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4BD17F" w14:textId="77777777" w:rsidR="007C2105" w:rsidRPr="007F57A9" w:rsidRDefault="007C2105" w:rsidP="007C2105">
      <w:pPr>
        <w:pStyle w:val="Kop1"/>
        <w:spacing w:before="0" w:after="0"/>
        <w:jc w:val="center"/>
        <w:rPr>
          <w:rFonts w:asciiTheme="minorHAnsi" w:hAnsiTheme="minorHAnsi" w:cstheme="minorHAnsi"/>
          <w:sz w:val="22"/>
          <w:szCs w:val="22"/>
        </w:rPr>
      </w:pPr>
      <w:bookmarkStart w:id="0" w:name="_Toc90568417"/>
      <w:r w:rsidRPr="007F57A9">
        <w:rPr>
          <w:rFonts w:asciiTheme="minorHAnsi" w:hAnsiTheme="minorHAnsi" w:cstheme="minorHAnsi"/>
          <w:sz w:val="22"/>
          <w:szCs w:val="22"/>
        </w:rPr>
        <w:t>BIJLAGE 1</w:t>
      </w:r>
    </w:p>
    <w:p w14:paraId="39B0B2A7" w14:textId="77777777" w:rsidR="007C2105" w:rsidRPr="007F57A9" w:rsidRDefault="007C2105" w:rsidP="007C2105">
      <w:pPr>
        <w:rPr>
          <w:rFonts w:asciiTheme="minorHAnsi" w:hAnsiTheme="minorHAnsi" w:cstheme="minorHAnsi"/>
          <w:sz w:val="22"/>
          <w:szCs w:val="22"/>
          <w:highlight w:val="yellow"/>
        </w:rPr>
      </w:pPr>
    </w:p>
    <w:tbl>
      <w:tblPr>
        <w:tblStyle w:val="Tabelraster"/>
        <w:tblW w:w="14454" w:type="dxa"/>
        <w:tblLayout w:type="fixed"/>
        <w:tblLook w:val="04A0" w:firstRow="1" w:lastRow="0" w:firstColumn="1" w:lastColumn="0" w:noHBand="0" w:noVBand="1"/>
      </w:tblPr>
      <w:tblGrid>
        <w:gridCol w:w="737"/>
        <w:gridCol w:w="818"/>
        <w:gridCol w:w="1782"/>
        <w:gridCol w:w="911"/>
        <w:gridCol w:w="709"/>
        <w:gridCol w:w="850"/>
        <w:gridCol w:w="2835"/>
        <w:gridCol w:w="5812"/>
      </w:tblGrid>
      <w:tr w:rsidR="007C2105" w:rsidRPr="007F57A9" w14:paraId="269E9039" w14:textId="77777777" w:rsidTr="007F57A9">
        <w:trPr>
          <w:trHeight w:val="300"/>
          <w:tblHeader/>
        </w:trPr>
        <w:tc>
          <w:tcPr>
            <w:tcW w:w="1555" w:type="dxa"/>
            <w:gridSpan w:val="2"/>
            <w:hideMark/>
          </w:tcPr>
          <w:p w14:paraId="4AC28F61"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graad</w:t>
            </w:r>
          </w:p>
        </w:tc>
        <w:tc>
          <w:tcPr>
            <w:tcW w:w="1782" w:type="dxa"/>
            <w:hideMark/>
          </w:tcPr>
          <w:p w14:paraId="2503467F"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benaming graad</w:t>
            </w:r>
          </w:p>
        </w:tc>
        <w:tc>
          <w:tcPr>
            <w:tcW w:w="911" w:type="dxa"/>
          </w:tcPr>
          <w:p w14:paraId="09B429D7"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niveau</w:t>
            </w:r>
          </w:p>
        </w:tc>
        <w:tc>
          <w:tcPr>
            <w:tcW w:w="709" w:type="dxa"/>
            <w:hideMark/>
          </w:tcPr>
          <w:p w14:paraId="5FB5DD51"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rang</w:t>
            </w:r>
          </w:p>
        </w:tc>
        <w:tc>
          <w:tcPr>
            <w:tcW w:w="850" w:type="dxa"/>
            <w:hideMark/>
          </w:tcPr>
          <w:p w14:paraId="5EF85FD0"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salarisschaal</w:t>
            </w:r>
          </w:p>
        </w:tc>
        <w:tc>
          <w:tcPr>
            <w:tcW w:w="2835" w:type="dxa"/>
            <w:hideMark/>
          </w:tcPr>
          <w:p w14:paraId="7980A446"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functies</w:t>
            </w:r>
          </w:p>
        </w:tc>
        <w:tc>
          <w:tcPr>
            <w:tcW w:w="5812" w:type="dxa"/>
            <w:hideMark/>
          </w:tcPr>
          <w:p w14:paraId="572AF8FB"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aanvullende aanwervingsvoorwaarden</w:t>
            </w:r>
          </w:p>
        </w:tc>
      </w:tr>
      <w:tr w:rsidR="007C2105" w:rsidRPr="007F57A9" w14:paraId="6FCAE4D5" w14:textId="77777777" w:rsidTr="007F57A9">
        <w:trPr>
          <w:gridAfter w:val="5"/>
          <w:wAfter w:w="11117" w:type="dxa"/>
          <w:trHeight w:val="137"/>
        </w:trPr>
        <w:tc>
          <w:tcPr>
            <w:tcW w:w="3337" w:type="dxa"/>
            <w:gridSpan w:val="3"/>
          </w:tcPr>
          <w:p w14:paraId="2C0FA8C9"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b/>
                <w:bCs/>
                <w:sz w:val="22"/>
                <w:szCs w:val="22"/>
              </w:rPr>
              <w:t>DECRETALE GRADEN</w:t>
            </w:r>
          </w:p>
        </w:tc>
      </w:tr>
      <w:tr w:rsidR="00E66C65" w:rsidRPr="007F57A9" w14:paraId="5E34368B" w14:textId="77777777" w:rsidTr="007F57A9">
        <w:trPr>
          <w:trHeight w:val="300"/>
        </w:trPr>
        <w:tc>
          <w:tcPr>
            <w:tcW w:w="1555" w:type="dxa"/>
            <w:gridSpan w:val="2"/>
            <w:hideMark/>
          </w:tcPr>
          <w:p w14:paraId="55B9B9F6"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 xml:space="preserve">Decretale graad </w:t>
            </w:r>
          </w:p>
        </w:tc>
        <w:tc>
          <w:tcPr>
            <w:tcW w:w="1782" w:type="dxa"/>
            <w:hideMark/>
          </w:tcPr>
          <w:p w14:paraId="511FF280"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algemeen directeur</w:t>
            </w:r>
          </w:p>
        </w:tc>
        <w:tc>
          <w:tcPr>
            <w:tcW w:w="911" w:type="dxa"/>
          </w:tcPr>
          <w:p w14:paraId="51A6F410"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w:t>
            </w:r>
          </w:p>
        </w:tc>
        <w:tc>
          <w:tcPr>
            <w:tcW w:w="709" w:type="dxa"/>
            <w:hideMark/>
          </w:tcPr>
          <w:p w14:paraId="0CEDE24E" w14:textId="77777777" w:rsidR="00E66C65" w:rsidRPr="007F57A9" w:rsidRDefault="00E66C65" w:rsidP="00E933B1">
            <w:pPr>
              <w:rPr>
                <w:rFonts w:asciiTheme="minorHAnsi" w:hAnsiTheme="minorHAnsi" w:cstheme="minorHAnsi"/>
                <w:sz w:val="22"/>
                <w:szCs w:val="22"/>
              </w:rPr>
            </w:pPr>
          </w:p>
        </w:tc>
        <w:tc>
          <w:tcPr>
            <w:tcW w:w="850" w:type="dxa"/>
            <w:hideMark/>
          </w:tcPr>
          <w:p w14:paraId="1D0F91AC" w14:textId="77777777" w:rsidR="00E66C65" w:rsidRPr="007F57A9" w:rsidRDefault="00E66C65" w:rsidP="00E933B1">
            <w:pPr>
              <w:rPr>
                <w:rFonts w:asciiTheme="minorHAnsi" w:hAnsiTheme="minorHAnsi" w:cstheme="minorHAnsi"/>
                <w:sz w:val="22"/>
                <w:szCs w:val="22"/>
              </w:rPr>
            </w:pPr>
          </w:p>
        </w:tc>
        <w:tc>
          <w:tcPr>
            <w:tcW w:w="2835" w:type="dxa"/>
            <w:hideMark/>
          </w:tcPr>
          <w:p w14:paraId="795423F6"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algemeen directeur</w:t>
            </w:r>
          </w:p>
        </w:tc>
        <w:tc>
          <w:tcPr>
            <w:tcW w:w="5812" w:type="dxa"/>
            <w:vMerge w:val="restart"/>
            <w:hideMark/>
          </w:tcPr>
          <w:p w14:paraId="2BF48237" w14:textId="73CF4D19"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te bepalen bij werving door GR</w:t>
            </w:r>
          </w:p>
        </w:tc>
      </w:tr>
      <w:tr w:rsidR="00E66C65" w:rsidRPr="007F57A9" w14:paraId="6A765EBC" w14:textId="77777777" w:rsidTr="007F57A9">
        <w:trPr>
          <w:trHeight w:val="300"/>
        </w:trPr>
        <w:tc>
          <w:tcPr>
            <w:tcW w:w="1555" w:type="dxa"/>
            <w:gridSpan w:val="2"/>
            <w:hideMark/>
          </w:tcPr>
          <w:p w14:paraId="141D660A"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 xml:space="preserve">Decretale graad </w:t>
            </w:r>
          </w:p>
        </w:tc>
        <w:tc>
          <w:tcPr>
            <w:tcW w:w="1782" w:type="dxa"/>
            <w:hideMark/>
          </w:tcPr>
          <w:p w14:paraId="46E0448E"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financieel directeur</w:t>
            </w:r>
          </w:p>
        </w:tc>
        <w:tc>
          <w:tcPr>
            <w:tcW w:w="911" w:type="dxa"/>
          </w:tcPr>
          <w:p w14:paraId="24B2DAE6"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w:t>
            </w:r>
          </w:p>
        </w:tc>
        <w:tc>
          <w:tcPr>
            <w:tcW w:w="709" w:type="dxa"/>
            <w:hideMark/>
          </w:tcPr>
          <w:p w14:paraId="7C845ED3" w14:textId="77777777" w:rsidR="00E66C65" w:rsidRPr="007F57A9" w:rsidRDefault="00E66C65" w:rsidP="00E933B1">
            <w:pPr>
              <w:rPr>
                <w:rFonts w:asciiTheme="minorHAnsi" w:hAnsiTheme="minorHAnsi" w:cstheme="minorHAnsi"/>
                <w:sz w:val="22"/>
                <w:szCs w:val="22"/>
              </w:rPr>
            </w:pPr>
          </w:p>
        </w:tc>
        <w:tc>
          <w:tcPr>
            <w:tcW w:w="850" w:type="dxa"/>
            <w:hideMark/>
          </w:tcPr>
          <w:p w14:paraId="7D36CA79" w14:textId="77777777" w:rsidR="00E66C65" w:rsidRPr="007F57A9" w:rsidRDefault="00E66C65" w:rsidP="00E933B1">
            <w:pPr>
              <w:rPr>
                <w:rFonts w:asciiTheme="minorHAnsi" w:hAnsiTheme="minorHAnsi" w:cstheme="minorHAnsi"/>
                <w:sz w:val="22"/>
                <w:szCs w:val="22"/>
              </w:rPr>
            </w:pPr>
          </w:p>
        </w:tc>
        <w:tc>
          <w:tcPr>
            <w:tcW w:w="2835" w:type="dxa"/>
            <w:hideMark/>
          </w:tcPr>
          <w:p w14:paraId="3A026DAE"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financieel directeur</w:t>
            </w:r>
          </w:p>
        </w:tc>
        <w:tc>
          <w:tcPr>
            <w:tcW w:w="5812" w:type="dxa"/>
            <w:vMerge/>
            <w:hideMark/>
          </w:tcPr>
          <w:p w14:paraId="0A369171" w14:textId="4B29DCCF" w:rsidR="00E66C65" w:rsidRPr="007F57A9" w:rsidRDefault="00E66C65" w:rsidP="00E933B1">
            <w:pPr>
              <w:rPr>
                <w:rFonts w:asciiTheme="minorHAnsi" w:hAnsiTheme="minorHAnsi" w:cstheme="minorHAnsi"/>
                <w:sz w:val="22"/>
                <w:szCs w:val="22"/>
              </w:rPr>
            </w:pPr>
          </w:p>
        </w:tc>
      </w:tr>
      <w:tr w:rsidR="007C2105" w:rsidRPr="007F57A9" w14:paraId="0625E94A" w14:textId="77777777" w:rsidTr="007F57A9">
        <w:trPr>
          <w:trHeight w:val="900"/>
        </w:trPr>
        <w:tc>
          <w:tcPr>
            <w:tcW w:w="1555" w:type="dxa"/>
            <w:gridSpan w:val="2"/>
            <w:hideMark/>
          </w:tcPr>
          <w:p w14:paraId="5A1D457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Decretale graad in overgang</w:t>
            </w:r>
          </w:p>
        </w:tc>
        <w:tc>
          <w:tcPr>
            <w:tcW w:w="1782" w:type="dxa"/>
            <w:hideMark/>
          </w:tcPr>
          <w:p w14:paraId="2FFEA0A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adjunct financieel directeur</w:t>
            </w:r>
          </w:p>
        </w:tc>
        <w:tc>
          <w:tcPr>
            <w:tcW w:w="911" w:type="dxa"/>
          </w:tcPr>
          <w:p w14:paraId="5666DA6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w:t>
            </w:r>
          </w:p>
        </w:tc>
        <w:tc>
          <w:tcPr>
            <w:tcW w:w="709" w:type="dxa"/>
            <w:hideMark/>
          </w:tcPr>
          <w:p w14:paraId="42D554D2" w14:textId="77777777" w:rsidR="007C2105" w:rsidRPr="007F57A9" w:rsidRDefault="007C2105" w:rsidP="00E933B1">
            <w:pPr>
              <w:rPr>
                <w:rFonts w:asciiTheme="minorHAnsi" w:hAnsiTheme="minorHAnsi" w:cstheme="minorHAnsi"/>
                <w:sz w:val="22"/>
                <w:szCs w:val="22"/>
              </w:rPr>
            </w:pPr>
          </w:p>
        </w:tc>
        <w:tc>
          <w:tcPr>
            <w:tcW w:w="850" w:type="dxa"/>
            <w:hideMark/>
          </w:tcPr>
          <w:p w14:paraId="0D23C6FF" w14:textId="77777777" w:rsidR="007C2105" w:rsidRPr="007F57A9" w:rsidRDefault="007C2105" w:rsidP="00E933B1">
            <w:pPr>
              <w:rPr>
                <w:rFonts w:asciiTheme="minorHAnsi" w:hAnsiTheme="minorHAnsi" w:cstheme="minorHAnsi"/>
                <w:sz w:val="22"/>
                <w:szCs w:val="22"/>
              </w:rPr>
            </w:pPr>
          </w:p>
        </w:tc>
        <w:tc>
          <w:tcPr>
            <w:tcW w:w="2835" w:type="dxa"/>
            <w:hideMark/>
          </w:tcPr>
          <w:p w14:paraId="3095DBC9"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adjunct financieel directeur</w:t>
            </w:r>
          </w:p>
        </w:tc>
        <w:tc>
          <w:tcPr>
            <w:tcW w:w="5812" w:type="dxa"/>
            <w:hideMark/>
          </w:tcPr>
          <w:p w14:paraId="001D7BE0" w14:textId="27E97945" w:rsidR="007C2105" w:rsidRPr="007F57A9" w:rsidRDefault="00E933B1"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N</w:t>
            </w:r>
            <w:r w:rsidR="007C2105" w:rsidRPr="007F57A9">
              <w:rPr>
                <w:rFonts w:asciiTheme="minorHAnsi" w:hAnsiTheme="minorHAnsi" w:cstheme="minorHAnsi"/>
                <w:sz w:val="22"/>
                <w:szCs w:val="22"/>
              </w:rPr>
              <w:t>vt</w:t>
            </w:r>
            <w:proofErr w:type="spellEnd"/>
          </w:p>
        </w:tc>
      </w:tr>
      <w:tr w:rsidR="007C2105" w:rsidRPr="007F57A9" w14:paraId="2386B0D4" w14:textId="77777777" w:rsidTr="007F57A9">
        <w:trPr>
          <w:trHeight w:val="137"/>
        </w:trPr>
        <w:tc>
          <w:tcPr>
            <w:tcW w:w="14454" w:type="dxa"/>
            <w:gridSpan w:val="8"/>
            <w:shd w:val="clear" w:color="auto" w:fill="8EAADB" w:themeFill="accent1" w:themeFillTint="99"/>
          </w:tcPr>
          <w:p w14:paraId="7773761A"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NIVEAU A</w:t>
            </w:r>
          </w:p>
        </w:tc>
      </w:tr>
      <w:tr w:rsidR="007C2105" w:rsidRPr="007F57A9" w14:paraId="2BF665AA" w14:textId="77777777" w:rsidTr="007F57A9">
        <w:trPr>
          <w:trHeight w:val="615"/>
        </w:trPr>
        <w:tc>
          <w:tcPr>
            <w:tcW w:w="1555" w:type="dxa"/>
            <w:gridSpan w:val="2"/>
            <w:shd w:val="clear" w:color="auto" w:fill="auto"/>
            <w:hideMark/>
          </w:tcPr>
          <w:p w14:paraId="013A7F93"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hogere graad</w:t>
            </w:r>
          </w:p>
        </w:tc>
        <w:tc>
          <w:tcPr>
            <w:tcW w:w="1782" w:type="dxa"/>
            <w:shd w:val="clear" w:color="auto" w:fill="auto"/>
            <w:hideMark/>
          </w:tcPr>
          <w:p w14:paraId="3C3CD39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directeur</w:t>
            </w:r>
          </w:p>
        </w:tc>
        <w:tc>
          <w:tcPr>
            <w:tcW w:w="911" w:type="dxa"/>
            <w:shd w:val="clear" w:color="auto" w:fill="auto"/>
          </w:tcPr>
          <w:p w14:paraId="048F0422"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w:t>
            </w:r>
          </w:p>
        </w:tc>
        <w:tc>
          <w:tcPr>
            <w:tcW w:w="709" w:type="dxa"/>
            <w:shd w:val="clear" w:color="auto" w:fill="auto"/>
            <w:hideMark/>
          </w:tcPr>
          <w:p w14:paraId="7D9E3FF9"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Ay</w:t>
            </w:r>
            <w:proofErr w:type="spellEnd"/>
          </w:p>
        </w:tc>
        <w:tc>
          <w:tcPr>
            <w:tcW w:w="850" w:type="dxa"/>
            <w:shd w:val="clear" w:color="auto" w:fill="auto"/>
            <w:hideMark/>
          </w:tcPr>
          <w:p w14:paraId="3B09396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A5a - A5b</w:t>
            </w:r>
          </w:p>
        </w:tc>
        <w:tc>
          <w:tcPr>
            <w:tcW w:w="2835" w:type="dxa"/>
            <w:shd w:val="clear" w:color="auto" w:fill="auto"/>
            <w:hideMark/>
          </w:tcPr>
          <w:p w14:paraId="6BED021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directeur</w:t>
            </w:r>
          </w:p>
        </w:tc>
        <w:tc>
          <w:tcPr>
            <w:tcW w:w="5812" w:type="dxa"/>
            <w:shd w:val="clear" w:color="auto" w:fill="auto"/>
            <w:hideMark/>
          </w:tcPr>
          <w:p w14:paraId="7E76BB25"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5 jaar relevante en aantoonbare werkervaring</w:t>
            </w:r>
          </w:p>
        </w:tc>
      </w:tr>
      <w:tr w:rsidR="007C2105" w:rsidRPr="007F57A9" w14:paraId="55FB4B18" w14:textId="77777777" w:rsidTr="007F57A9">
        <w:trPr>
          <w:trHeight w:val="931"/>
        </w:trPr>
        <w:tc>
          <w:tcPr>
            <w:tcW w:w="1555" w:type="dxa"/>
            <w:gridSpan w:val="2"/>
          </w:tcPr>
          <w:p w14:paraId="26A701E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Hogere graad</w:t>
            </w:r>
          </w:p>
        </w:tc>
        <w:tc>
          <w:tcPr>
            <w:tcW w:w="1782" w:type="dxa"/>
          </w:tcPr>
          <w:p w14:paraId="7000B7E8" w14:textId="2055E7D8"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directeur woonzorgcentrum</w:t>
            </w:r>
          </w:p>
        </w:tc>
        <w:tc>
          <w:tcPr>
            <w:tcW w:w="911" w:type="dxa"/>
          </w:tcPr>
          <w:p w14:paraId="669C39F0" w14:textId="77777777" w:rsidR="007C2105" w:rsidRPr="007F57A9" w:rsidRDefault="007C2105" w:rsidP="00E933B1">
            <w:pPr>
              <w:rPr>
                <w:rFonts w:asciiTheme="minorHAnsi" w:hAnsiTheme="minorHAnsi" w:cstheme="minorHAnsi"/>
                <w:sz w:val="22"/>
                <w:szCs w:val="22"/>
              </w:rPr>
            </w:pPr>
          </w:p>
        </w:tc>
        <w:tc>
          <w:tcPr>
            <w:tcW w:w="709" w:type="dxa"/>
          </w:tcPr>
          <w:p w14:paraId="1267935E"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Ay</w:t>
            </w:r>
            <w:proofErr w:type="spellEnd"/>
          </w:p>
        </w:tc>
        <w:tc>
          <w:tcPr>
            <w:tcW w:w="850" w:type="dxa"/>
          </w:tcPr>
          <w:p w14:paraId="2A8D3532"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19</w:t>
            </w:r>
          </w:p>
        </w:tc>
        <w:tc>
          <w:tcPr>
            <w:tcW w:w="2835" w:type="dxa"/>
          </w:tcPr>
          <w:p w14:paraId="063E93E9"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directeur woonzorgcentrum</w:t>
            </w:r>
          </w:p>
        </w:tc>
        <w:tc>
          <w:tcPr>
            <w:tcW w:w="5812" w:type="dxa"/>
          </w:tcPr>
          <w:p w14:paraId="29BD15D5"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5 jaar relevante werkervaring in de zorgsector</w:t>
            </w:r>
          </w:p>
        </w:tc>
      </w:tr>
      <w:tr w:rsidR="00E66C65" w:rsidRPr="007F57A9" w14:paraId="7D805AD3" w14:textId="77777777" w:rsidTr="007F57A9">
        <w:trPr>
          <w:trHeight w:val="690"/>
        </w:trPr>
        <w:tc>
          <w:tcPr>
            <w:tcW w:w="1555" w:type="dxa"/>
            <w:gridSpan w:val="2"/>
            <w:shd w:val="clear" w:color="auto" w:fill="auto"/>
            <w:hideMark/>
          </w:tcPr>
          <w:p w14:paraId="247CB2D5"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hogere graad</w:t>
            </w:r>
          </w:p>
        </w:tc>
        <w:tc>
          <w:tcPr>
            <w:tcW w:w="1782" w:type="dxa"/>
            <w:shd w:val="clear" w:color="auto" w:fill="auto"/>
            <w:hideMark/>
          </w:tcPr>
          <w:p w14:paraId="5EE56A6C"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afdelingshoofd</w:t>
            </w:r>
          </w:p>
        </w:tc>
        <w:tc>
          <w:tcPr>
            <w:tcW w:w="911" w:type="dxa"/>
            <w:shd w:val="clear" w:color="auto" w:fill="auto"/>
          </w:tcPr>
          <w:p w14:paraId="2230914B"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w:t>
            </w:r>
          </w:p>
        </w:tc>
        <w:tc>
          <w:tcPr>
            <w:tcW w:w="709" w:type="dxa"/>
            <w:shd w:val="clear" w:color="auto" w:fill="auto"/>
            <w:hideMark/>
          </w:tcPr>
          <w:p w14:paraId="3C42BED7"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Ax</w:t>
            </w:r>
          </w:p>
        </w:tc>
        <w:tc>
          <w:tcPr>
            <w:tcW w:w="850" w:type="dxa"/>
            <w:shd w:val="clear" w:color="auto" w:fill="auto"/>
            <w:hideMark/>
          </w:tcPr>
          <w:p w14:paraId="67A01AB7"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A4a - A4b</w:t>
            </w:r>
          </w:p>
        </w:tc>
        <w:tc>
          <w:tcPr>
            <w:tcW w:w="2835" w:type="dxa"/>
            <w:shd w:val="clear" w:color="auto" w:fill="auto"/>
            <w:hideMark/>
          </w:tcPr>
          <w:p w14:paraId="042DCBCE"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afdelingsverantwoordelijke</w:t>
            </w:r>
          </w:p>
        </w:tc>
        <w:tc>
          <w:tcPr>
            <w:tcW w:w="5812" w:type="dxa"/>
            <w:vMerge w:val="restart"/>
            <w:shd w:val="clear" w:color="auto" w:fill="auto"/>
            <w:hideMark/>
          </w:tcPr>
          <w:p w14:paraId="29E66BD2"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3 jaar relevante en aantoonbare werkervaring</w:t>
            </w:r>
          </w:p>
          <w:p w14:paraId="6BF051D5" w14:textId="5802FE2C" w:rsidR="00E66C65" w:rsidRPr="007F57A9" w:rsidRDefault="00E66C65" w:rsidP="00E933B1">
            <w:pPr>
              <w:rPr>
                <w:rFonts w:asciiTheme="minorHAnsi" w:hAnsiTheme="minorHAnsi" w:cstheme="minorHAnsi"/>
                <w:sz w:val="22"/>
                <w:szCs w:val="22"/>
              </w:rPr>
            </w:pPr>
          </w:p>
        </w:tc>
      </w:tr>
      <w:tr w:rsidR="00E66C65" w:rsidRPr="007F57A9" w14:paraId="1E548D25" w14:textId="77777777" w:rsidTr="007F57A9">
        <w:trPr>
          <w:trHeight w:val="713"/>
        </w:trPr>
        <w:tc>
          <w:tcPr>
            <w:tcW w:w="1555" w:type="dxa"/>
            <w:gridSpan w:val="2"/>
            <w:shd w:val="clear" w:color="auto" w:fill="auto"/>
          </w:tcPr>
          <w:p w14:paraId="402959FF"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Hogere graad</w:t>
            </w:r>
          </w:p>
        </w:tc>
        <w:tc>
          <w:tcPr>
            <w:tcW w:w="1782" w:type="dxa"/>
            <w:shd w:val="clear" w:color="auto" w:fill="auto"/>
          </w:tcPr>
          <w:p w14:paraId="0D6E6388"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afdelingshoofd</w:t>
            </w:r>
          </w:p>
        </w:tc>
        <w:tc>
          <w:tcPr>
            <w:tcW w:w="911" w:type="dxa"/>
          </w:tcPr>
          <w:p w14:paraId="5EED0E5A"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w:t>
            </w:r>
          </w:p>
        </w:tc>
        <w:tc>
          <w:tcPr>
            <w:tcW w:w="709" w:type="dxa"/>
            <w:shd w:val="clear" w:color="auto" w:fill="auto"/>
          </w:tcPr>
          <w:p w14:paraId="474C8A81"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Ax</w:t>
            </w:r>
          </w:p>
        </w:tc>
        <w:tc>
          <w:tcPr>
            <w:tcW w:w="850" w:type="dxa"/>
            <w:shd w:val="clear" w:color="auto" w:fill="auto"/>
          </w:tcPr>
          <w:p w14:paraId="5E6A61B6"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A4a – A4b</w:t>
            </w:r>
          </w:p>
        </w:tc>
        <w:tc>
          <w:tcPr>
            <w:tcW w:w="2835" w:type="dxa"/>
            <w:shd w:val="clear" w:color="auto" w:fill="auto"/>
          </w:tcPr>
          <w:p w14:paraId="32335DB5"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stadsontwikkelaar</w:t>
            </w:r>
          </w:p>
        </w:tc>
        <w:tc>
          <w:tcPr>
            <w:tcW w:w="5812" w:type="dxa"/>
            <w:vMerge/>
            <w:shd w:val="clear" w:color="auto" w:fill="auto"/>
          </w:tcPr>
          <w:p w14:paraId="779EB361" w14:textId="10871968" w:rsidR="00E66C65" w:rsidRPr="007F57A9" w:rsidRDefault="00E66C65" w:rsidP="00E933B1">
            <w:pPr>
              <w:rPr>
                <w:rFonts w:asciiTheme="minorHAnsi" w:hAnsiTheme="minorHAnsi" w:cstheme="minorHAnsi"/>
                <w:sz w:val="22"/>
                <w:szCs w:val="22"/>
              </w:rPr>
            </w:pPr>
          </w:p>
        </w:tc>
      </w:tr>
      <w:tr w:rsidR="00E66C65" w:rsidRPr="007F57A9" w14:paraId="5C7FE10D" w14:textId="77777777" w:rsidTr="007F57A9">
        <w:trPr>
          <w:trHeight w:val="713"/>
        </w:trPr>
        <w:tc>
          <w:tcPr>
            <w:tcW w:w="1555" w:type="dxa"/>
            <w:gridSpan w:val="2"/>
            <w:shd w:val="clear" w:color="auto" w:fill="auto"/>
          </w:tcPr>
          <w:p w14:paraId="2CB7967D"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Hogere graad</w:t>
            </w:r>
          </w:p>
        </w:tc>
        <w:tc>
          <w:tcPr>
            <w:tcW w:w="1782" w:type="dxa"/>
            <w:shd w:val="clear" w:color="auto" w:fill="auto"/>
          </w:tcPr>
          <w:p w14:paraId="1A150F48"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afdelingshoofd</w:t>
            </w:r>
          </w:p>
        </w:tc>
        <w:tc>
          <w:tcPr>
            <w:tcW w:w="911" w:type="dxa"/>
          </w:tcPr>
          <w:p w14:paraId="34F7F6C7"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w:t>
            </w:r>
          </w:p>
        </w:tc>
        <w:tc>
          <w:tcPr>
            <w:tcW w:w="709" w:type="dxa"/>
            <w:shd w:val="clear" w:color="auto" w:fill="auto"/>
          </w:tcPr>
          <w:p w14:paraId="27C2FDEC"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Ax</w:t>
            </w:r>
          </w:p>
        </w:tc>
        <w:tc>
          <w:tcPr>
            <w:tcW w:w="850" w:type="dxa"/>
            <w:shd w:val="clear" w:color="auto" w:fill="auto"/>
          </w:tcPr>
          <w:p w14:paraId="7E94011A"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A4a -A4b</w:t>
            </w:r>
          </w:p>
        </w:tc>
        <w:tc>
          <w:tcPr>
            <w:tcW w:w="2835" w:type="dxa"/>
            <w:shd w:val="clear" w:color="auto" w:fill="auto"/>
          </w:tcPr>
          <w:p w14:paraId="0EFB2F65" w14:textId="684B3463"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 xml:space="preserve">staffunctie </w:t>
            </w:r>
          </w:p>
        </w:tc>
        <w:tc>
          <w:tcPr>
            <w:tcW w:w="5812" w:type="dxa"/>
            <w:vMerge/>
            <w:shd w:val="clear" w:color="auto" w:fill="auto"/>
          </w:tcPr>
          <w:p w14:paraId="5555ED5D" w14:textId="7B0EE542" w:rsidR="00E66C65" w:rsidRPr="007F57A9" w:rsidRDefault="00E66C65" w:rsidP="00E933B1">
            <w:pPr>
              <w:rPr>
                <w:rFonts w:asciiTheme="minorHAnsi" w:hAnsiTheme="minorHAnsi" w:cstheme="minorHAnsi"/>
                <w:sz w:val="22"/>
                <w:szCs w:val="22"/>
              </w:rPr>
            </w:pPr>
          </w:p>
        </w:tc>
      </w:tr>
      <w:tr w:rsidR="00E66C65" w:rsidRPr="007F57A9" w14:paraId="2BB0714C" w14:textId="77777777" w:rsidTr="007F57A9">
        <w:trPr>
          <w:trHeight w:val="300"/>
        </w:trPr>
        <w:tc>
          <w:tcPr>
            <w:tcW w:w="1555" w:type="dxa"/>
            <w:gridSpan w:val="2"/>
            <w:hideMark/>
          </w:tcPr>
          <w:p w14:paraId="30E98884"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hideMark/>
          </w:tcPr>
          <w:p w14:paraId="0A26ECCC"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diensthoofd</w:t>
            </w:r>
          </w:p>
        </w:tc>
        <w:tc>
          <w:tcPr>
            <w:tcW w:w="911" w:type="dxa"/>
          </w:tcPr>
          <w:p w14:paraId="12571478"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w:t>
            </w:r>
          </w:p>
        </w:tc>
        <w:tc>
          <w:tcPr>
            <w:tcW w:w="709" w:type="dxa"/>
            <w:hideMark/>
          </w:tcPr>
          <w:p w14:paraId="31B90893"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Av</w:t>
            </w:r>
          </w:p>
        </w:tc>
        <w:tc>
          <w:tcPr>
            <w:tcW w:w="850" w:type="dxa"/>
            <w:hideMark/>
          </w:tcPr>
          <w:p w14:paraId="228AC619"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A1a - A2a - A3a</w:t>
            </w:r>
          </w:p>
        </w:tc>
        <w:tc>
          <w:tcPr>
            <w:tcW w:w="2835" w:type="dxa"/>
            <w:hideMark/>
          </w:tcPr>
          <w:p w14:paraId="40DE66A1" w14:textId="4994DE9B"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 xml:space="preserve">diensthoofd </w:t>
            </w:r>
          </w:p>
        </w:tc>
        <w:tc>
          <w:tcPr>
            <w:tcW w:w="5812" w:type="dxa"/>
            <w:vMerge/>
            <w:hideMark/>
          </w:tcPr>
          <w:p w14:paraId="2F13F526" w14:textId="40A58F0F" w:rsidR="00E66C65" w:rsidRPr="007F57A9" w:rsidRDefault="00E66C65" w:rsidP="00E933B1">
            <w:pPr>
              <w:rPr>
                <w:rFonts w:asciiTheme="minorHAnsi" w:hAnsiTheme="minorHAnsi" w:cstheme="minorHAnsi"/>
                <w:sz w:val="22"/>
                <w:szCs w:val="22"/>
              </w:rPr>
            </w:pPr>
          </w:p>
        </w:tc>
      </w:tr>
      <w:tr w:rsidR="00E66C65" w:rsidRPr="007F57A9" w14:paraId="7A4C4F96" w14:textId="77777777" w:rsidTr="007F57A9">
        <w:trPr>
          <w:trHeight w:val="1200"/>
        </w:trPr>
        <w:tc>
          <w:tcPr>
            <w:tcW w:w="1555" w:type="dxa"/>
            <w:gridSpan w:val="2"/>
            <w:shd w:val="clear" w:color="auto" w:fill="auto"/>
          </w:tcPr>
          <w:p w14:paraId="2AF736D2"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lastRenderedPageBreak/>
              <w:t>basisgraad</w:t>
            </w:r>
          </w:p>
        </w:tc>
        <w:tc>
          <w:tcPr>
            <w:tcW w:w="1782" w:type="dxa"/>
            <w:shd w:val="clear" w:color="auto" w:fill="auto"/>
          </w:tcPr>
          <w:p w14:paraId="68FED155" w14:textId="5478118C"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teamverantwoordelijke zorg</w:t>
            </w:r>
          </w:p>
        </w:tc>
        <w:tc>
          <w:tcPr>
            <w:tcW w:w="911" w:type="dxa"/>
            <w:shd w:val="clear" w:color="auto" w:fill="auto"/>
          </w:tcPr>
          <w:p w14:paraId="12B188D1" w14:textId="77777777" w:rsidR="00E66C65" w:rsidRPr="007F57A9" w:rsidRDefault="00E66C65" w:rsidP="00E933B1">
            <w:pPr>
              <w:rPr>
                <w:rFonts w:asciiTheme="minorHAnsi" w:hAnsiTheme="minorHAnsi" w:cstheme="minorHAnsi"/>
                <w:sz w:val="22"/>
                <w:szCs w:val="22"/>
              </w:rPr>
            </w:pPr>
          </w:p>
        </w:tc>
        <w:tc>
          <w:tcPr>
            <w:tcW w:w="709" w:type="dxa"/>
            <w:shd w:val="clear" w:color="auto" w:fill="auto"/>
          </w:tcPr>
          <w:p w14:paraId="3FDA72B9"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Av</w:t>
            </w:r>
          </w:p>
        </w:tc>
        <w:tc>
          <w:tcPr>
            <w:tcW w:w="850" w:type="dxa"/>
            <w:shd w:val="clear" w:color="auto" w:fill="auto"/>
          </w:tcPr>
          <w:p w14:paraId="3A6FF0E9"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IFIC 17</w:t>
            </w:r>
          </w:p>
        </w:tc>
        <w:tc>
          <w:tcPr>
            <w:tcW w:w="2835" w:type="dxa"/>
            <w:shd w:val="clear" w:color="auto" w:fill="auto"/>
          </w:tcPr>
          <w:p w14:paraId="7379DBFB"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teamverantwoordelijke zorg</w:t>
            </w:r>
          </w:p>
        </w:tc>
        <w:tc>
          <w:tcPr>
            <w:tcW w:w="5812" w:type="dxa"/>
            <w:vMerge w:val="restart"/>
            <w:shd w:val="clear" w:color="auto" w:fill="auto"/>
          </w:tcPr>
          <w:p w14:paraId="24F91503" w14:textId="70D19364"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*bachelor of gelijkwaardig</w:t>
            </w:r>
          </w:p>
          <w:p w14:paraId="2F06CCDF"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*3 jaar relevante en aantoonbare werkervaring in een woonzorgcentrum, sociale dienst, dienstencentrum, als verantwoordelijke van een groep assistentiewoningen of een ziekenhuis</w:t>
            </w:r>
          </w:p>
          <w:p w14:paraId="02A7CC11" w14:textId="51E91C56" w:rsidR="00E66C65" w:rsidRPr="007F57A9" w:rsidRDefault="00E66C65" w:rsidP="00E933B1">
            <w:pPr>
              <w:rPr>
                <w:rFonts w:asciiTheme="minorHAnsi" w:hAnsiTheme="minorHAnsi" w:cstheme="minorHAnsi"/>
                <w:sz w:val="22"/>
                <w:szCs w:val="22"/>
              </w:rPr>
            </w:pPr>
          </w:p>
        </w:tc>
      </w:tr>
      <w:tr w:rsidR="00E66C65" w:rsidRPr="007F57A9" w14:paraId="0ED00413" w14:textId="77777777" w:rsidTr="00E66C65">
        <w:trPr>
          <w:trHeight w:val="633"/>
        </w:trPr>
        <w:tc>
          <w:tcPr>
            <w:tcW w:w="1555" w:type="dxa"/>
            <w:gridSpan w:val="2"/>
            <w:shd w:val="clear" w:color="auto" w:fill="auto"/>
          </w:tcPr>
          <w:p w14:paraId="5C961C2A"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05C34C9B" w14:textId="25931579"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teamcoördinator zorg</w:t>
            </w:r>
          </w:p>
        </w:tc>
        <w:tc>
          <w:tcPr>
            <w:tcW w:w="911" w:type="dxa"/>
            <w:shd w:val="clear" w:color="auto" w:fill="auto"/>
          </w:tcPr>
          <w:p w14:paraId="305E8584" w14:textId="77777777" w:rsidR="00E66C65" w:rsidRPr="007F57A9" w:rsidRDefault="00E66C65" w:rsidP="00E933B1">
            <w:pPr>
              <w:rPr>
                <w:rFonts w:asciiTheme="minorHAnsi" w:hAnsiTheme="minorHAnsi" w:cstheme="minorHAnsi"/>
                <w:sz w:val="22"/>
                <w:szCs w:val="22"/>
              </w:rPr>
            </w:pPr>
          </w:p>
        </w:tc>
        <w:tc>
          <w:tcPr>
            <w:tcW w:w="709" w:type="dxa"/>
            <w:shd w:val="clear" w:color="auto" w:fill="auto"/>
          </w:tcPr>
          <w:p w14:paraId="3534DD10"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Av</w:t>
            </w:r>
          </w:p>
        </w:tc>
        <w:tc>
          <w:tcPr>
            <w:tcW w:w="850" w:type="dxa"/>
            <w:shd w:val="clear" w:color="auto" w:fill="auto"/>
          </w:tcPr>
          <w:p w14:paraId="48118CEC"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IFIC 17</w:t>
            </w:r>
          </w:p>
        </w:tc>
        <w:tc>
          <w:tcPr>
            <w:tcW w:w="2835" w:type="dxa"/>
            <w:shd w:val="clear" w:color="auto" w:fill="auto"/>
          </w:tcPr>
          <w:p w14:paraId="645818F7"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teamcoördinator zorg</w:t>
            </w:r>
          </w:p>
        </w:tc>
        <w:tc>
          <w:tcPr>
            <w:tcW w:w="5812" w:type="dxa"/>
            <w:vMerge/>
            <w:shd w:val="clear" w:color="auto" w:fill="auto"/>
          </w:tcPr>
          <w:p w14:paraId="22EA3A6C" w14:textId="5258AD8D" w:rsidR="00E66C65" w:rsidRPr="007F57A9" w:rsidRDefault="00E66C65" w:rsidP="00E933B1">
            <w:pPr>
              <w:rPr>
                <w:rFonts w:asciiTheme="minorHAnsi" w:hAnsiTheme="minorHAnsi" w:cstheme="minorHAnsi"/>
                <w:sz w:val="22"/>
                <w:szCs w:val="22"/>
              </w:rPr>
            </w:pPr>
          </w:p>
        </w:tc>
      </w:tr>
      <w:tr w:rsidR="007C2105" w:rsidRPr="007F57A9" w14:paraId="7B50B946" w14:textId="77777777" w:rsidTr="007F57A9">
        <w:trPr>
          <w:trHeight w:val="1200"/>
        </w:trPr>
        <w:tc>
          <w:tcPr>
            <w:tcW w:w="1555" w:type="dxa"/>
            <w:gridSpan w:val="2"/>
            <w:shd w:val="clear" w:color="auto" w:fill="auto"/>
          </w:tcPr>
          <w:p w14:paraId="5D39014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6EF2D95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hoofdverpleegkundige</w:t>
            </w:r>
          </w:p>
        </w:tc>
        <w:tc>
          <w:tcPr>
            <w:tcW w:w="911" w:type="dxa"/>
            <w:shd w:val="clear" w:color="auto" w:fill="auto"/>
          </w:tcPr>
          <w:p w14:paraId="75896CB8" w14:textId="77777777" w:rsidR="007C2105" w:rsidRPr="007F57A9" w:rsidRDefault="007C2105" w:rsidP="00E933B1">
            <w:pPr>
              <w:rPr>
                <w:rFonts w:asciiTheme="minorHAnsi" w:hAnsiTheme="minorHAnsi" w:cstheme="minorHAnsi"/>
                <w:sz w:val="22"/>
                <w:szCs w:val="22"/>
              </w:rPr>
            </w:pPr>
          </w:p>
        </w:tc>
        <w:tc>
          <w:tcPr>
            <w:tcW w:w="709" w:type="dxa"/>
            <w:shd w:val="clear" w:color="auto" w:fill="auto"/>
          </w:tcPr>
          <w:p w14:paraId="341CC801"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Av</w:t>
            </w:r>
          </w:p>
        </w:tc>
        <w:tc>
          <w:tcPr>
            <w:tcW w:w="850" w:type="dxa"/>
            <w:shd w:val="clear" w:color="auto" w:fill="auto"/>
          </w:tcPr>
          <w:p w14:paraId="4F319D43"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17</w:t>
            </w:r>
          </w:p>
        </w:tc>
        <w:tc>
          <w:tcPr>
            <w:tcW w:w="2835" w:type="dxa"/>
            <w:shd w:val="clear" w:color="auto" w:fill="auto"/>
          </w:tcPr>
          <w:p w14:paraId="3D6AF772"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hoofdverpleegkundige</w:t>
            </w:r>
          </w:p>
        </w:tc>
        <w:tc>
          <w:tcPr>
            <w:tcW w:w="5812" w:type="dxa"/>
            <w:shd w:val="clear" w:color="auto" w:fill="auto"/>
          </w:tcPr>
          <w:p w14:paraId="4BA39DAA" w14:textId="33A3691C"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w:t>
            </w:r>
            <w:r w:rsidR="007C2105" w:rsidRPr="007F57A9">
              <w:rPr>
                <w:rFonts w:asciiTheme="minorHAnsi" w:hAnsiTheme="minorHAnsi" w:cstheme="minorHAnsi"/>
                <w:sz w:val="22"/>
                <w:szCs w:val="22"/>
              </w:rPr>
              <w:t>bachelor in de verpleegkunde of gelijkwaardig</w:t>
            </w:r>
          </w:p>
          <w:p w14:paraId="5EE46703" w14:textId="1F042699"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w:t>
            </w:r>
            <w:r w:rsidR="007C2105" w:rsidRPr="007F57A9">
              <w:rPr>
                <w:rFonts w:asciiTheme="minorHAnsi" w:hAnsiTheme="minorHAnsi" w:cstheme="minorHAnsi"/>
                <w:sz w:val="22"/>
                <w:szCs w:val="22"/>
              </w:rPr>
              <w:t>3 jaar relevante en aantoonbare werkervaring in een woonzorgcentrum, sociale dienst, dienstencentrum, als verantwoordelijke van een groep assistentiewoningen of een ziekenhuis</w:t>
            </w:r>
          </w:p>
        </w:tc>
      </w:tr>
      <w:tr w:rsidR="007C2105" w:rsidRPr="007F57A9" w14:paraId="6D5CD0E0" w14:textId="77777777" w:rsidTr="007F57A9">
        <w:trPr>
          <w:trHeight w:val="300"/>
        </w:trPr>
        <w:tc>
          <w:tcPr>
            <w:tcW w:w="1555" w:type="dxa"/>
            <w:gridSpan w:val="2"/>
            <w:shd w:val="clear" w:color="auto" w:fill="auto"/>
            <w:hideMark/>
          </w:tcPr>
          <w:p w14:paraId="62E0B4C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hideMark/>
          </w:tcPr>
          <w:p w14:paraId="61851EC5" w14:textId="26A591CB"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t</w:t>
            </w:r>
            <w:r w:rsidR="007C2105" w:rsidRPr="007F57A9">
              <w:rPr>
                <w:rFonts w:asciiTheme="minorHAnsi" w:hAnsiTheme="minorHAnsi" w:cstheme="minorHAnsi"/>
                <w:sz w:val="22"/>
                <w:szCs w:val="22"/>
              </w:rPr>
              <w:t>eamcoördinator wonen en leven</w:t>
            </w:r>
          </w:p>
        </w:tc>
        <w:tc>
          <w:tcPr>
            <w:tcW w:w="911" w:type="dxa"/>
            <w:shd w:val="clear" w:color="auto" w:fill="auto"/>
          </w:tcPr>
          <w:p w14:paraId="4AFA66E6" w14:textId="77777777" w:rsidR="007C2105" w:rsidRPr="007F57A9" w:rsidRDefault="007C2105" w:rsidP="00E933B1">
            <w:pPr>
              <w:rPr>
                <w:rFonts w:asciiTheme="minorHAnsi" w:hAnsiTheme="minorHAnsi" w:cstheme="minorHAnsi"/>
                <w:sz w:val="22"/>
                <w:szCs w:val="22"/>
              </w:rPr>
            </w:pPr>
          </w:p>
        </w:tc>
        <w:tc>
          <w:tcPr>
            <w:tcW w:w="709" w:type="dxa"/>
            <w:shd w:val="clear" w:color="auto" w:fill="auto"/>
            <w:hideMark/>
          </w:tcPr>
          <w:p w14:paraId="034A5EA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Av</w:t>
            </w:r>
          </w:p>
        </w:tc>
        <w:tc>
          <w:tcPr>
            <w:tcW w:w="850" w:type="dxa"/>
            <w:shd w:val="clear" w:color="auto" w:fill="auto"/>
            <w:hideMark/>
          </w:tcPr>
          <w:p w14:paraId="571DB8A8"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17</w:t>
            </w:r>
          </w:p>
        </w:tc>
        <w:tc>
          <w:tcPr>
            <w:tcW w:w="2835" w:type="dxa"/>
            <w:shd w:val="clear" w:color="auto" w:fill="auto"/>
            <w:hideMark/>
          </w:tcPr>
          <w:p w14:paraId="2A41E146" w14:textId="25E39BAC"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t</w:t>
            </w:r>
            <w:r w:rsidR="007C2105" w:rsidRPr="007F57A9">
              <w:rPr>
                <w:rFonts w:asciiTheme="minorHAnsi" w:hAnsiTheme="minorHAnsi" w:cstheme="minorHAnsi"/>
                <w:sz w:val="22"/>
                <w:szCs w:val="22"/>
              </w:rPr>
              <w:t>eamcoördinator wonen en leven</w:t>
            </w:r>
          </w:p>
        </w:tc>
        <w:tc>
          <w:tcPr>
            <w:tcW w:w="5812" w:type="dxa"/>
            <w:shd w:val="clear" w:color="auto" w:fill="auto"/>
            <w:hideMark/>
          </w:tcPr>
          <w:p w14:paraId="3C6BF58C" w14:textId="7695FC9F"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*b</w:t>
            </w:r>
            <w:r w:rsidR="007C2105" w:rsidRPr="007F57A9">
              <w:rPr>
                <w:rFonts w:asciiTheme="minorHAnsi" w:hAnsiTheme="minorHAnsi" w:cstheme="minorHAnsi"/>
                <w:sz w:val="22"/>
                <w:szCs w:val="22"/>
              </w:rPr>
              <w:t>achelor of gelijkwaardig</w:t>
            </w:r>
          </w:p>
          <w:p w14:paraId="14B7E1C4" w14:textId="73095698"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w:t>
            </w:r>
            <w:r w:rsidR="007C2105" w:rsidRPr="007F57A9">
              <w:rPr>
                <w:rFonts w:asciiTheme="minorHAnsi" w:hAnsiTheme="minorHAnsi" w:cstheme="minorHAnsi"/>
                <w:sz w:val="22"/>
                <w:szCs w:val="22"/>
              </w:rPr>
              <w:t>3 jaar relevante en aantoonbare werkervaring in een woonzorgcentrum, sociale dienst, dienstencentrum, als verantwoordelijke van een groep assistentiewoningen of een ziekenhuis</w:t>
            </w:r>
          </w:p>
        </w:tc>
      </w:tr>
      <w:tr w:rsidR="007C2105" w:rsidRPr="007F57A9" w14:paraId="535BBCAA" w14:textId="77777777" w:rsidTr="007F57A9">
        <w:trPr>
          <w:trHeight w:val="315"/>
        </w:trPr>
        <w:tc>
          <w:tcPr>
            <w:tcW w:w="1555" w:type="dxa"/>
            <w:gridSpan w:val="2"/>
          </w:tcPr>
          <w:p w14:paraId="1CC615D1"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tcPr>
          <w:p w14:paraId="763FB0E3" w14:textId="77777777" w:rsidR="007C2105" w:rsidRPr="007F57A9" w:rsidDel="00471AD8"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jurist</w:t>
            </w:r>
          </w:p>
        </w:tc>
        <w:tc>
          <w:tcPr>
            <w:tcW w:w="911" w:type="dxa"/>
          </w:tcPr>
          <w:p w14:paraId="0471FCF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w:t>
            </w:r>
          </w:p>
        </w:tc>
        <w:tc>
          <w:tcPr>
            <w:tcW w:w="709" w:type="dxa"/>
          </w:tcPr>
          <w:p w14:paraId="2403279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Av</w:t>
            </w:r>
          </w:p>
        </w:tc>
        <w:tc>
          <w:tcPr>
            <w:tcW w:w="850" w:type="dxa"/>
          </w:tcPr>
          <w:p w14:paraId="28128FB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A1a – A2a – A3a</w:t>
            </w:r>
          </w:p>
        </w:tc>
        <w:tc>
          <w:tcPr>
            <w:tcW w:w="2835" w:type="dxa"/>
          </w:tcPr>
          <w:p w14:paraId="6B21353A"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jurist</w:t>
            </w:r>
          </w:p>
        </w:tc>
        <w:tc>
          <w:tcPr>
            <w:tcW w:w="5812" w:type="dxa"/>
          </w:tcPr>
          <w:p w14:paraId="7403DDAA" w14:textId="5ED9AE3A"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master rechten</w:t>
            </w:r>
          </w:p>
        </w:tc>
      </w:tr>
      <w:tr w:rsidR="007C2105" w:rsidRPr="007F57A9" w14:paraId="76FF171C" w14:textId="77777777" w:rsidTr="007F57A9">
        <w:trPr>
          <w:trHeight w:val="315"/>
        </w:trPr>
        <w:tc>
          <w:tcPr>
            <w:tcW w:w="1555" w:type="dxa"/>
            <w:gridSpan w:val="2"/>
            <w:shd w:val="clear" w:color="auto" w:fill="auto"/>
          </w:tcPr>
          <w:p w14:paraId="0161B3F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1C425F14" w14:textId="1D144DBB"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c</w:t>
            </w:r>
            <w:r w:rsidR="007C2105" w:rsidRPr="007F57A9">
              <w:rPr>
                <w:rFonts w:asciiTheme="minorHAnsi" w:hAnsiTheme="minorHAnsi" w:cstheme="minorHAnsi"/>
                <w:sz w:val="22"/>
                <w:szCs w:val="22"/>
              </w:rPr>
              <w:t>oördinator bestuurlijke handhaving/gemeentelijk sanctionerend ambtenaar</w:t>
            </w:r>
          </w:p>
        </w:tc>
        <w:tc>
          <w:tcPr>
            <w:tcW w:w="911" w:type="dxa"/>
          </w:tcPr>
          <w:p w14:paraId="39465344"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w:t>
            </w:r>
          </w:p>
        </w:tc>
        <w:tc>
          <w:tcPr>
            <w:tcW w:w="709" w:type="dxa"/>
            <w:shd w:val="clear" w:color="auto" w:fill="auto"/>
          </w:tcPr>
          <w:p w14:paraId="59F5243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Av</w:t>
            </w:r>
          </w:p>
        </w:tc>
        <w:tc>
          <w:tcPr>
            <w:tcW w:w="850" w:type="dxa"/>
            <w:shd w:val="clear" w:color="auto" w:fill="auto"/>
          </w:tcPr>
          <w:p w14:paraId="2C7C3A1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A1a- A2a – A3a</w:t>
            </w:r>
          </w:p>
        </w:tc>
        <w:tc>
          <w:tcPr>
            <w:tcW w:w="2835" w:type="dxa"/>
            <w:shd w:val="clear" w:color="auto" w:fill="auto"/>
          </w:tcPr>
          <w:p w14:paraId="34CD367C"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coördinator bestuurlijke handhaving / gemeentelijk sanctionerend ambtenaar</w:t>
            </w:r>
          </w:p>
        </w:tc>
        <w:tc>
          <w:tcPr>
            <w:tcW w:w="5812" w:type="dxa"/>
            <w:shd w:val="clear" w:color="auto" w:fill="auto"/>
          </w:tcPr>
          <w:p w14:paraId="3FAFFA61" w14:textId="42DE212F"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w:t>
            </w:r>
            <w:r w:rsidR="007C2105" w:rsidRPr="007F57A9">
              <w:rPr>
                <w:rFonts w:asciiTheme="minorHAnsi" w:hAnsiTheme="minorHAnsi" w:cstheme="minorHAnsi"/>
                <w:sz w:val="22"/>
                <w:szCs w:val="22"/>
              </w:rPr>
              <w:t xml:space="preserve">master rechten, criminologie of veiligheidswetenschappen of gelijkwaardig </w:t>
            </w:r>
          </w:p>
          <w:p w14:paraId="5D253214" w14:textId="5EABEF19"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w:t>
            </w:r>
            <w:r w:rsidR="007C2105" w:rsidRPr="007F57A9">
              <w:rPr>
                <w:rFonts w:asciiTheme="minorHAnsi" w:hAnsiTheme="minorHAnsi" w:cstheme="minorHAnsi"/>
                <w:sz w:val="22"/>
                <w:szCs w:val="22"/>
              </w:rPr>
              <w:t>bereid de opleiding tot sanctionerend ambtenaar te volgen, uiterlijk 1.5 jaar na aanstelling</w:t>
            </w:r>
          </w:p>
        </w:tc>
      </w:tr>
      <w:tr w:rsidR="007C2105" w:rsidRPr="007F57A9" w14:paraId="5D31D0B7" w14:textId="77777777" w:rsidTr="007F57A9">
        <w:trPr>
          <w:trHeight w:val="315"/>
        </w:trPr>
        <w:tc>
          <w:tcPr>
            <w:tcW w:w="1555" w:type="dxa"/>
            <w:gridSpan w:val="2"/>
            <w:shd w:val="clear" w:color="auto" w:fill="auto"/>
          </w:tcPr>
          <w:p w14:paraId="332671F4"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64EE5CF4"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archivaris</w:t>
            </w:r>
          </w:p>
        </w:tc>
        <w:tc>
          <w:tcPr>
            <w:tcW w:w="911" w:type="dxa"/>
          </w:tcPr>
          <w:p w14:paraId="2770E923"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w:t>
            </w:r>
          </w:p>
        </w:tc>
        <w:tc>
          <w:tcPr>
            <w:tcW w:w="709" w:type="dxa"/>
            <w:shd w:val="clear" w:color="auto" w:fill="auto"/>
          </w:tcPr>
          <w:p w14:paraId="31ACBE28"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Av</w:t>
            </w:r>
          </w:p>
        </w:tc>
        <w:tc>
          <w:tcPr>
            <w:tcW w:w="850" w:type="dxa"/>
            <w:shd w:val="clear" w:color="auto" w:fill="auto"/>
          </w:tcPr>
          <w:p w14:paraId="4B07C139"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A1a – A2a -A3a</w:t>
            </w:r>
          </w:p>
        </w:tc>
        <w:tc>
          <w:tcPr>
            <w:tcW w:w="2835" w:type="dxa"/>
            <w:shd w:val="clear" w:color="auto" w:fill="auto"/>
          </w:tcPr>
          <w:p w14:paraId="038C867F"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archivaris</w:t>
            </w:r>
          </w:p>
        </w:tc>
        <w:tc>
          <w:tcPr>
            <w:tcW w:w="5812" w:type="dxa"/>
            <w:shd w:val="clear" w:color="auto" w:fill="auto"/>
          </w:tcPr>
          <w:p w14:paraId="411060FF" w14:textId="00917C5C"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 xml:space="preserve">master in de </w:t>
            </w:r>
            <w:proofErr w:type="spellStart"/>
            <w:r w:rsidRPr="007F57A9">
              <w:rPr>
                <w:rFonts w:asciiTheme="minorHAnsi" w:hAnsiTheme="minorHAnsi" w:cstheme="minorHAnsi"/>
                <w:sz w:val="22"/>
                <w:szCs w:val="22"/>
              </w:rPr>
              <w:t>archivistiek</w:t>
            </w:r>
            <w:proofErr w:type="spellEnd"/>
            <w:r w:rsidRPr="007F57A9">
              <w:rPr>
                <w:rFonts w:asciiTheme="minorHAnsi" w:hAnsiTheme="minorHAnsi" w:cstheme="minorHAnsi"/>
                <w:sz w:val="22"/>
                <w:szCs w:val="22"/>
              </w:rPr>
              <w:t xml:space="preserve"> </w:t>
            </w:r>
          </w:p>
          <w:p w14:paraId="2C65EC95" w14:textId="21AC7A03"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of</w:t>
            </w:r>
            <w:r w:rsidR="007C2105" w:rsidRPr="007F57A9">
              <w:rPr>
                <w:rFonts w:asciiTheme="minorHAnsi" w:hAnsiTheme="minorHAnsi" w:cstheme="minorHAnsi"/>
                <w:sz w:val="22"/>
                <w:szCs w:val="22"/>
              </w:rPr>
              <w:t xml:space="preserve"> een ander master met 3 jaar relevante werkervaring of gelijkwaardig</w:t>
            </w:r>
          </w:p>
        </w:tc>
      </w:tr>
      <w:tr w:rsidR="007C2105" w:rsidRPr="007F57A9" w14:paraId="5DBB866D" w14:textId="77777777" w:rsidTr="007F57A9">
        <w:trPr>
          <w:trHeight w:val="315"/>
        </w:trPr>
        <w:tc>
          <w:tcPr>
            <w:tcW w:w="1555" w:type="dxa"/>
            <w:gridSpan w:val="2"/>
          </w:tcPr>
          <w:p w14:paraId="5B20EC59"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lastRenderedPageBreak/>
              <w:t>basisgraad</w:t>
            </w:r>
          </w:p>
        </w:tc>
        <w:tc>
          <w:tcPr>
            <w:tcW w:w="1782" w:type="dxa"/>
          </w:tcPr>
          <w:p w14:paraId="1917F371" w14:textId="77777777" w:rsidR="007C2105" w:rsidRPr="007F57A9" w:rsidDel="00471AD8"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 xml:space="preserve">preventieadviseur </w:t>
            </w:r>
          </w:p>
        </w:tc>
        <w:tc>
          <w:tcPr>
            <w:tcW w:w="911" w:type="dxa"/>
          </w:tcPr>
          <w:p w14:paraId="46E2F91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w:t>
            </w:r>
          </w:p>
        </w:tc>
        <w:tc>
          <w:tcPr>
            <w:tcW w:w="709" w:type="dxa"/>
          </w:tcPr>
          <w:p w14:paraId="0C7B96D2"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Av</w:t>
            </w:r>
          </w:p>
        </w:tc>
        <w:tc>
          <w:tcPr>
            <w:tcW w:w="850" w:type="dxa"/>
          </w:tcPr>
          <w:p w14:paraId="7C559C20"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A1a – A2a – A3a</w:t>
            </w:r>
          </w:p>
        </w:tc>
        <w:tc>
          <w:tcPr>
            <w:tcW w:w="2835" w:type="dxa"/>
          </w:tcPr>
          <w:p w14:paraId="7B536D69"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 xml:space="preserve">preventieadviseur </w:t>
            </w:r>
          </w:p>
        </w:tc>
        <w:tc>
          <w:tcPr>
            <w:tcW w:w="5812" w:type="dxa"/>
          </w:tcPr>
          <w:p w14:paraId="4A9943AA" w14:textId="79BDFDA2"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*d</w:t>
            </w:r>
            <w:r w:rsidR="007C2105" w:rsidRPr="007F57A9">
              <w:rPr>
                <w:rFonts w:asciiTheme="minorHAnsi" w:hAnsiTheme="minorHAnsi" w:cstheme="minorHAnsi"/>
                <w:sz w:val="22"/>
                <w:szCs w:val="22"/>
              </w:rPr>
              <w:t>e eventuele specifieke aard van het diploma of getuigschrift en/of drie jaar relevante en aantoonbare werkervaring zal worden bepaald bij de vacant verklaring van de betrekking</w:t>
            </w:r>
          </w:p>
          <w:p w14:paraId="74C5A799" w14:textId="08B81F80"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w:t>
            </w:r>
            <w:r w:rsidR="007C2105" w:rsidRPr="007F57A9">
              <w:rPr>
                <w:rFonts w:asciiTheme="minorHAnsi" w:hAnsiTheme="minorHAnsi" w:cstheme="minorHAnsi"/>
                <w:sz w:val="22"/>
                <w:szCs w:val="22"/>
              </w:rPr>
              <w:t xml:space="preserve">houder zijn van een attest basis- en specialisatiemodule preventieadviseur niveau 2 </w:t>
            </w:r>
          </w:p>
        </w:tc>
      </w:tr>
      <w:tr w:rsidR="007C2105" w:rsidRPr="007F57A9" w14:paraId="74D46606" w14:textId="77777777" w:rsidTr="007F57A9">
        <w:trPr>
          <w:trHeight w:val="315"/>
        </w:trPr>
        <w:tc>
          <w:tcPr>
            <w:tcW w:w="1555" w:type="dxa"/>
            <w:gridSpan w:val="2"/>
            <w:shd w:val="clear" w:color="auto" w:fill="auto"/>
          </w:tcPr>
          <w:p w14:paraId="7E20E886" w14:textId="77777777" w:rsidR="007C2105" w:rsidRPr="007F57A9" w:rsidRDefault="007C2105" w:rsidP="00E933B1">
            <w:pPr>
              <w:rPr>
                <w:rFonts w:asciiTheme="minorHAnsi" w:hAnsiTheme="minorHAnsi" w:cstheme="minorHAnsi"/>
                <w:sz w:val="22"/>
                <w:szCs w:val="22"/>
              </w:rPr>
            </w:pPr>
            <w:bookmarkStart w:id="1" w:name="_Hlk189210949"/>
            <w:r w:rsidRPr="007F57A9">
              <w:rPr>
                <w:rFonts w:asciiTheme="minorHAnsi" w:hAnsiTheme="minorHAnsi" w:cstheme="minorHAnsi"/>
                <w:sz w:val="22"/>
                <w:szCs w:val="22"/>
              </w:rPr>
              <w:t>basisgraad</w:t>
            </w:r>
          </w:p>
        </w:tc>
        <w:tc>
          <w:tcPr>
            <w:tcW w:w="1782" w:type="dxa"/>
            <w:shd w:val="clear" w:color="auto" w:fill="auto"/>
          </w:tcPr>
          <w:p w14:paraId="4F855038" w14:textId="77777777" w:rsidR="007C2105" w:rsidRPr="007F57A9" w:rsidDel="00471AD8"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bestuurssecretaris</w:t>
            </w:r>
          </w:p>
        </w:tc>
        <w:tc>
          <w:tcPr>
            <w:tcW w:w="911" w:type="dxa"/>
          </w:tcPr>
          <w:p w14:paraId="486351C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w:t>
            </w:r>
          </w:p>
        </w:tc>
        <w:tc>
          <w:tcPr>
            <w:tcW w:w="709" w:type="dxa"/>
            <w:shd w:val="clear" w:color="auto" w:fill="auto"/>
          </w:tcPr>
          <w:p w14:paraId="25452C8A"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Av</w:t>
            </w:r>
          </w:p>
        </w:tc>
        <w:tc>
          <w:tcPr>
            <w:tcW w:w="850" w:type="dxa"/>
            <w:shd w:val="clear" w:color="auto" w:fill="auto"/>
          </w:tcPr>
          <w:p w14:paraId="69CA7D8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A1a – A2a – A3a</w:t>
            </w:r>
          </w:p>
        </w:tc>
        <w:tc>
          <w:tcPr>
            <w:tcW w:w="2835" w:type="dxa"/>
            <w:shd w:val="clear" w:color="auto" w:fill="auto"/>
          </w:tcPr>
          <w:p w14:paraId="183E8441"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bestuurssecretaris</w:t>
            </w:r>
          </w:p>
        </w:tc>
        <w:tc>
          <w:tcPr>
            <w:tcW w:w="5812" w:type="dxa"/>
            <w:shd w:val="clear" w:color="auto" w:fill="auto"/>
          </w:tcPr>
          <w:p w14:paraId="31646DC8" w14:textId="0087DFFD"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d</w:t>
            </w:r>
            <w:r w:rsidR="007C2105" w:rsidRPr="007F57A9">
              <w:rPr>
                <w:rFonts w:asciiTheme="minorHAnsi" w:hAnsiTheme="minorHAnsi" w:cstheme="minorHAnsi"/>
                <w:sz w:val="22"/>
                <w:szCs w:val="22"/>
              </w:rPr>
              <w:t xml:space="preserve">e eventuele specifieke aard van het diploma of getuigschrift en/of drie jaar relevante en aantoonbare werkervaring zal worden bepaald bij de vacant verklaring van de betrekking </w:t>
            </w:r>
          </w:p>
        </w:tc>
      </w:tr>
      <w:bookmarkEnd w:id="1"/>
      <w:tr w:rsidR="007C2105" w:rsidRPr="007F57A9" w14:paraId="6B13C035" w14:textId="77777777" w:rsidTr="007F57A9">
        <w:trPr>
          <w:trHeight w:val="315"/>
        </w:trPr>
        <w:tc>
          <w:tcPr>
            <w:tcW w:w="1555" w:type="dxa"/>
            <w:gridSpan w:val="2"/>
            <w:shd w:val="clear" w:color="auto" w:fill="auto"/>
          </w:tcPr>
          <w:p w14:paraId="135AE241"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20A684A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noodplancoördinator</w:t>
            </w:r>
          </w:p>
        </w:tc>
        <w:tc>
          <w:tcPr>
            <w:tcW w:w="911" w:type="dxa"/>
          </w:tcPr>
          <w:p w14:paraId="2F3B8E2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w:t>
            </w:r>
          </w:p>
        </w:tc>
        <w:tc>
          <w:tcPr>
            <w:tcW w:w="709" w:type="dxa"/>
            <w:shd w:val="clear" w:color="auto" w:fill="auto"/>
          </w:tcPr>
          <w:p w14:paraId="1AC92A5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Av</w:t>
            </w:r>
          </w:p>
        </w:tc>
        <w:tc>
          <w:tcPr>
            <w:tcW w:w="850" w:type="dxa"/>
            <w:shd w:val="clear" w:color="auto" w:fill="auto"/>
          </w:tcPr>
          <w:p w14:paraId="3269F99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A1a – A2a – A3a</w:t>
            </w:r>
          </w:p>
        </w:tc>
        <w:tc>
          <w:tcPr>
            <w:tcW w:w="2835" w:type="dxa"/>
            <w:shd w:val="clear" w:color="auto" w:fill="auto"/>
          </w:tcPr>
          <w:p w14:paraId="2699C3B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noodplancoördinator</w:t>
            </w:r>
          </w:p>
        </w:tc>
        <w:tc>
          <w:tcPr>
            <w:tcW w:w="5812" w:type="dxa"/>
            <w:shd w:val="clear" w:color="auto" w:fill="auto"/>
          </w:tcPr>
          <w:p w14:paraId="73F72357" w14:textId="48F271D7"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d</w:t>
            </w:r>
            <w:r w:rsidR="007C2105" w:rsidRPr="007F57A9">
              <w:rPr>
                <w:rFonts w:asciiTheme="minorHAnsi" w:hAnsiTheme="minorHAnsi" w:cstheme="minorHAnsi"/>
                <w:sz w:val="22"/>
                <w:szCs w:val="22"/>
              </w:rPr>
              <w:t>e eventuele specifieke aard van het diploma of getuigschrift en/of drie jaar relevante en aantoonbare werkervaring zal worden bepaald bij de vacant verklaring van de betrekking</w:t>
            </w:r>
          </w:p>
        </w:tc>
      </w:tr>
      <w:tr w:rsidR="007C2105" w:rsidRPr="007F57A9" w14:paraId="446C340A" w14:textId="77777777" w:rsidTr="007F57A9">
        <w:trPr>
          <w:trHeight w:val="315"/>
        </w:trPr>
        <w:tc>
          <w:tcPr>
            <w:tcW w:w="1555" w:type="dxa"/>
            <w:gridSpan w:val="2"/>
            <w:shd w:val="clear" w:color="auto" w:fill="auto"/>
          </w:tcPr>
          <w:p w14:paraId="6FC197FA"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70F05338" w14:textId="77777777" w:rsidR="007C2105" w:rsidRPr="007F57A9" w:rsidDel="00471AD8"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gemeentelijk omgevingsambtenaar (niveau A)</w:t>
            </w:r>
          </w:p>
        </w:tc>
        <w:tc>
          <w:tcPr>
            <w:tcW w:w="911" w:type="dxa"/>
          </w:tcPr>
          <w:p w14:paraId="4EB57FD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w:t>
            </w:r>
          </w:p>
        </w:tc>
        <w:tc>
          <w:tcPr>
            <w:tcW w:w="709" w:type="dxa"/>
            <w:shd w:val="clear" w:color="auto" w:fill="auto"/>
          </w:tcPr>
          <w:p w14:paraId="23F6DFC8"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Av</w:t>
            </w:r>
          </w:p>
        </w:tc>
        <w:tc>
          <w:tcPr>
            <w:tcW w:w="850" w:type="dxa"/>
            <w:shd w:val="clear" w:color="auto" w:fill="auto"/>
          </w:tcPr>
          <w:p w14:paraId="50F3D2B9"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A1a -A2a -A3a</w:t>
            </w:r>
          </w:p>
        </w:tc>
        <w:tc>
          <w:tcPr>
            <w:tcW w:w="2835" w:type="dxa"/>
            <w:shd w:val="clear" w:color="auto" w:fill="auto"/>
          </w:tcPr>
          <w:p w14:paraId="34E7DF98"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gemeentelijk omgevingsambtenaar (master)</w:t>
            </w:r>
          </w:p>
        </w:tc>
        <w:tc>
          <w:tcPr>
            <w:tcW w:w="5812" w:type="dxa"/>
            <w:shd w:val="clear" w:color="auto" w:fill="auto"/>
          </w:tcPr>
          <w:p w14:paraId="3E79A2A2" w14:textId="3C684C66"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d</w:t>
            </w:r>
            <w:r w:rsidR="007C2105" w:rsidRPr="007F57A9">
              <w:rPr>
                <w:rFonts w:asciiTheme="minorHAnsi" w:hAnsiTheme="minorHAnsi" w:cstheme="minorHAnsi"/>
                <w:sz w:val="22"/>
                <w:szCs w:val="22"/>
              </w:rPr>
              <w:t>e eventuele specifieke aard van het diploma of getuigschrift en/of drie jaar relevante en aantoonbare werkervaring zal worden bepaald bij de vacant verklaring van de betrekking</w:t>
            </w:r>
          </w:p>
          <w:p w14:paraId="5B610794" w14:textId="77777777" w:rsidR="007C2105" w:rsidRPr="007F57A9" w:rsidRDefault="007C2105" w:rsidP="00E933B1">
            <w:pPr>
              <w:rPr>
                <w:rFonts w:asciiTheme="minorHAnsi" w:hAnsiTheme="minorHAnsi" w:cstheme="minorHAnsi"/>
                <w:sz w:val="22"/>
                <w:szCs w:val="22"/>
              </w:rPr>
            </w:pPr>
          </w:p>
          <w:p w14:paraId="346C93B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Indien je niet over de decretaal vereiste beroepservaring van 2 jaar beschikt om aangeduid te worden als omgevingsambtenaar, zal je pas als gemeentelijk omgevingsambtenaar aangesteld worden na een periode van 2 jaar waarbinnen je de vereiste beroepservaring opdoet binnen de dienst</w:t>
            </w:r>
          </w:p>
        </w:tc>
      </w:tr>
      <w:tr w:rsidR="00E66C65" w:rsidRPr="007F57A9" w14:paraId="222B4A51" w14:textId="77777777" w:rsidTr="007F57A9">
        <w:trPr>
          <w:trHeight w:val="315"/>
        </w:trPr>
        <w:tc>
          <w:tcPr>
            <w:tcW w:w="1555" w:type="dxa"/>
            <w:gridSpan w:val="2"/>
            <w:shd w:val="clear" w:color="auto" w:fill="auto"/>
          </w:tcPr>
          <w:p w14:paraId="06154BF0"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7A0EE3AA" w14:textId="41C34B09"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 xml:space="preserve">kwaliteitscoördinator/stafmedewerker </w:t>
            </w:r>
          </w:p>
        </w:tc>
        <w:tc>
          <w:tcPr>
            <w:tcW w:w="911" w:type="dxa"/>
          </w:tcPr>
          <w:p w14:paraId="2840FAC7" w14:textId="77777777" w:rsidR="00E66C65" w:rsidRPr="007F57A9" w:rsidRDefault="00E66C65" w:rsidP="00E933B1">
            <w:pPr>
              <w:rPr>
                <w:rFonts w:asciiTheme="minorHAnsi" w:hAnsiTheme="minorHAnsi" w:cstheme="minorHAnsi"/>
                <w:sz w:val="22"/>
                <w:szCs w:val="22"/>
              </w:rPr>
            </w:pPr>
          </w:p>
        </w:tc>
        <w:tc>
          <w:tcPr>
            <w:tcW w:w="709" w:type="dxa"/>
            <w:shd w:val="clear" w:color="auto" w:fill="auto"/>
          </w:tcPr>
          <w:p w14:paraId="5FE16E3F"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Av</w:t>
            </w:r>
          </w:p>
        </w:tc>
        <w:tc>
          <w:tcPr>
            <w:tcW w:w="850" w:type="dxa"/>
            <w:shd w:val="clear" w:color="auto" w:fill="auto"/>
          </w:tcPr>
          <w:p w14:paraId="664F4B70"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IFIC 17</w:t>
            </w:r>
          </w:p>
        </w:tc>
        <w:tc>
          <w:tcPr>
            <w:tcW w:w="2835" w:type="dxa"/>
            <w:shd w:val="clear" w:color="auto" w:fill="auto"/>
          </w:tcPr>
          <w:p w14:paraId="0B0DFEC1" w14:textId="77777777" w:rsidR="00E66C65" w:rsidRPr="007F57A9" w:rsidRDefault="00E66C65" w:rsidP="00E933B1">
            <w:pPr>
              <w:rPr>
                <w:rFonts w:asciiTheme="minorHAnsi" w:hAnsiTheme="minorHAnsi" w:cstheme="minorHAnsi"/>
                <w:sz w:val="22"/>
                <w:szCs w:val="22"/>
              </w:rPr>
            </w:pPr>
          </w:p>
        </w:tc>
        <w:tc>
          <w:tcPr>
            <w:tcW w:w="5812" w:type="dxa"/>
            <w:vMerge w:val="restart"/>
            <w:shd w:val="clear" w:color="auto" w:fill="auto"/>
          </w:tcPr>
          <w:p w14:paraId="32F2D747" w14:textId="432E2BF8"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 xml:space="preserve">bachelor of gelijkwaardig. </w:t>
            </w:r>
          </w:p>
          <w:p w14:paraId="61E871EE" w14:textId="77777777" w:rsidR="00E66C65" w:rsidRPr="007F57A9" w:rsidDel="001E3FFA"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De eventuele specifieke aard van het diploma of getuigschrift en drie jaar relevante en aantoonbare werkervaring worden bepaald bij de vacant verklaring van de betrekking</w:t>
            </w:r>
          </w:p>
          <w:p w14:paraId="29399C3B" w14:textId="16D8C30C" w:rsidR="00E66C65" w:rsidRPr="007F57A9" w:rsidDel="001E3FFA" w:rsidRDefault="00E66C65" w:rsidP="00E933B1">
            <w:pPr>
              <w:rPr>
                <w:rFonts w:asciiTheme="minorHAnsi" w:hAnsiTheme="minorHAnsi" w:cstheme="minorHAnsi"/>
                <w:sz w:val="22"/>
                <w:szCs w:val="22"/>
              </w:rPr>
            </w:pPr>
          </w:p>
        </w:tc>
      </w:tr>
      <w:tr w:rsidR="00E66C65" w:rsidRPr="007F57A9" w14:paraId="38F55B94" w14:textId="77777777" w:rsidTr="007F57A9">
        <w:trPr>
          <w:trHeight w:val="315"/>
        </w:trPr>
        <w:tc>
          <w:tcPr>
            <w:tcW w:w="1555" w:type="dxa"/>
            <w:gridSpan w:val="2"/>
            <w:shd w:val="clear" w:color="auto" w:fill="auto"/>
          </w:tcPr>
          <w:p w14:paraId="71CED8D1"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2760D080" w14:textId="77777777" w:rsidR="00E66C65" w:rsidRPr="007F57A9" w:rsidDel="00471AD8"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stafmedewerker zorgbeleid</w:t>
            </w:r>
          </w:p>
        </w:tc>
        <w:tc>
          <w:tcPr>
            <w:tcW w:w="911" w:type="dxa"/>
            <w:shd w:val="clear" w:color="auto" w:fill="auto"/>
          </w:tcPr>
          <w:p w14:paraId="482B7AAB" w14:textId="77777777" w:rsidR="00E66C65" w:rsidRPr="007F57A9" w:rsidRDefault="00E66C65" w:rsidP="00E933B1">
            <w:pPr>
              <w:rPr>
                <w:rFonts w:asciiTheme="minorHAnsi" w:hAnsiTheme="minorHAnsi" w:cstheme="minorHAnsi"/>
                <w:sz w:val="22"/>
                <w:szCs w:val="22"/>
              </w:rPr>
            </w:pPr>
          </w:p>
        </w:tc>
        <w:tc>
          <w:tcPr>
            <w:tcW w:w="709" w:type="dxa"/>
            <w:shd w:val="clear" w:color="auto" w:fill="auto"/>
          </w:tcPr>
          <w:p w14:paraId="470DC67E"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Av</w:t>
            </w:r>
          </w:p>
        </w:tc>
        <w:tc>
          <w:tcPr>
            <w:tcW w:w="850" w:type="dxa"/>
            <w:shd w:val="clear" w:color="auto" w:fill="auto"/>
          </w:tcPr>
          <w:p w14:paraId="7684977A"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IFIC 16</w:t>
            </w:r>
          </w:p>
        </w:tc>
        <w:tc>
          <w:tcPr>
            <w:tcW w:w="2835" w:type="dxa"/>
            <w:shd w:val="clear" w:color="auto" w:fill="auto"/>
          </w:tcPr>
          <w:p w14:paraId="57B41D01" w14:textId="77777777" w:rsidR="00E66C65" w:rsidRPr="007F57A9" w:rsidRDefault="00E66C65" w:rsidP="00E933B1">
            <w:pPr>
              <w:rPr>
                <w:rFonts w:asciiTheme="minorHAnsi" w:hAnsiTheme="minorHAnsi" w:cstheme="minorHAnsi"/>
                <w:sz w:val="22"/>
                <w:szCs w:val="22"/>
              </w:rPr>
            </w:pPr>
            <w:r w:rsidRPr="007F57A9">
              <w:rPr>
                <w:rFonts w:asciiTheme="minorHAnsi" w:hAnsiTheme="minorHAnsi" w:cstheme="minorHAnsi"/>
                <w:sz w:val="22"/>
                <w:szCs w:val="22"/>
              </w:rPr>
              <w:t>stafmedewerker zorgbeleid</w:t>
            </w:r>
          </w:p>
        </w:tc>
        <w:tc>
          <w:tcPr>
            <w:tcW w:w="5812" w:type="dxa"/>
            <w:vMerge/>
            <w:shd w:val="clear" w:color="auto" w:fill="auto"/>
          </w:tcPr>
          <w:p w14:paraId="558A6299" w14:textId="61ADC196" w:rsidR="00E66C65" w:rsidRPr="007F57A9" w:rsidRDefault="00E66C65" w:rsidP="00E933B1">
            <w:pPr>
              <w:rPr>
                <w:rFonts w:asciiTheme="minorHAnsi" w:hAnsiTheme="minorHAnsi" w:cstheme="minorHAnsi"/>
                <w:sz w:val="22"/>
                <w:szCs w:val="22"/>
              </w:rPr>
            </w:pPr>
          </w:p>
        </w:tc>
      </w:tr>
      <w:tr w:rsidR="007C2105" w:rsidRPr="007F57A9" w14:paraId="0F3F218D" w14:textId="77777777" w:rsidTr="007F57A9">
        <w:trPr>
          <w:trHeight w:val="315"/>
        </w:trPr>
        <w:tc>
          <w:tcPr>
            <w:tcW w:w="1555" w:type="dxa"/>
            <w:gridSpan w:val="2"/>
            <w:shd w:val="clear" w:color="auto" w:fill="auto"/>
          </w:tcPr>
          <w:p w14:paraId="37C707FF"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698A8332" w14:textId="77777777" w:rsidR="007C2105" w:rsidRPr="007F57A9" w:rsidDel="00471AD8"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psycholoog</w:t>
            </w:r>
          </w:p>
        </w:tc>
        <w:tc>
          <w:tcPr>
            <w:tcW w:w="911" w:type="dxa"/>
            <w:shd w:val="clear" w:color="auto" w:fill="auto"/>
          </w:tcPr>
          <w:p w14:paraId="01D812E6" w14:textId="77777777" w:rsidR="007C2105" w:rsidRPr="007F57A9" w:rsidRDefault="007C2105" w:rsidP="00E933B1">
            <w:pPr>
              <w:rPr>
                <w:rFonts w:asciiTheme="minorHAnsi" w:hAnsiTheme="minorHAnsi" w:cstheme="minorHAnsi"/>
                <w:sz w:val="22"/>
                <w:szCs w:val="22"/>
              </w:rPr>
            </w:pPr>
          </w:p>
        </w:tc>
        <w:tc>
          <w:tcPr>
            <w:tcW w:w="709" w:type="dxa"/>
            <w:shd w:val="clear" w:color="auto" w:fill="auto"/>
          </w:tcPr>
          <w:p w14:paraId="5959AD1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Av </w:t>
            </w:r>
          </w:p>
        </w:tc>
        <w:tc>
          <w:tcPr>
            <w:tcW w:w="850" w:type="dxa"/>
            <w:shd w:val="clear" w:color="auto" w:fill="auto"/>
          </w:tcPr>
          <w:p w14:paraId="6052134A"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16</w:t>
            </w:r>
          </w:p>
        </w:tc>
        <w:tc>
          <w:tcPr>
            <w:tcW w:w="2835" w:type="dxa"/>
            <w:shd w:val="clear" w:color="auto" w:fill="auto"/>
          </w:tcPr>
          <w:p w14:paraId="47BAD6BF"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psycholoog</w:t>
            </w:r>
          </w:p>
        </w:tc>
        <w:tc>
          <w:tcPr>
            <w:tcW w:w="5812" w:type="dxa"/>
            <w:shd w:val="clear" w:color="auto" w:fill="auto"/>
          </w:tcPr>
          <w:p w14:paraId="65CD478F"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master klinische psychologie</w:t>
            </w:r>
          </w:p>
        </w:tc>
      </w:tr>
      <w:tr w:rsidR="007C2105" w:rsidRPr="007F57A9" w14:paraId="7A46DBA2" w14:textId="77777777" w:rsidTr="007F57A9">
        <w:trPr>
          <w:trHeight w:val="315"/>
        </w:trPr>
        <w:tc>
          <w:tcPr>
            <w:tcW w:w="1555" w:type="dxa"/>
            <w:gridSpan w:val="2"/>
          </w:tcPr>
          <w:p w14:paraId="03F6E795"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tcPr>
          <w:p w14:paraId="321EEBF0" w14:textId="4D903993" w:rsidR="007C2105" w:rsidRPr="007F57A9" w:rsidDel="00471AD8"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b</w:t>
            </w:r>
            <w:r w:rsidR="007C2105" w:rsidRPr="007F57A9">
              <w:rPr>
                <w:rFonts w:asciiTheme="minorHAnsi" w:hAnsiTheme="minorHAnsi" w:cstheme="minorHAnsi"/>
                <w:sz w:val="22"/>
                <w:szCs w:val="22"/>
              </w:rPr>
              <w:t>eleidsmedewerker</w:t>
            </w:r>
          </w:p>
        </w:tc>
        <w:tc>
          <w:tcPr>
            <w:tcW w:w="911" w:type="dxa"/>
          </w:tcPr>
          <w:p w14:paraId="674E217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w:t>
            </w:r>
          </w:p>
        </w:tc>
        <w:tc>
          <w:tcPr>
            <w:tcW w:w="709" w:type="dxa"/>
          </w:tcPr>
          <w:p w14:paraId="3B67A74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Av</w:t>
            </w:r>
          </w:p>
        </w:tc>
        <w:tc>
          <w:tcPr>
            <w:tcW w:w="850" w:type="dxa"/>
          </w:tcPr>
          <w:p w14:paraId="128A2E9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A1a – A1b – A2a</w:t>
            </w:r>
          </w:p>
        </w:tc>
        <w:tc>
          <w:tcPr>
            <w:tcW w:w="2835" w:type="dxa"/>
          </w:tcPr>
          <w:p w14:paraId="5A29DC6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beleidsmedewerker</w:t>
            </w:r>
          </w:p>
        </w:tc>
        <w:tc>
          <w:tcPr>
            <w:tcW w:w="5812" w:type="dxa"/>
          </w:tcPr>
          <w:p w14:paraId="0D6A2AC9" w14:textId="77777777" w:rsidR="007C2105"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De eventuele specifieke aard van het diploma of getuigschrift en/of drie jaar relevante en aantoonbare werkervaring zal worden bepaald bij de vacant verklaring van de betrekking</w:t>
            </w:r>
          </w:p>
          <w:p w14:paraId="12F91FD5" w14:textId="14BF63F3" w:rsidR="00E66C65" w:rsidRPr="007F57A9" w:rsidRDefault="00E66C65" w:rsidP="00E933B1">
            <w:pPr>
              <w:rPr>
                <w:rFonts w:asciiTheme="minorHAnsi" w:hAnsiTheme="minorHAnsi" w:cstheme="minorHAnsi"/>
                <w:sz w:val="22"/>
                <w:szCs w:val="22"/>
              </w:rPr>
            </w:pPr>
          </w:p>
        </w:tc>
      </w:tr>
      <w:tr w:rsidR="007C2105" w:rsidRPr="007F57A9" w14:paraId="73C89BEA" w14:textId="77777777" w:rsidTr="007F57A9">
        <w:trPr>
          <w:trHeight w:val="300"/>
        </w:trPr>
        <w:tc>
          <w:tcPr>
            <w:tcW w:w="737" w:type="dxa"/>
            <w:shd w:val="clear" w:color="auto" w:fill="8EAADB" w:themeFill="accent1" w:themeFillTint="99"/>
          </w:tcPr>
          <w:p w14:paraId="0B64CAF8" w14:textId="77777777" w:rsidR="007C2105" w:rsidRPr="007F57A9" w:rsidRDefault="007C2105" w:rsidP="00E933B1">
            <w:pPr>
              <w:rPr>
                <w:rFonts w:asciiTheme="minorHAnsi" w:hAnsiTheme="minorHAnsi" w:cstheme="minorHAnsi"/>
                <w:b/>
                <w:bCs/>
                <w:sz w:val="22"/>
                <w:szCs w:val="22"/>
              </w:rPr>
            </w:pPr>
          </w:p>
        </w:tc>
        <w:tc>
          <w:tcPr>
            <w:tcW w:w="13717" w:type="dxa"/>
            <w:gridSpan w:val="7"/>
            <w:shd w:val="clear" w:color="auto" w:fill="8EAADB" w:themeFill="accent1" w:themeFillTint="99"/>
            <w:noWrap/>
            <w:hideMark/>
          </w:tcPr>
          <w:p w14:paraId="34CB3BF9"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NIVEAU B</w:t>
            </w:r>
          </w:p>
        </w:tc>
      </w:tr>
      <w:tr w:rsidR="007C2105" w:rsidRPr="007F57A9" w14:paraId="1825BB35" w14:textId="77777777" w:rsidTr="007F57A9">
        <w:trPr>
          <w:trHeight w:val="600"/>
        </w:trPr>
        <w:tc>
          <w:tcPr>
            <w:tcW w:w="1555" w:type="dxa"/>
            <w:gridSpan w:val="2"/>
            <w:shd w:val="clear" w:color="auto" w:fill="auto"/>
            <w:hideMark/>
          </w:tcPr>
          <w:p w14:paraId="721265C1"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Hogere graad</w:t>
            </w:r>
          </w:p>
        </w:tc>
        <w:tc>
          <w:tcPr>
            <w:tcW w:w="1782" w:type="dxa"/>
            <w:shd w:val="clear" w:color="auto" w:fill="auto"/>
            <w:hideMark/>
          </w:tcPr>
          <w:p w14:paraId="46D67FC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directeur zorg (uitdovend)</w:t>
            </w:r>
          </w:p>
        </w:tc>
        <w:tc>
          <w:tcPr>
            <w:tcW w:w="911" w:type="dxa"/>
            <w:shd w:val="clear" w:color="auto" w:fill="auto"/>
          </w:tcPr>
          <w:p w14:paraId="2DF17121"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w:t>
            </w:r>
          </w:p>
        </w:tc>
        <w:tc>
          <w:tcPr>
            <w:tcW w:w="709" w:type="dxa"/>
            <w:shd w:val="clear" w:color="auto" w:fill="auto"/>
            <w:hideMark/>
          </w:tcPr>
          <w:p w14:paraId="228DC56C"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Bz</w:t>
            </w:r>
            <w:proofErr w:type="spellEnd"/>
            <w:r w:rsidRPr="007F57A9">
              <w:rPr>
                <w:rFonts w:asciiTheme="minorHAnsi" w:hAnsiTheme="minorHAnsi" w:cstheme="minorHAnsi"/>
                <w:sz w:val="22"/>
                <w:szCs w:val="22"/>
              </w:rPr>
              <w:t xml:space="preserve"> </w:t>
            </w:r>
            <w:proofErr w:type="spellStart"/>
            <w:r w:rsidRPr="007F57A9">
              <w:rPr>
                <w:rFonts w:asciiTheme="minorHAnsi" w:hAnsiTheme="minorHAnsi" w:cstheme="minorHAnsi"/>
                <w:sz w:val="22"/>
                <w:szCs w:val="22"/>
              </w:rPr>
              <w:t>spec</w:t>
            </w:r>
            <w:proofErr w:type="spellEnd"/>
          </w:p>
        </w:tc>
        <w:tc>
          <w:tcPr>
            <w:tcW w:w="850" w:type="dxa"/>
            <w:shd w:val="clear" w:color="auto" w:fill="auto"/>
            <w:hideMark/>
          </w:tcPr>
          <w:p w14:paraId="33DB902F"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B6-B7</w:t>
            </w:r>
          </w:p>
        </w:tc>
        <w:tc>
          <w:tcPr>
            <w:tcW w:w="2835" w:type="dxa"/>
            <w:shd w:val="clear" w:color="auto" w:fill="auto"/>
            <w:hideMark/>
          </w:tcPr>
          <w:p w14:paraId="09372DA6" w14:textId="5F8D95FB"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d</w:t>
            </w:r>
            <w:r w:rsidR="007C2105" w:rsidRPr="007F57A9">
              <w:rPr>
                <w:rFonts w:asciiTheme="minorHAnsi" w:hAnsiTheme="minorHAnsi" w:cstheme="minorHAnsi"/>
                <w:sz w:val="22"/>
                <w:szCs w:val="22"/>
              </w:rPr>
              <w:t>irecteur zorg op maat (uitdovend)</w:t>
            </w:r>
          </w:p>
        </w:tc>
        <w:tc>
          <w:tcPr>
            <w:tcW w:w="5812" w:type="dxa"/>
            <w:shd w:val="clear" w:color="auto" w:fill="auto"/>
            <w:hideMark/>
          </w:tcPr>
          <w:p w14:paraId="24DEF33A"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nvt</w:t>
            </w:r>
            <w:proofErr w:type="spellEnd"/>
          </w:p>
        </w:tc>
      </w:tr>
      <w:tr w:rsidR="007C2105" w:rsidRPr="007F57A9" w14:paraId="72C9E907" w14:textId="77777777" w:rsidTr="007F57A9">
        <w:trPr>
          <w:trHeight w:val="900"/>
        </w:trPr>
        <w:tc>
          <w:tcPr>
            <w:tcW w:w="1555" w:type="dxa"/>
            <w:gridSpan w:val="2"/>
            <w:shd w:val="clear" w:color="auto" w:fill="auto"/>
            <w:hideMark/>
          </w:tcPr>
          <w:p w14:paraId="7A8BB080"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Hogere graad</w:t>
            </w:r>
          </w:p>
        </w:tc>
        <w:tc>
          <w:tcPr>
            <w:tcW w:w="1782" w:type="dxa"/>
            <w:shd w:val="clear" w:color="auto" w:fill="auto"/>
            <w:hideMark/>
          </w:tcPr>
          <w:p w14:paraId="5BFF0CF1" w14:textId="774F262F"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d</w:t>
            </w:r>
            <w:r w:rsidR="007C2105" w:rsidRPr="007F57A9">
              <w:rPr>
                <w:rFonts w:asciiTheme="minorHAnsi" w:hAnsiTheme="minorHAnsi" w:cstheme="minorHAnsi"/>
                <w:sz w:val="22"/>
                <w:szCs w:val="22"/>
              </w:rPr>
              <w:t>irecteur zorg</w:t>
            </w:r>
          </w:p>
        </w:tc>
        <w:tc>
          <w:tcPr>
            <w:tcW w:w="911" w:type="dxa"/>
          </w:tcPr>
          <w:p w14:paraId="62A06FDC"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w:t>
            </w:r>
          </w:p>
        </w:tc>
        <w:tc>
          <w:tcPr>
            <w:tcW w:w="709" w:type="dxa"/>
            <w:shd w:val="clear" w:color="auto" w:fill="auto"/>
            <w:hideMark/>
          </w:tcPr>
          <w:p w14:paraId="3FF043DB"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Bz</w:t>
            </w:r>
            <w:proofErr w:type="spellEnd"/>
            <w:r w:rsidRPr="007F57A9">
              <w:rPr>
                <w:rFonts w:asciiTheme="minorHAnsi" w:hAnsiTheme="minorHAnsi" w:cstheme="minorHAnsi"/>
                <w:sz w:val="22"/>
                <w:szCs w:val="22"/>
              </w:rPr>
              <w:t xml:space="preserve"> </w:t>
            </w:r>
            <w:proofErr w:type="spellStart"/>
            <w:r w:rsidRPr="007F57A9">
              <w:rPr>
                <w:rFonts w:asciiTheme="minorHAnsi" w:hAnsiTheme="minorHAnsi" w:cstheme="minorHAnsi"/>
                <w:sz w:val="22"/>
                <w:szCs w:val="22"/>
              </w:rPr>
              <w:t>spe.c</w:t>
            </w:r>
            <w:proofErr w:type="spellEnd"/>
          </w:p>
        </w:tc>
        <w:tc>
          <w:tcPr>
            <w:tcW w:w="850" w:type="dxa"/>
            <w:shd w:val="clear" w:color="auto" w:fill="auto"/>
            <w:hideMark/>
          </w:tcPr>
          <w:p w14:paraId="7F6808D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B6 -B7</w:t>
            </w:r>
          </w:p>
        </w:tc>
        <w:tc>
          <w:tcPr>
            <w:tcW w:w="2835" w:type="dxa"/>
            <w:shd w:val="clear" w:color="auto" w:fill="auto"/>
            <w:hideMark/>
          </w:tcPr>
          <w:p w14:paraId="5528099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 xml:space="preserve">directeur zorg voor mensen met een beperking </w:t>
            </w:r>
          </w:p>
        </w:tc>
        <w:tc>
          <w:tcPr>
            <w:tcW w:w="5812" w:type="dxa"/>
            <w:shd w:val="clear" w:color="auto" w:fill="auto"/>
            <w:hideMark/>
          </w:tcPr>
          <w:p w14:paraId="7C054F8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De eventuele specifieke aard van het diploma of getuigschrift en drie jaar relevante en aantoonbare werkervaring worden bepaald bij de vacant verklaring van de betrekking</w:t>
            </w:r>
          </w:p>
        </w:tc>
      </w:tr>
      <w:tr w:rsidR="007C2105" w:rsidRPr="007F57A9" w14:paraId="34194961" w14:textId="77777777" w:rsidTr="007F57A9">
        <w:trPr>
          <w:trHeight w:val="861"/>
        </w:trPr>
        <w:tc>
          <w:tcPr>
            <w:tcW w:w="1555" w:type="dxa"/>
            <w:gridSpan w:val="2"/>
            <w:shd w:val="clear" w:color="auto" w:fill="auto"/>
          </w:tcPr>
          <w:p w14:paraId="46FDA7D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Hogere graad</w:t>
            </w:r>
          </w:p>
        </w:tc>
        <w:tc>
          <w:tcPr>
            <w:tcW w:w="1782" w:type="dxa"/>
            <w:shd w:val="clear" w:color="auto" w:fill="auto"/>
          </w:tcPr>
          <w:p w14:paraId="0C1D4F35" w14:textId="615C88BA"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h</w:t>
            </w:r>
            <w:r w:rsidR="007C2105" w:rsidRPr="007F57A9">
              <w:rPr>
                <w:rFonts w:asciiTheme="minorHAnsi" w:hAnsiTheme="minorHAnsi" w:cstheme="minorHAnsi"/>
                <w:sz w:val="22"/>
                <w:szCs w:val="22"/>
              </w:rPr>
              <w:t>oofdverpleegkundige uitdovend</w:t>
            </w:r>
          </w:p>
        </w:tc>
        <w:tc>
          <w:tcPr>
            <w:tcW w:w="911" w:type="dxa"/>
            <w:shd w:val="clear" w:color="auto" w:fill="auto"/>
          </w:tcPr>
          <w:p w14:paraId="5B746524"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 xml:space="preserve">B </w:t>
            </w:r>
          </w:p>
        </w:tc>
        <w:tc>
          <w:tcPr>
            <w:tcW w:w="709" w:type="dxa"/>
            <w:shd w:val="clear" w:color="auto" w:fill="auto"/>
          </w:tcPr>
          <w:p w14:paraId="1B58FB75"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Bx</w:t>
            </w:r>
            <w:proofErr w:type="spellEnd"/>
            <w:r w:rsidRPr="007F57A9">
              <w:rPr>
                <w:rFonts w:asciiTheme="minorHAnsi" w:hAnsiTheme="minorHAnsi" w:cstheme="minorHAnsi"/>
                <w:sz w:val="22"/>
                <w:szCs w:val="22"/>
              </w:rPr>
              <w:t xml:space="preserve"> </w:t>
            </w:r>
            <w:proofErr w:type="spellStart"/>
            <w:r w:rsidRPr="007F57A9">
              <w:rPr>
                <w:rFonts w:asciiTheme="minorHAnsi" w:hAnsiTheme="minorHAnsi" w:cstheme="minorHAnsi"/>
                <w:sz w:val="22"/>
                <w:szCs w:val="22"/>
              </w:rPr>
              <w:t>spec</w:t>
            </w:r>
            <w:proofErr w:type="spellEnd"/>
            <w:r w:rsidRPr="007F57A9">
              <w:rPr>
                <w:rFonts w:asciiTheme="minorHAnsi" w:hAnsiTheme="minorHAnsi" w:cstheme="minorHAnsi"/>
                <w:sz w:val="22"/>
                <w:szCs w:val="22"/>
              </w:rPr>
              <w:t xml:space="preserve">. </w:t>
            </w:r>
          </w:p>
        </w:tc>
        <w:tc>
          <w:tcPr>
            <w:tcW w:w="850" w:type="dxa"/>
            <w:shd w:val="clear" w:color="auto" w:fill="auto"/>
          </w:tcPr>
          <w:p w14:paraId="3FB38821"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BV5</w:t>
            </w:r>
          </w:p>
        </w:tc>
        <w:tc>
          <w:tcPr>
            <w:tcW w:w="2835" w:type="dxa"/>
            <w:shd w:val="clear" w:color="auto" w:fill="auto"/>
          </w:tcPr>
          <w:p w14:paraId="657A1E8C" w14:textId="342099DE"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h</w:t>
            </w:r>
            <w:r w:rsidR="007C2105" w:rsidRPr="007F57A9">
              <w:rPr>
                <w:rFonts w:asciiTheme="minorHAnsi" w:hAnsiTheme="minorHAnsi" w:cstheme="minorHAnsi"/>
                <w:sz w:val="22"/>
                <w:szCs w:val="22"/>
              </w:rPr>
              <w:t>oofdverpleegkundige (uitdovend)</w:t>
            </w:r>
          </w:p>
        </w:tc>
        <w:tc>
          <w:tcPr>
            <w:tcW w:w="5812" w:type="dxa"/>
          </w:tcPr>
          <w:p w14:paraId="18F2C26B"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nvt</w:t>
            </w:r>
            <w:proofErr w:type="spellEnd"/>
          </w:p>
        </w:tc>
      </w:tr>
      <w:tr w:rsidR="002C6F9F" w:rsidRPr="007F57A9" w14:paraId="4FE0EAEA" w14:textId="77777777" w:rsidTr="007F57A9">
        <w:trPr>
          <w:trHeight w:val="1200"/>
        </w:trPr>
        <w:tc>
          <w:tcPr>
            <w:tcW w:w="1555" w:type="dxa"/>
            <w:gridSpan w:val="2"/>
            <w:shd w:val="clear" w:color="auto" w:fill="auto"/>
            <w:hideMark/>
          </w:tcPr>
          <w:p w14:paraId="4920E528"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Hogere graad</w:t>
            </w:r>
          </w:p>
        </w:tc>
        <w:tc>
          <w:tcPr>
            <w:tcW w:w="1782" w:type="dxa"/>
            <w:shd w:val="clear" w:color="auto" w:fill="auto"/>
            <w:hideMark/>
          </w:tcPr>
          <w:p w14:paraId="0E03FDFC"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hoofddeskundige</w:t>
            </w:r>
          </w:p>
        </w:tc>
        <w:tc>
          <w:tcPr>
            <w:tcW w:w="911" w:type="dxa"/>
            <w:shd w:val="clear" w:color="auto" w:fill="auto"/>
          </w:tcPr>
          <w:p w14:paraId="4A3366D7"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B</w:t>
            </w:r>
          </w:p>
        </w:tc>
        <w:tc>
          <w:tcPr>
            <w:tcW w:w="709" w:type="dxa"/>
            <w:shd w:val="clear" w:color="auto" w:fill="auto"/>
            <w:hideMark/>
          </w:tcPr>
          <w:p w14:paraId="30FD2C16" w14:textId="77777777" w:rsidR="002C6F9F" w:rsidRPr="007F57A9" w:rsidRDefault="002C6F9F"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Bx</w:t>
            </w:r>
            <w:proofErr w:type="spellEnd"/>
          </w:p>
        </w:tc>
        <w:tc>
          <w:tcPr>
            <w:tcW w:w="850" w:type="dxa"/>
            <w:shd w:val="clear" w:color="auto" w:fill="auto"/>
            <w:hideMark/>
          </w:tcPr>
          <w:p w14:paraId="7B9103A2"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B4 – B5</w:t>
            </w:r>
          </w:p>
        </w:tc>
        <w:tc>
          <w:tcPr>
            <w:tcW w:w="2835" w:type="dxa"/>
            <w:shd w:val="clear" w:color="auto" w:fill="auto"/>
            <w:hideMark/>
          </w:tcPr>
          <w:p w14:paraId="05454E2C"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 xml:space="preserve">hoofddeskundige </w:t>
            </w:r>
          </w:p>
        </w:tc>
        <w:tc>
          <w:tcPr>
            <w:tcW w:w="5812" w:type="dxa"/>
            <w:vMerge w:val="restart"/>
            <w:hideMark/>
          </w:tcPr>
          <w:p w14:paraId="2F58B0C3"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De eventuele specifieke aard van het diploma of getuigschrift en drie jaar relevante en aantoonbare werkervaring worden bepaald bij de vacant verklaring van de betrekking</w:t>
            </w:r>
          </w:p>
          <w:p w14:paraId="4ED4AC40" w14:textId="47E86CC4" w:rsidR="002C6F9F" w:rsidRPr="007F57A9" w:rsidRDefault="002C6F9F" w:rsidP="00E933B1">
            <w:pPr>
              <w:rPr>
                <w:rFonts w:asciiTheme="minorHAnsi" w:hAnsiTheme="minorHAnsi" w:cstheme="minorHAnsi"/>
                <w:sz w:val="22"/>
                <w:szCs w:val="22"/>
              </w:rPr>
            </w:pPr>
          </w:p>
        </w:tc>
      </w:tr>
      <w:tr w:rsidR="002C6F9F" w:rsidRPr="007F57A9" w14:paraId="58E68608" w14:textId="77777777" w:rsidTr="002C6F9F">
        <w:trPr>
          <w:trHeight w:val="771"/>
        </w:trPr>
        <w:tc>
          <w:tcPr>
            <w:tcW w:w="1555" w:type="dxa"/>
            <w:gridSpan w:val="2"/>
            <w:shd w:val="clear" w:color="auto" w:fill="auto"/>
          </w:tcPr>
          <w:p w14:paraId="02A100C8"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Hogere graad</w:t>
            </w:r>
          </w:p>
        </w:tc>
        <w:tc>
          <w:tcPr>
            <w:tcW w:w="1782" w:type="dxa"/>
            <w:shd w:val="clear" w:color="auto" w:fill="auto"/>
          </w:tcPr>
          <w:p w14:paraId="75A7B01A" w14:textId="4240BEB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hoofddeskundige coördinator</w:t>
            </w:r>
          </w:p>
        </w:tc>
        <w:tc>
          <w:tcPr>
            <w:tcW w:w="911" w:type="dxa"/>
            <w:shd w:val="clear" w:color="auto" w:fill="auto"/>
          </w:tcPr>
          <w:p w14:paraId="3D1BBF2C"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B</w:t>
            </w:r>
          </w:p>
        </w:tc>
        <w:tc>
          <w:tcPr>
            <w:tcW w:w="709" w:type="dxa"/>
            <w:shd w:val="clear" w:color="auto" w:fill="auto"/>
          </w:tcPr>
          <w:p w14:paraId="6C81D0C6" w14:textId="77777777" w:rsidR="002C6F9F" w:rsidRPr="007F57A9" w:rsidRDefault="002C6F9F"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Bx</w:t>
            </w:r>
            <w:proofErr w:type="spellEnd"/>
          </w:p>
        </w:tc>
        <w:tc>
          <w:tcPr>
            <w:tcW w:w="850" w:type="dxa"/>
            <w:shd w:val="clear" w:color="auto" w:fill="auto"/>
          </w:tcPr>
          <w:p w14:paraId="4B333B4F"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B4-B5</w:t>
            </w:r>
          </w:p>
        </w:tc>
        <w:tc>
          <w:tcPr>
            <w:tcW w:w="2835" w:type="dxa"/>
            <w:shd w:val="clear" w:color="auto" w:fill="auto"/>
          </w:tcPr>
          <w:p w14:paraId="07771773" w14:textId="0847BFCC"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hoofddeskundige coördinator</w:t>
            </w:r>
          </w:p>
        </w:tc>
        <w:tc>
          <w:tcPr>
            <w:tcW w:w="5812" w:type="dxa"/>
            <w:vMerge/>
          </w:tcPr>
          <w:p w14:paraId="7ECB50C5" w14:textId="60B58914" w:rsidR="002C6F9F" w:rsidRPr="007F57A9" w:rsidRDefault="002C6F9F" w:rsidP="00E933B1">
            <w:pPr>
              <w:rPr>
                <w:rFonts w:asciiTheme="minorHAnsi" w:hAnsiTheme="minorHAnsi" w:cstheme="minorHAnsi"/>
                <w:sz w:val="22"/>
                <w:szCs w:val="22"/>
              </w:rPr>
            </w:pPr>
          </w:p>
        </w:tc>
      </w:tr>
      <w:tr w:rsidR="007C2105" w:rsidRPr="007F57A9" w14:paraId="7E7CEFE9" w14:textId="77777777" w:rsidTr="007F57A9">
        <w:trPr>
          <w:trHeight w:val="1200"/>
        </w:trPr>
        <w:tc>
          <w:tcPr>
            <w:tcW w:w="1555" w:type="dxa"/>
            <w:gridSpan w:val="2"/>
            <w:shd w:val="clear" w:color="auto" w:fill="auto"/>
          </w:tcPr>
          <w:p w14:paraId="1EB0D379"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Hogere graad</w:t>
            </w:r>
          </w:p>
        </w:tc>
        <w:tc>
          <w:tcPr>
            <w:tcW w:w="1782" w:type="dxa"/>
            <w:shd w:val="clear" w:color="auto" w:fill="auto"/>
          </w:tcPr>
          <w:p w14:paraId="00AD9863" w14:textId="61571E4E"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d</w:t>
            </w:r>
            <w:r w:rsidR="007C2105" w:rsidRPr="007F57A9">
              <w:rPr>
                <w:rFonts w:asciiTheme="minorHAnsi" w:hAnsiTheme="minorHAnsi" w:cstheme="minorHAnsi"/>
                <w:sz w:val="22"/>
                <w:szCs w:val="22"/>
              </w:rPr>
              <w:t>iensthoofd technische dienst</w:t>
            </w:r>
          </w:p>
        </w:tc>
        <w:tc>
          <w:tcPr>
            <w:tcW w:w="911" w:type="dxa"/>
            <w:shd w:val="clear" w:color="auto" w:fill="auto"/>
          </w:tcPr>
          <w:p w14:paraId="1EBBAFC3"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w:t>
            </w:r>
          </w:p>
        </w:tc>
        <w:tc>
          <w:tcPr>
            <w:tcW w:w="709" w:type="dxa"/>
            <w:shd w:val="clear" w:color="auto" w:fill="auto"/>
          </w:tcPr>
          <w:p w14:paraId="21527C3F"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Bx</w:t>
            </w:r>
            <w:proofErr w:type="spellEnd"/>
          </w:p>
        </w:tc>
        <w:tc>
          <w:tcPr>
            <w:tcW w:w="850" w:type="dxa"/>
            <w:shd w:val="clear" w:color="auto" w:fill="auto"/>
          </w:tcPr>
          <w:p w14:paraId="747548E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B4-B5</w:t>
            </w:r>
          </w:p>
        </w:tc>
        <w:tc>
          <w:tcPr>
            <w:tcW w:w="2835" w:type="dxa"/>
            <w:shd w:val="clear" w:color="auto" w:fill="auto"/>
          </w:tcPr>
          <w:p w14:paraId="527A971A"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diensthoofd technische dienst</w:t>
            </w:r>
          </w:p>
        </w:tc>
        <w:tc>
          <w:tcPr>
            <w:tcW w:w="5812" w:type="dxa"/>
          </w:tcPr>
          <w:p w14:paraId="4403A620"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De eventuele specifieke aard van het diploma of getuigschrift en drie jaar relevante en aantoonbare werkervaring worden bepaald bij de vacant verklaring van de betrekking</w:t>
            </w:r>
          </w:p>
          <w:p w14:paraId="5B08DFC2"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rijbewijs B (of bereid binnen redelijke termijn te behalen)</w:t>
            </w:r>
          </w:p>
        </w:tc>
      </w:tr>
      <w:tr w:rsidR="007C2105" w:rsidRPr="007F57A9" w14:paraId="7762B875" w14:textId="77777777" w:rsidTr="007F57A9">
        <w:trPr>
          <w:trHeight w:val="900"/>
        </w:trPr>
        <w:tc>
          <w:tcPr>
            <w:tcW w:w="1555" w:type="dxa"/>
            <w:gridSpan w:val="2"/>
            <w:shd w:val="clear" w:color="auto" w:fill="auto"/>
            <w:hideMark/>
          </w:tcPr>
          <w:p w14:paraId="1A0CC711"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Hogere graad</w:t>
            </w:r>
          </w:p>
        </w:tc>
        <w:tc>
          <w:tcPr>
            <w:tcW w:w="1782" w:type="dxa"/>
            <w:shd w:val="clear" w:color="auto" w:fill="auto"/>
            <w:hideMark/>
          </w:tcPr>
          <w:p w14:paraId="773D8FB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hoofd maatschappelijk werker</w:t>
            </w:r>
          </w:p>
        </w:tc>
        <w:tc>
          <w:tcPr>
            <w:tcW w:w="911" w:type="dxa"/>
            <w:shd w:val="clear" w:color="auto" w:fill="auto"/>
          </w:tcPr>
          <w:p w14:paraId="0FC0718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w:t>
            </w:r>
          </w:p>
        </w:tc>
        <w:tc>
          <w:tcPr>
            <w:tcW w:w="709" w:type="dxa"/>
            <w:shd w:val="clear" w:color="auto" w:fill="auto"/>
            <w:hideMark/>
          </w:tcPr>
          <w:p w14:paraId="64D0D5B5"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Bx</w:t>
            </w:r>
            <w:proofErr w:type="spellEnd"/>
          </w:p>
        </w:tc>
        <w:tc>
          <w:tcPr>
            <w:tcW w:w="850" w:type="dxa"/>
            <w:shd w:val="clear" w:color="auto" w:fill="auto"/>
            <w:hideMark/>
          </w:tcPr>
          <w:p w14:paraId="3AA37664"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B4-B5</w:t>
            </w:r>
          </w:p>
        </w:tc>
        <w:tc>
          <w:tcPr>
            <w:tcW w:w="2835" w:type="dxa"/>
            <w:shd w:val="clear" w:color="auto" w:fill="auto"/>
            <w:hideMark/>
          </w:tcPr>
          <w:p w14:paraId="2C01BAEA"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hoofd maatschappelijk werker</w:t>
            </w:r>
          </w:p>
        </w:tc>
        <w:tc>
          <w:tcPr>
            <w:tcW w:w="5812" w:type="dxa"/>
            <w:hideMark/>
          </w:tcPr>
          <w:p w14:paraId="596C5BA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één van onderstaande diploma’s of gelijkwaardig</w:t>
            </w:r>
          </w:p>
          <w:p w14:paraId="2D04FBCC" w14:textId="77777777" w:rsidR="007C2105" w:rsidRPr="007F57A9" w:rsidRDefault="007C2105" w:rsidP="007C2105">
            <w:pPr>
              <w:pStyle w:val="Lijstalinea"/>
              <w:numPr>
                <w:ilvl w:val="0"/>
                <w:numId w:val="6"/>
              </w:numPr>
              <w:contextualSpacing/>
              <w:rPr>
                <w:rFonts w:asciiTheme="minorHAnsi" w:hAnsiTheme="minorHAnsi" w:cstheme="minorHAnsi"/>
              </w:rPr>
            </w:pPr>
            <w:r w:rsidRPr="007F57A9">
              <w:rPr>
                <w:rFonts w:asciiTheme="minorHAnsi" w:hAnsiTheme="minorHAnsi" w:cstheme="minorHAnsi"/>
              </w:rPr>
              <w:t>master sociaal werk</w:t>
            </w:r>
          </w:p>
          <w:p w14:paraId="333C8AB1" w14:textId="77777777" w:rsidR="007C2105" w:rsidRPr="007F57A9" w:rsidRDefault="007C2105" w:rsidP="007C2105">
            <w:pPr>
              <w:numPr>
                <w:ilvl w:val="0"/>
                <w:numId w:val="6"/>
              </w:numPr>
              <w:rPr>
                <w:rFonts w:asciiTheme="minorHAnsi" w:hAnsiTheme="minorHAnsi" w:cstheme="minorHAnsi"/>
                <w:sz w:val="22"/>
                <w:szCs w:val="22"/>
              </w:rPr>
            </w:pPr>
            <w:r w:rsidRPr="007F57A9">
              <w:rPr>
                <w:rFonts w:asciiTheme="minorHAnsi" w:hAnsiTheme="minorHAnsi" w:cstheme="minorHAnsi"/>
                <w:sz w:val="22"/>
                <w:szCs w:val="22"/>
              </w:rPr>
              <w:t>master sociaal werk en sociaal beleid</w:t>
            </w:r>
          </w:p>
          <w:p w14:paraId="34A16A04" w14:textId="77777777" w:rsidR="007C2105" w:rsidRPr="007F57A9" w:rsidRDefault="007C2105" w:rsidP="007C2105">
            <w:pPr>
              <w:numPr>
                <w:ilvl w:val="0"/>
                <w:numId w:val="6"/>
              </w:numPr>
              <w:rPr>
                <w:rFonts w:asciiTheme="minorHAnsi" w:hAnsiTheme="minorHAnsi" w:cstheme="minorHAnsi"/>
                <w:sz w:val="22"/>
                <w:szCs w:val="22"/>
              </w:rPr>
            </w:pPr>
            <w:r w:rsidRPr="007F57A9">
              <w:rPr>
                <w:rFonts w:asciiTheme="minorHAnsi" w:hAnsiTheme="minorHAnsi" w:cstheme="minorHAnsi"/>
                <w:sz w:val="22"/>
                <w:szCs w:val="22"/>
              </w:rPr>
              <w:t>master pedagogische wetenschappen, afstudeerrichting orthopedagogiek</w:t>
            </w:r>
          </w:p>
          <w:p w14:paraId="2F6CDA65" w14:textId="77777777" w:rsidR="007C2105" w:rsidRPr="007F57A9" w:rsidRDefault="007C2105" w:rsidP="007C2105">
            <w:pPr>
              <w:numPr>
                <w:ilvl w:val="0"/>
                <w:numId w:val="6"/>
              </w:numPr>
              <w:rPr>
                <w:rFonts w:asciiTheme="minorHAnsi" w:hAnsiTheme="minorHAnsi" w:cstheme="minorHAnsi"/>
                <w:sz w:val="22"/>
                <w:szCs w:val="22"/>
              </w:rPr>
            </w:pPr>
            <w:r w:rsidRPr="007F57A9">
              <w:rPr>
                <w:rFonts w:asciiTheme="minorHAnsi" w:hAnsiTheme="minorHAnsi" w:cstheme="minorHAnsi"/>
                <w:sz w:val="22"/>
                <w:szCs w:val="22"/>
              </w:rPr>
              <w:t>master agogische wetenschappen</w:t>
            </w:r>
          </w:p>
          <w:p w14:paraId="7E031E58" w14:textId="77777777" w:rsidR="007C2105" w:rsidRPr="007F57A9" w:rsidRDefault="007C2105" w:rsidP="007C2105">
            <w:pPr>
              <w:numPr>
                <w:ilvl w:val="0"/>
                <w:numId w:val="6"/>
              </w:numPr>
              <w:rPr>
                <w:rFonts w:asciiTheme="minorHAnsi" w:hAnsiTheme="minorHAnsi" w:cstheme="minorHAnsi"/>
                <w:sz w:val="22"/>
                <w:szCs w:val="22"/>
              </w:rPr>
            </w:pPr>
            <w:r w:rsidRPr="007F57A9">
              <w:rPr>
                <w:rFonts w:asciiTheme="minorHAnsi" w:hAnsiTheme="minorHAnsi" w:cstheme="minorHAnsi"/>
                <w:sz w:val="22"/>
                <w:szCs w:val="22"/>
              </w:rPr>
              <w:t>bachelor sociaal-agogisch werk met de titel van maatschappelijk assistent</w:t>
            </w:r>
          </w:p>
          <w:p w14:paraId="58B00503" w14:textId="77777777" w:rsidR="007C2105" w:rsidRPr="007F57A9" w:rsidRDefault="007C2105" w:rsidP="007C2105">
            <w:pPr>
              <w:numPr>
                <w:ilvl w:val="0"/>
                <w:numId w:val="6"/>
              </w:numPr>
              <w:rPr>
                <w:rFonts w:asciiTheme="minorHAnsi" w:hAnsiTheme="minorHAnsi" w:cstheme="minorHAnsi"/>
                <w:sz w:val="22"/>
                <w:szCs w:val="22"/>
              </w:rPr>
            </w:pPr>
            <w:r w:rsidRPr="007F57A9">
              <w:rPr>
                <w:rFonts w:asciiTheme="minorHAnsi" w:hAnsiTheme="minorHAnsi" w:cstheme="minorHAnsi"/>
                <w:sz w:val="22"/>
                <w:szCs w:val="22"/>
              </w:rPr>
              <w:t>bachelor orthopedagogie</w:t>
            </w:r>
          </w:p>
          <w:p w14:paraId="73BD256B" w14:textId="77777777" w:rsidR="007C2105" w:rsidRPr="007F57A9" w:rsidRDefault="007C2105" w:rsidP="007C2105">
            <w:pPr>
              <w:numPr>
                <w:ilvl w:val="0"/>
                <w:numId w:val="6"/>
              </w:numPr>
              <w:rPr>
                <w:rFonts w:asciiTheme="minorHAnsi" w:hAnsiTheme="minorHAnsi" w:cstheme="minorHAnsi"/>
                <w:sz w:val="22"/>
                <w:szCs w:val="22"/>
              </w:rPr>
            </w:pPr>
            <w:r w:rsidRPr="007F57A9">
              <w:rPr>
                <w:rFonts w:asciiTheme="minorHAnsi" w:hAnsiTheme="minorHAnsi" w:cstheme="minorHAnsi"/>
                <w:sz w:val="22"/>
                <w:szCs w:val="22"/>
              </w:rPr>
              <w:lastRenderedPageBreak/>
              <w:t>bachelor sociale re-adaptatiewetenschappen;</w:t>
            </w:r>
          </w:p>
          <w:p w14:paraId="3A517833" w14:textId="77777777" w:rsidR="007C2105" w:rsidRPr="007F57A9" w:rsidRDefault="007C2105" w:rsidP="007C2105">
            <w:pPr>
              <w:numPr>
                <w:ilvl w:val="0"/>
                <w:numId w:val="6"/>
              </w:numPr>
              <w:rPr>
                <w:rFonts w:asciiTheme="minorHAnsi" w:hAnsiTheme="minorHAnsi" w:cstheme="minorHAnsi"/>
                <w:sz w:val="22"/>
                <w:szCs w:val="22"/>
              </w:rPr>
            </w:pPr>
            <w:r w:rsidRPr="007F57A9">
              <w:rPr>
                <w:rFonts w:asciiTheme="minorHAnsi" w:hAnsiTheme="minorHAnsi" w:cstheme="minorHAnsi"/>
                <w:sz w:val="22"/>
                <w:szCs w:val="22"/>
              </w:rPr>
              <w:t>bachelor gezinswetenschappen.</w:t>
            </w:r>
          </w:p>
          <w:p w14:paraId="627D1FF5" w14:textId="77777777" w:rsidR="007C2105" w:rsidRPr="007F57A9" w:rsidRDefault="007C2105" w:rsidP="00E933B1">
            <w:pPr>
              <w:ind w:left="360"/>
              <w:rPr>
                <w:rFonts w:asciiTheme="minorHAnsi" w:hAnsiTheme="minorHAnsi" w:cstheme="minorHAnsi"/>
                <w:sz w:val="22"/>
                <w:szCs w:val="22"/>
              </w:rPr>
            </w:pPr>
          </w:p>
          <w:p w14:paraId="753FD543"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Deze (oude) diploma’s komen ook in aanmerking:</w:t>
            </w:r>
          </w:p>
          <w:p w14:paraId="2CE574AF" w14:textId="77777777" w:rsidR="007C2105" w:rsidRPr="007F57A9" w:rsidRDefault="007C2105" w:rsidP="007C2105">
            <w:pPr>
              <w:numPr>
                <w:ilvl w:val="0"/>
                <w:numId w:val="7"/>
              </w:numPr>
              <w:rPr>
                <w:rFonts w:asciiTheme="minorHAnsi" w:hAnsiTheme="minorHAnsi" w:cstheme="minorHAnsi"/>
                <w:sz w:val="22"/>
                <w:szCs w:val="22"/>
              </w:rPr>
            </w:pPr>
            <w:r w:rsidRPr="007F57A9">
              <w:rPr>
                <w:rFonts w:asciiTheme="minorHAnsi" w:hAnsiTheme="minorHAnsi" w:cstheme="minorHAnsi"/>
                <w:sz w:val="22"/>
                <w:szCs w:val="22"/>
              </w:rPr>
              <w:t>bachelor verpleegkunde, afstudeerrichting sociale verpleegkunde</w:t>
            </w:r>
          </w:p>
          <w:p w14:paraId="79BA3576" w14:textId="77777777" w:rsidR="007C2105" w:rsidRPr="007F57A9" w:rsidRDefault="007C2105" w:rsidP="007C2105">
            <w:pPr>
              <w:numPr>
                <w:ilvl w:val="0"/>
                <w:numId w:val="7"/>
              </w:numPr>
              <w:rPr>
                <w:rFonts w:asciiTheme="minorHAnsi" w:hAnsiTheme="minorHAnsi" w:cstheme="minorHAnsi"/>
                <w:sz w:val="22"/>
                <w:szCs w:val="22"/>
              </w:rPr>
            </w:pPr>
            <w:r w:rsidRPr="007F57A9">
              <w:rPr>
                <w:rFonts w:asciiTheme="minorHAnsi" w:hAnsiTheme="minorHAnsi" w:cstheme="minorHAnsi"/>
                <w:sz w:val="22"/>
                <w:szCs w:val="22"/>
              </w:rPr>
              <w:t>bachelor sociale gezondheidszorg</w:t>
            </w:r>
          </w:p>
          <w:p w14:paraId="77A1F28A" w14:textId="77777777" w:rsidR="007C2105" w:rsidRPr="007F57A9" w:rsidRDefault="007C2105" w:rsidP="007C2105">
            <w:pPr>
              <w:numPr>
                <w:ilvl w:val="0"/>
                <w:numId w:val="7"/>
              </w:numPr>
              <w:rPr>
                <w:rFonts w:asciiTheme="minorHAnsi" w:hAnsiTheme="minorHAnsi" w:cstheme="minorHAnsi"/>
                <w:sz w:val="22"/>
                <w:szCs w:val="22"/>
              </w:rPr>
            </w:pPr>
            <w:r w:rsidRPr="007F57A9">
              <w:rPr>
                <w:rFonts w:asciiTheme="minorHAnsi" w:hAnsiTheme="minorHAnsi" w:cstheme="minorHAnsi"/>
                <w:sz w:val="22"/>
                <w:szCs w:val="22"/>
              </w:rPr>
              <w:t>het diploma van maatschappelijk assistent, afgeleverd in het sociaal hoger onderwijs van het korte type of het hoger onderwijs van één cyclus, studiegebied sociaal-agogisch werk, of de buitenlandse diploma's die gelijkwaardig zijn verklaard met een diploma van maatschappelijk assistent;</w:t>
            </w:r>
          </w:p>
          <w:p w14:paraId="4B56B243" w14:textId="77777777" w:rsidR="00E933B1" w:rsidRPr="007F57A9" w:rsidRDefault="007C2105" w:rsidP="00E933B1">
            <w:pPr>
              <w:numPr>
                <w:ilvl w:val="0"/>
                <w:numId w:val="7"/>
              </w:numPr>
              <w:rPr>
                <w:rFonts w:asciiTheme="minorHAnsi" w:hAnsiTheme="minorHAnsi" w:cstheme="minorHAnsi"/>
                <w:sz w:val="22"/>
                <w:szCs w:val="22"/>
              </w:rPr>
            </w:pPr>
            <w:r w:rsidRPr="007F57A9">
              <w:rPr>
                <w:rFonts w:asciiTheme="minorHAnsi" w:hAnsiTheme="minorHAnsi" w:cstheme="minorHAnsi"/>
                <w:sz w:val="22"/>
                <w:szCs w:val="22"/>
              </w:rPr>
              <w:t>het diploma van gegradueerde verpleger, gespecialiseerd in gemeenschapsgezondheid</w:t>
            </w:r>
          </w:p>
          <w:p w14:paraId="00B8FB7A" w14:textId="10E20E99" w:rsidR="007C2105" w:rsidRPr="007F57A9" w:rsidRDefault="007C2105" w:rsidP="00E933B1">
            <w:pPr>
              <w:numPr>
                <w:ilvl w:val="0"/>
                <w:numId w:val="7"/>
              </w:numPr>
              <w:rPr>
                <w:rFonts w:asciiTheme="minorHAnsi" w:hAnsiTheme="minorHAnsi" w:cstheme="minorHAnsi"/>
                <w:sz w:val="22"/>
                <w:szCs w:val="22"/>
              </w:rPr>
            </w:pPr>
            <w:r w:rsidRPr="007F57A9">
              <w:rPr>
                <w:rFonts w:asciiTheme="minorHAnsi" w:hAnsiTheme="minorHAnsi" w:cstheme="minorHAnsi"/>
                <w:sz w:val="22"/>
                <w:szCs w:val="22"/>
              </w:rPr>
              <w:t>het diploma van sociaal verpleegkundige met de titel van gegradueerde in de sociale verpleegkunde, dat behoort tot het vroegere paramedische hoger onderwijs van het korte type</w:t>
            </w:r>
          </w:p>
          <w:p w14:paraId="53943283" w14:textId="58019466"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w:t>
            </w:r>
            <w:r w:rsidR="007C2105" w:rsidRPr="007F57A9">
              <w:rPr>
                <w:rFonts w:asciiTheme="minorHAnsi" w:hAnsiTheme="minorHAnsi" w:cstheme="minorHAnsi"/>
                <w:sz w:val="22"/>
                <w:szCs w:val="22"/>
              </w:rPr>
              <w:t xml:space="preserve">3 jaar relevante en aantoonbare werkervaring </w:t>
            </w:r>
          </w:p>
        </w:tc>
      </w:tr>
      <w:tr w:rsidR="002C6F9F" w:rsidRPr="007F57A9" w14:paraId="091989D1" w14:textId="77777777" w:rsidTr="007F57A9">
        <w:trPr>
          <w:trHeight w:val="1200"/>
        </w:trPr>
        <w:tc>
          <w:tcPr>
            <w:tcW w:w="1555" w:type="dxa"/>
            <w:gridSpan w:val="2"/>
            <w:shd w:val="clear" w:color="auto" w:fill="auto"/>
            <w:hideMark/>
          </w:tcPr>
          <w:p w14:paraId="214B6940"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lastRenderedPageBreak/>
              <w:t>basisgraad</w:t>
            </w:r>
          </w:p>
        </w:tc>
        <w:tc>
          <w:tcPr>
            <w:tcW w:w="1782" w:type="dxa"/>
            <w:shd w:val="clear" w:color="auto" w:fill="auto"/>
            <w:hideMark/>
          </w:tcPr>
          <w:p w14:paraId="651182C1"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deskundige</w:t>
            </w:r>
          </w:p>
        </w:tc>
        <w:tc>
          <w:tcPr>
            <w:tcW w:w="911" w:type="dxa"/>
          </w:tcPr>
          <w:p w14:paraId="6BD22364"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B</w:t>
            </w:r>
          </w:p>
        </w:tc>
        <w:tc>
          <w:tcPr>
            <w:tcW w:w="709" w:type="dxa"/>
            <w:shd w:val="clear" w:color="auto" w:fill="auto"/>
            <w:hideMark/>
          </w:tcPr>
          <w:p w14:paraId="77A4A823"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hideMark/>
          </w:tcPr>
          <w:p w14:paraId="02D34DD1"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B1-B2-B3</w:t>
            </w:r>
          </w:p>
        </w:tc>
        <w:tc>
          <w:tcPr>
            <w:tcW w:w="2835" w:type="dxa"/>
            <w:shd w:val="clear" w:color="auto" w:fill="auto"/>
            <w:hideMark/>
          </w:tcPr>
          <w:p w14:paraId="7F5CEB37"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deskundige</w:t>
            </w:r>
          </w:p>
        </w:tc>
        <w:tc>
          <w:tcPr>
            <w:tcW w:w="5812" w:type="dxa"/>
            <w:vMerge w:val="restart"/>
            <w:shd w:val="clear" w:color="auto" w:fill="auto"/>
            <w:hideMark/>
          </w:tcPr>
          <w:p w14:paraId="323462D2"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de eventuele specifieke aard van het diploma of getuigschrift of drie jaar relevante en aantoonbare werkervaring zal worden bepaald bij de vacant verklaring van de betrekking</w:t>
            </w:r>
          </w:p>
          <w:p w14:paraId="2AB8A834" w14:textId="72778E70" w:rsidR="002C6F9F" w:rsidRPr="007F57A9" w:rsidRDefault="002C6F9F" w:rsidP="00E933B1">
            <w:pPr>
              <w:rPr>
                <w:rFonts w:asciiTheme="minorHAnsi" w:hAnsiTheme="minorHAnsi" w:cstheme="minorHAnsi"/>
                <w:sz w:val="22"/>
                <w:szCs w:val="22"/>
              </w:rPr>
            </w:pPr>
          </w:p>
        </w:tc>
      </w:tr>
      <w:tr w:rsidR="002C6F9F" w:rsidRPr="007F57A9" w14:paraId="29D6E03E" w14:textId="77777777" w:rsidTr="007F57A9">
        <w:trPr>
          <w:trHeight w:val="300"/>
        </w:trPr>
        <w:tc>
          <w:tcPr>
            <w:tcW w:w="1555" w:type="dxa"/>
            <w:gridSpan w:val="2"/>
            <w:shd w:val="clear" w:color="auto" w:fill="auto"/>
            <w:hideMark/>
          </w:tcPr>
          <w:p w14:paraId="33C8CFDF"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 xml:space="preserve">Basisgraad </w:t>
            </w:r>
          </w:p>
        </w:tc>
        <w:tc>
          <w:tcPr>
            <w:tcW w:w="1782" w:type="dxa"/>
            <w:shd w:val="clear" w:color="auto" w:fill="auto"/>
            <w:hideMark/>
          </w:tcPr>
          <w:p w14:paraId="39DB79A6"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beleidsexpert</w:t>
            </w:r>
          </w:p>
        </w:tc>
        <w:tc>
          <w:tcPr>
            <w:tcW w:w="911" w:type="dxa"/>
          </w:tcPr>
          <w:p w14:paraId="33D6B4C4"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B</w:t>
            </w:r>
          </w:p>
        </w:tc>
        <w:tc>
          <w:tcPr>
            <w:tcW w:w="709" w:type="dxa"/>
            <w:shd w:val="clear" w:color="auto" w:fill="auto"/>
            <w:hideMark/>
          </w:tcPr>
          <w:p w14:paraId="4EE1866A"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hideMark/>
          </w:tcPr>
          <w:p w14:paraId="3CEE67BA"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B1-B2-B3</w:t>
            </w:r>
          </w:p>
        </w:tc>
        <w:tc>
          <w:tcPr>
            <w:tcW w:w="2835" w:type="dxa"/>
            <w:shd w:val="clear" w:color="auto" w:fill="auto"/>
            <w:hideMark/>
          </w:tcPr>
          <w:p w14:paraId="210E0E88"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beleidsexpert</w:t>
            </w:r>
          </w:p>
        </w:tc>
        <w:tc>
          <w:tcPr>
            <w:tcW w:w="5812" w:type="dxa"/>
            <w:vMerge/>
            <w:shd w:val="clear" w:color="auto" w:fill="auto"/>
            <w:hideMark/>
          </w:tcPr>
          <w:p w14:paraId="33504795" w14:textId="26053E51" w:rsidR="002C6F9F" w:rsidRPr="007F57A9" w:rsidRDefault="002C6F9F" w:rsidP="00E933B1">
            <w:pPr>
              <w:rPr>
                <w:rFonts w:asciiTheme="minorHAnsi" w:hAnsiTheme="minorHAnsi" w:cstheme="minorHAnsi"/>
                <w:sz w:val="22"/>
                <w:szCs w:val="22"/>
              </w:rPr>
            </w:pPr>
          </w:p>
        </w:tc>
      </w:tr>
      <w:tr w:rsidR="002C6F9F" w:rsidRPr="007F57A9" w14:paraId="4EC65F1C" w14:textId="77777777" w:rsidTr="007F57A9">
        <w:trPr>
          <w:trHeight w:val="600"/>
        </w:trPr>
        <w:tc>
          <w:tcPr>
            <w:tcW w:w="1555" w:type="dxa"/>
            <w:gridSpan w:val="2"/>
            <w:shd w:val="clear" w:color="auto" w:fill="auto"/>
          </w:tcPr>
          <w:p w14:paraId="33657E72"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57B09FAC" w14:textId="6B5EEA76"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teamcoach</w:t>
            </w:r>
          </w:p>
        </w:tc>
        <w:tc>
          <w:tcPr>
            <w:tcW w:w="911" w:type="dxa"/>
          </w:tcPr>
          <w:p w14:paraId="2DEA7588"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B</w:t>
            </w:r>
          </w:p>
        </w:tc>
        <w:tc>
          <w:tcPr>
            <w:tcW w:w="709" w:type="dxa"/>
            <w:shd w:val="clear" w:color="auto" w:fill="auto"/>
          </w:tcPr>
          <w:p w14:paraId="16ABB967"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tcPr>
          <w:p w14:paraId="54F45379"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B1-B2-B3</w:t>
            </w:r>
          </w:p>
        </w:tc>
        <w:tc>
          <w:tcPr>
            <w:tcW w:w="2835" w:type="dxa"/>
            <w:shd w:val="clear" w:color="auto" w:fill="auto"/>
          </w:tcPr>
          <w:p w14:paraId="3C33257E"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teamcoach</w:t>
            </w:r>
          </w:p>
        </w:tc>
        <w:tc>
          <w:tcPr>
            <w:tcW w:w="5812" w:type="dxa"/>
            <w:vMerge/>
            <w:shd w:val="clear" w:color="auto" w:fill="auto"/>
          </w:tcPr>
          <w:p w14:paraId="11323921" w14:textId="0A0171C0" w:rsidR="002C6F9F" w:rsidRPr="007F57A9" w:rsidRDefault="002C6F9F" w:rsidP="00E933B1">
            <w:pPr>
              <w:rPr>
                <w:rFonts w:asciiTheme="minorHAnsi" w:hAnsiTheme="minorHAnsi" w:cstheme="minorHAnsi"/>
                <w:sz w:val="22"/>
                <w:szCs w:val="22"/>
              </w:rPr>
            </w:pPr>
          </w:p>
        </w:tc>
      </w:tr>
      <w:tr w:rsidR="007C2105" w:rsidRPr="007F57A9" w14:paraId="39F7C8E6" w14:textId="77777777" w:rsidTr="007F57A9">
        <w:trPr>
          <w:trHeight w:val="600"/>
        </w:trPr>
        <w:tc>
          <w:tcPr>
            <w:tcW w:w="1555" w:type="dxa"/>
            <w:gridSpan w:val="2"/>
            <w:shd w:val="clear" w:color="auto" w:fill="auto"/>
          </w:tcPr>
          <w:p w14:paraId="2B3B90E3"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lastRenderedPageBreak/>
              <w:t>basisgraad</w:t>
            </w:r>
          </w:p>
        </w:tc>
        <w:tc>
          <w:tcPr>
            <w:tcW w:w="1782" w:type="dxa"/>
            <w:shd w:val="clear" w:color="auto" w:fill="auto"/>
          </w:tcPr>
          <w:p w14:paraId="27321488"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teamcoach</w:t>
            </w:r>
          </w:p>
        </w:tc>
        <w:tc>
          <w:tcPr>
            <w:tcW w:w="911" w:type="dxa"/>
          </w:tcPr>
          <w:p w14:paraId="474A647F"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w:t>
            </w:r>
          </w:p>
        </w:tc>
        <w:tc>
          <w:tcPr>
            <w:tcW w:w="709" w:type="dxa"/>
            <w:shd w:val="clear" w:color="auto" w:fill="auto"/>
          </w:tcPr>
          <w:p w14:paraId="0BFE33B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tcPr>
          <w:p w14:paraId="32134D60"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B1-B2-B3</w:t>
            </w:r>
          </w:p>
        </w:tc>
        <w:tc>
          <w:tcPr>
            <w:tcW w:w="2835" w:type="dxa"/>
            <w:shd w:val="clear" w:color="auto" w:fill="auto"/>
          </w:tcPr>
          <w:p w14:paraId="298C1772" w14:textId="78D2F8BB" w:rsidR="007C2105" w:rsidRPr="007F57A9" w:rsidDel="00ED7623"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m</w:t>
            </w:r>
            <w:r w:rsidR="007C2105" w:rsidRPr="007F57A9">
              <w:rPr>
                <w:rFonts w:asciiTheme="minorHAnsi" w:hAnsiTheme="minorHAnsi" w:cstheme="minorHAnsi"/>
                <w:sz w:val="22"/>
                <w:szCs w:val="22"/>
              </w:rPr>
              <w:t>eewerkend teamcoach dag- of woonondersteuning (De Pelikaan)</w:t>
            </w:r>
          </w:p>
        </w:tc>
        <w:tc>
          <w:tcPr>
            <w:tcW w:w="5812" w:type="dxa"/>
            <w:shd w:val="clear" w:color="auto" w:fill="auto"/>
          </w:tcPr>
          <w:p w14:paraId="7E6C3365"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bachelor diploma in een humane richting (met sociale, orthopedagogische, pedagogische, psychologische of paramedische oriëntatie)</w:t>
            </w:r>
          </w:p>
          <w:p w14:paraId="17FCB8B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OF graduaat en minimaal 3 jaar relevante ervaring binnen de welzijns- en/of zorgsector of gelijkwaardig</w:t>
            </w:r>
          </w:p>
          <w:p w14:paraId="5547AE55"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rijbewijs B (of bereid binnen redelijke termijn te behalen)</w:t>
            </w:r>
          </w:p>
        </w:tc>
      </w:tr>
      <w:tr w:rsidR="007C2105" w:rsidRPr="007F57A9" w14:paraId="3CF24E96" w14:textId="77777777" w:rsidTr="007F57A9">
        <w:trPr>
          <w:trHeight w:val="300"/>
        </w:trPr>
        <w:tc>
          <w:tcPr>
            <w:tcW w:w="1555" w:type="dxa"/>
            <w:gridSpan w:val="2"/>
            <w:shd w:val="clear" w:color="auto" w:fill="auto"/>
          </w:tcPr>
          <w:p w14:paraId="71E2E71C"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28C908EC"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ploegbaas</w:t>
            </w:r>
          </w:p>
        </w:tc>
        <w:tc>
          <w:tcPr>
            <w:tcW w:w="911" w:type="dxa"/>
          </w:tcPr>
          <w:p w14:paraId="43680101"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w:t>
            </w:r>
          </w:p>
        </w:tc>
        <w:tc>
          <w:tcPr>
            <w:tcW w:w="709" w:type="dxa"/>
            <w:shd w:val="clear" w:color="auto" w:fill="auto"/>
          </w:tcPr>
          <w:p w14:paraId="07FB50D8"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tcPr>
          <w:p w14:paraId="4F591AE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B1-B2-B3</w:t>
            </w:r>
          </w:p>
        </w:tc>
        <w:tc>
          <w:tcPr>
            <w:tcW w:w="2835" w:type="dxa"/>
            <w:shd w:val="clear" w:color="auto" w:fill="auto"/>
          </w:tcPr>
          <w:p w14:paraId="2869DEBF" w14:textId="3394B954" w:rsidR="007C2105" w:rsidRPr="007F57A9" w:rsidDel="008A5ECF"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p</w:t>
            </w:r>
            <w:r w:rsidR="007C2105" w:rsidRPr="007F57A9">
              <w:rPr>
                <w:rFonts w:asciiTheme="minorHAnsi" w:hAnsiTheme="minorHAnsi" w:cstheme="minorHAnsi"/>
                <w:sz w:val="22"/>
                <w:szCs w:val="22"/>
              </w:rPr>
              <w:t>loegbaas technische dienst</w:t>
            </w:r>
          </w:p>
        </w:tc>
        <w:tc>
          <w:tcPr>
            <w:tcW w:w="5812" w:type="dxa"/>
            <w:shd w:val="clear" w:color="auto" w:fill="auto"/>
          </w:tcPr>
          <w:p w14:paraId="0092FC2A" w14:textId="6B968881"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w:t>
            </w:r>
            <w:r w:rsidR="007C2105" w:rsidRPr="007F57A9">
              <w:rPr>
                <w:rFonts w:asciiTheme="minorHAnsi" w:hAnsiTheme="minorHAnsi" w:cstheme="minorHAnsi"/>
                <w:sz w:val="22"/>
                <w:szCs w:val="22"/>
              </w:rPr>
              <w:t>bachelor diploma in een technische afstudeerrichting of gelijkwaardig</w:t>
            </w:r>
          </w:p>
          <w:p w14:paraId="21E08245" w14:textId="08FFB786" w:rsidR="007C2105" w:rsidRPr="007F57A9" w:rsidDel="008A5ECF"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w:t>
            </w:r>
            <w:r w:rsidR="007C2105" w:rsidRPr="007F57A9">
              <w:rPr>
                <w:rFonts w:asciiTheme="minorHAnsi" w:hAnsiTheme="minorHAnsi" w:cstheme="minorHAnsi"/>
                <w:sz w:val="22"/>
                <w:szCs w:val="22"/>
              </w:rPr>
              <w:t xml:space="preserve">drie jaar relevante en aantoonbare leidinggevende werkervaring </w:t>
            </w:r>
          </w:p>
        </w:tc>
      </w:tr>
      <w:tr w:rsidR="007C2105" w:rsidRPr="007F57A9" w14:paraId="3185AD66" w14:textId="77777777" w:rsidTr="007F57A9">
        <w:trPr>
          <w:trHeight w:val="600"/>
        </w:trPr>
        <w:tc>
          <w:tcPr>
            <w:tcW w:w="1555" w:type="dxa"/>
            <w:gridSpan w:val="2"/>
            <w:shd w:val="clear" w:color="auto" w:fill="auto"/>
            <w:hideMark/>
          </w:tcPr>
          <w:p w14:paraId="36BD945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hideMark/>
          </w:tcPr>
          <w:p w14:paraId="21F0A679"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maatschappelijk werker</w:t>
            </w:r>
          </w:p>
        </w:tc>
        <w:tc>
          <w:tcPr>
            <w:tcW w:w="911" w:type="dxa"/>
          </w:tcPr>
          <w:p w14:paraId="282F33C5"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w:t>
            </w:r>
          </w:p>
        </w:tc>
        <w:tc>
          <w:tcPr>
            <w:tcW w:w="709" w:type="dxa"/>
            <w:shd w:val="clear" w:color="auto" w:fill="auto"/>
            <w:hideMark/>
          </w:tcPr>
          <w:p w14:paraId="35E1CEC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hideMark/>
          </w:tcPr>
          <w:p w14:paraId="32C77E31"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B1-B2-B3</w:t>
            </w:r>
          </w:p>
        </w:tc>
        <w:tc>
          <w:tcPr>
            <w:tcW w:w="2835" w:type="dxa"/>
            <w:shd w:val="clear" w:color="auto" w:fill="auto"/>
            <w:hideMark/>
          </w:tcPr>
          <w:p w14:paraId="2A40F0F9"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maatschappelijk werker</w:t>
            </w:r>
          </w:p>
        </w:tc>
        <w:tc>
          <w:tcPr>
            <w:tcW w:w="5812" w:type="dxa"/>
            <w:shd w:val="clear" w:color="auto" w:fill="auto"/>
            <w:hideMark/>
          </w:tcPr>
          <w:p w14:paraId="18694BC3"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één van onderstaande diploma’s of gelijkwaardig</w:t>
            </w:r>
          </w:p>
          <w:p w14:paraId="1A8C405F" w14:textId="77777777" w:rsidR="007C2105" w:rsidRPr="007F57A9" w:rsidRDefault="007C2105" w:rsidP="007C2105">
            <w:pPr>
              <w:pStyle w:val="Lijstalinea"/>
              <w:numPr>
                <w:ilvl w:val="0"/>
                <w:numId w:val="6"/>
              </w:numPr>
              <w:contextualSpacing/>
              <w:rPr>
                <w:rFonts w:asciiTheme="minorHAnsi" w:hAnsiTheme="minorHAnsi" w:cstheme="minorHAnsi"/>
              </w:rPr>
            </w:pPr>
            <w:r w:rsidRPr="007F57A9">
              <w:rPr>
                <w:rFonts w:asciiTheme="minorHAnsi" w:hAnsiTheme="minorHAnsi" w:cstheme="minorHAnsi"/>
              </w:rPr>
              <w:t>master sociaal werk</w:t>
            </w:r>
          </w:p>
          <w:p w14:paraId="118E4FC3" w14:textId="77777777" w:rsidR="007C2105" w:rsidRPr="007F57A9" w:rsidRDefault="007C2105" w:rsidP="007C2105">
            <w:pPr>
              <w:numPr>
                <w:ilvl w:val="0"/>
                <w:numId w:val="6"/>
              </w:numPr>
              <w:rPr>
                <w:rFonts w:asciiTheme="minorHAnsi" w:hAnsiTheme="minorHAnsi" w:cstheme="minorHAnsi"/>
                <w:sz w:val="22"/>
                <w:szCs w:val="22"/>
              </w:rPr>
            </w:pPr>
            <w:r w:rsidRPr="007F57A9">
              <w:rPr>
                <w:rFonts w:asciiTheme="minorHAnsi" w:hAnsiTheme="minorHAnsi" w:cstheme="minorHAnsi"/>
                <w:sz w:val="22"/>
                <w:szCs w:val="22"/>
              </w:rPr>
              <w:t>master sociaal werk en sociaal beleid</w:t>
            </w:r>
          </w:p>
          <w:p w14:paraId="1B9697C0" w14:textId="77777777" w:rsidR="007C2105" w:rsidRPr="007F57A9" w:rsidRDefault="007C2105" w:rsidP="007C2105">
            <w:pPr>
              <w:numPr>
                <w:ilvl w:val="0"/>
                <w:numId w:val="6"/>
              </w:numPr>
              <w:rPr>
                <w:rFonts w:asciiTheme="minorHAnsi" w:hAnsiTheme="minorHAnsi" w:cstheme="minorHAnsi"/>
                <w:sz w:val="22"/>
                <w:szCs w:val="22"/>
              </w:rPr>
            </w:pPr>
            <w:r w:rsidRPr="007F57A9">
              <w:rPr>
                <w:rFonts w:asciiTheme="minorHAnsi" w:hAnsiTheme="minorHAnsi" w:cstheme="minorHAnsi"/>
                <w:sz w:val="22"/>
                <w:szCs w:val="22"/>
              </w:rPr>
              <w:t>master pedagogische wetenschappen, afstudeerrichting orthopedagogiek</w:t>
            </w:r>
          </w:p>
          <w:p w14:paraId="7B486528" w14:textId="77777777" w:rsidR="007C2105" w:rsidRPr="007F57A9" w:rsidRDefault="007C2105" w:rsidP="007C2105">
            <w:pPr>
              <w:numPr>
                <w:ilvl w:val="0"/>
                <w:numId w:val="6"/>
              </w:numPr>
              <w:rPr>
                <w:rFonts w:asciiTheme="minorHAnsi" w:hAnsiTheme="minorHAnsi" w:cstheme="minorHAnsi"/>
                <w:sz w:val="22"/>
                <w:szCs w:val="22"/>
              </w:rPr>
            </w:pPr>
            <w:r w:rsidRPr="007F57A9">
              <w:rPr>
                <w:rFonts w:asciiTheme="minorHAnsi" w:hAnsiTheme="minorHAnsi" w:cstheme="minorHAnsi"/>
                <w:sz w:val="22"/>
                <w:szCs w:val="22"/>
              </w:rPr>
              <w:t>master agogische wetenschappen</w:t>
            </w:r>
          </w:p>
          <w:p w14:paraId="235DA984" w14:textId="77777777" w:rsidR="007C2105" w:rsidRPr="007F57A9" w:rsidRDefault="007C2105" w:rsidP="007C2105">
            <w:pPr>
              <w:numPr>
                <w:ilvl w:val="0"/>
                <w:numId w:val="6"/>
              </w:numPr>
              <w:rPr>
                <w:rFonts w:asciiTheme="minorHAnsi" w:hAnsiTheme="minorHAnsi" w:cstheme="minorHAnsi"/>
                <w:sz w:val="22"/>
                <w:szCs w:val="22"/>
              </w:rPr>
            </w:pPr>
            <w:r w:rsidRPr="007F57A9">
              <w:rPr>
                <w:rFonts w:asciiTheme="minorHAnsi" w:hAnsiTheme="minorHAnsi" w:cstheme="minorHAnsi"/>
                <w:sz w:val="22"/>
                <w:szCs w:val="22"/>
              </w:rPr>
              <w:t>bachelor sociaal-agogisch werk met de titel van maatschappelijk assistent</w:t>
            </w:r>
          </w:p>
          <w:p w14:paraId="5B3CFBB4" w14:textId="77777777" w:rsidR="007C2105" w:rsidRPr="007F57A9" w:rsidRDefault="007C2105" w:rsidP="007C2105">
            <w:pPr>
              <w:numPr>
                <w:ilvl w:val="0"/>
                <w:numId w:val="6"/>
              </w:numPr>
              <w:rPr>
                <w:rFonts w:asciiTheme="minorHAnsi" w:hAnsiTheme="minorHAnsi" w:cstheme="minorHAnsi"/>
                <w:sz w:val="22"/>
                <w:szCs w:val="22"/>
              </w:rPr>
            </w:pPr>
            <w:r w:rsidRPr="007F57A9">
              <w:rPr>
                <w:rFonts w:asciiTheme="minorHAnsi" w:hAnsiTheme="minorHAnsi" w:cstheme="minorHAnsi"/>
                <w:sz w:val="22"/>
                <w:szCs w:val="22"/>
              </w:rPr>
              <w:t>bachelor orthopedagogie</w:t>
            </w:r>
          </w:p>
          <w:p w14:paraId="4D90FE8F" w14:textId="77777777" w:rsidR="007C2105" w:rsidRPr="007F57A9" w:rsidRDefault="007C2105" w:rsidP="007C2105">
            <w:pPr>
              <w:numPr>
                <w:ilvl w:val="0"/>
                <w:numId w:val="6"/>
              </w:numPr>
              <w:rPr>
                <w:rFonts w:asciiTheme="minorHAnsi" w:hAnsiTheme="minorHAnsi" w:cstheme="minorHAnsi"/>
                <w:sz w:val="22"/>
                <w:szCs w:val="22"/>
              </w:rPr>
            </w:pPr>
            <w:r w:rsidRPr="007F57A9">
              <w:rPr>
                <w:rFonts w:asciiTheme="minorHAnsi" w:hAnsiTheme="minorHAnsi" w:cstheme="minorHAnsi"/>
                <w:sz w:val="22"/>
                <w:szCs w:val="22"/>
              </w:rPr>
              <w:t>bachelor sociale re-adaptatiewetenschappen;</w:t>
            </w:r>
          </w:p>
          <w:p w14:paraId="4E828971" w14:textId="77777777" w:rsidR="007C2105" w:rsidRPr="007F57A9" w:rsidRDefault="007C2105" w:rsidP="007C2105">
            <w:pPr>
              <w:numPr>
                <w:ilvl w:val="0"/>
                <w:numId w:val="6"/>
              </w:numPr>
              <w:rPr>
                <w:rFonts w:asciiTheme="minorHAnsi" w:hAnsiTheme="minorHAnsi" w:cstheme="minorHAnsi"/>
                <w:sz w:val="22"/>
                <w:szCs w:val="22"/>
              </w:rPr>
            </w:pPr>
            <w:r w:rsidRPr="007F57A9">
              <w:rPr>
                <w:rFonts w:asciiTheme="minorHAnsi" w:hAnsiTheme="minorHAnsi" w:cstheme="minorHAnsi"/>
                <w:sz w:val="22"/>
                <w:szCs w:val="22"/>
              </w:rPr>
              <w:t>bachelor gezinswetenschappen.</w:t>
            </w:r>
          </w:p>
          <w:p w14:paraId="00DF978F"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Deze (oude) diploma’s komen ook in aanmerking:</w:t>
            </w:r>
          </w:p>
          <w:p w14:paraId="1CC604D2" w14:textId="77777777" w:rsidR="007C2105" w:rsidRPr="007F57A9" w:rsidRDefault="007C2105" w:rsidP="007C2105">
            <w:pPr>
              <w:numPr>
                <w:ilvl w:val="0"/>
                <w:numId w:val="7"/>
              </w:numPr>
              <w:rPr>
                <w:rFonts w:asciiTheme="minorHAnsi" w:hAnsiTheme="minorHAnsi" w:cstheme="minorHAnsi"/>
                <w:sz w:val="22"/>
                <w:szCs w:val="22"/>
              </w:rPr>
            </w:pPr>
            <w:r w:rsidRPr="007F57A9">
              <w:rPr>
                <w:rFonts w:asciiTheme="minorHAnsi" w:hAnsiTheme="minorHAnsi" w:cstheme="minorHAnsi"/>
                <w:sz w:val="22"/>
                <w:szCs w:val="22"/>
              </w:rPr>
              <w:t>bachelor verpleegkunde, afstudeerrichting sociale verpleegkunde</w:t>
            </w:r>
          </w:p>
          <w:p w14:paraId="73B3A4C9" w14:textId="77777777" w:rsidR="007C2105" w:rsidRPr="007F57A9" w:rsidRDefault="007C2105" w:rsidP="007C2105">
            <w:pPr>
              <w:numPr>
                <w:ilvl w:val="0"/>
                <w:numId w:val="7"/>
              </w:numPr>
              <w:rPr>
                <w:rFonts w:asciiTheme="minorHAnsi" w:hAnsiTheme="minorHAnsi" w:cstheme="minorHAnsi"/>
                <w:sz w:val="22"/>
                <w:szCs w:val="22"/>
              </w:rPr>
            </w:pPr>
            <w:r w:rsidRPr="007F57A9">
              <w:rPr>
                <w:rFonts w:asciiTheme="minorHAnsi" w:hAnsiTheme="minorHAnsi" w:cstheme="minorHAnsi"/>
                <w:sz w:val="22"/>
                <w:szCs w:val="22"/>
              </w:rPr>
              <w:t>bachelor sociale gezondheidszorg</w:t>
            </w:r>
          </w:p>
          <w:p w14:paraId="4DC596B6" w14:textId="77777777" w:rsidR="007C2105" w:rsidRPr="007F57A9" w:rsidRDefault="007C2105" w:rsidP="007C2105">
            <w:pPr>
              <w:numPr>
                <w:ilvl w:val="0"/>
                <w:numId w:val="7"/>
              </w:numPr>
              <w:rPr>
                <w:rFonts w:asciiTheme="minorHAnsi" w:hAnsiTheme="minorHAnsi" w:cstheme="minorHAnsi"/>
                <w:sz w:val="22"/>
                <w:szCs w:val="22"/>
              </w:rPr>
            </w:pPr>
            <w:r w:rsidRPr="007F57A9">
              <w:rPr>
                <w:rFonts w:asciiTheme="minorHAnsi" w:hAnsiTheme="minorHAnsi" w:cstheme="minorHAnsi"/>
                <w:sz w:val="22"/>
                <w:szCs w:val="22"/>
              </w:rPr>
              <w:t>het diploma van maatschappelijk assistent, afgeleverd in het sociaal hoger onderwijs van het korte type of het hoger onderwijs van één cyclus, studiegebied sociaal-agogisch werk, of de buitenlandse diploma's die gelijkwaardig zijn verklaard met een diploma van maatschappelijk assistent;</w:t>
            </w:r>
          </w:p>
          <w:p w14:paraId="3033A4B3" w14:textId="77777777" w:rsidR="007C2105" w:rsidRPr="007F57A9" w:rsidRDefault="007C2105" w:rsidP="007C2105">
            <w:pPr>
              <w:numPr>
                <w:ilvl w:val="0"/>
                <w:numId w:val="7"/>
              </w:numPr>
              <w:rPr>
                <w:rFonts w:asciiTheme="minorHAnsi" w:hAnsiTheme="minorHAnsi" w:cstheme="minorHAnsi"/>
                <w:sz w:val="22"/>
                <w:szCs w:val="22"/>
              </w:rPr>
            </w:pPr>
            <w:r w:rsidRPr="007F57A9">
              <w:rPr>
                <w:rFonts w:asciiTheme="minorHAnsi" w:hAnsiTheme="minorHAnsi" w:cstheme="minorHAnsi"/>
                <w:sz w:val="22"/>
                <w:szCs w:val="22"/>
              </w:rPr>
              <w:lastRenderedPageBreak/>
              <w:t>het diploma van gegradueerde verpleger, gespecialiseerd in gemeenschapsgezondheid</w:t>
            </w:r>
          </w:p>
          <w:p w14:paraId="48424609" w14:textId="77777777" w:rsidR="007C2105" w:rsidRPr="007F57A9" w:rsidRDefault="007C2105" w:rsidP="007C2105">
            <w:pPr>
              <w:numPr>
                <w:ilvl w:val="0"/>
                <w:numId w:val="7"/>
              </w:numPr>
              <w:rPr>
                <w:rFonts w:asciiTheme="minorHAnsi" w:hAnsiTheme="minorHAnsi" w:cstheme="minorHAnsi"/>
                <w:sz w:val="22"/>
                <w:szCs w:val="22"/>
              </w:rPr>
            </w:pPr>
            <w:r w:rsidRPr="007F57A9">
              <w:rPr>
                <w:rFonts w:asciiTheme="minorHAnsi" w:hAnsiTheme="minorHAnsi" w:cstheme="minorHAnsi"/>
                <w:sz w:val="22"/>
                <w:szCs w:val="22"/>
              </w:rPr>
              <w:t>het diploma van sociaal verpleegkundige met de titel van gegradueerde in de sociale verpleegkunde, dat behoort tot het vroegere paramedische hoger onderwijs van het korte type</w:t>
            </w:r>
          </w:p>
        </w:tc>
      </w:tr>
      <w:tr w:rsidR="007C2105" w:rsidRPr="007F57A9" w14:paraId="1DAA30DD" w14:textId="77777777" w:rsidTr="007F57A9">
        <w:trPr>
          <w:trHeight w:val="1200"/>
        </w:trPr>
        <w:tc>
          <w:tcPr>
            <w:tcW w:w="1555" w:type="dxa"/>
            <w:gridSpan w:val="2"/>
          </w:tcPr>
          <w:p w14:paraId="7059EBA2" w14:textId="77777777" w:rsidR="007C2105" w:rsidRPr="007F57A9" w:rsidDel="00527344" w:rsidRDefault="007C2105" w:rsidP="00E933B1">
            <w:pPr>
              <w:rPr>
                <w:rFonts w:asciiTheme="minorHAnsi" w:hAnsiTheme="minorHAnsi" w:cstheme="minorHAnsi"/>
                <w:sz w:val="22"/>
                <w:szCs w:val="22"/>
              </w:rPr>
            </w:pPr>
            <w:r w:rsidRPr="007F57A9">
              <w:rPr>
                <w:rFonts w:asciiTheme="minorHAnsi" w:hAnsiTheme="minorHAnsi" w:cstheme="minorHAnsi"/>
                <w:sz w:val="22"/>
                <w:szCs w:val="22"/>
              </w:rPr>
              <w:lastRenderedPageBreak/>
              <w:t>basisgraad</w:t>
            </w:r>
          </w:p>
        </w:tc>
        <w:tc>
          <w:tcPr>
            <w:tcW w:w="1782" w:type="dxa"/>
          </w:tcPr>
          <w:p w14:paraId="44B18DED" w14:textId="77777777" w:rsidR="007C2105" w:rsidRPr="007F57A9" w:rsidDel="00527344"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deskundige</w:t>
            </w:r>
          </w:p>
        </w:tc>
        <w:tc>
          <w:tcPr>
            <w:tcW w:w="911" w:type="dxa"/>
          </w:tcPr>
          <w:p w14:paraId="6A9EA279" w14:textId="77777777" w:rsidR="007C2105" w:rsidRPr="007F57A9" w:rsidDel="00527344"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w:t>
            </w:r>
          </w:p>
        </w:tc>
        <w:tc>
          <w:tcPr>
            <w:tcW w:w="709" w:type="dxa"/>
          </w:tcPr>
          <w:p w14:paraId="62CBF2F1" w14:textId="77777777" w:rsidR="007C2105" w:rsidRPr="007F57A9" w:rsidDel="00527344"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tcPr>
          <w:p w14:paraId="4533F279" w14:textId="77777777" w:rsidR="007C2105" w:rsidRPr="007F57A9" w:rsidDel="00527344"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B1-B2-B3</w:t>
            </w:r>
          </w:p>
        </w:tc>
        <w:tc>
          <w:tcPr>
            <w:tcW w:w="2835" w:type="dxa"/>
          </w:tcPr>
          <w:p w14:paraId="74E9ED83"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trajectbegeleider werk en activering</w:t>
            </w:r>
          </w:p>
        </w:tc>
        <w:tc>
          <w:tcPr>
            <w:tcW w:w="5812" w:type="dxa"/>
          </w:tcPr>
          <w:p w14:paraId="4D49A776" w14:textId="398CD02F"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d</w:t>
            </w:r>
            <w:r w:rsidR="007C2105" w:rsidRPr="007F57A9">
              <w:rPr>
                <w:rFonts w:asciiTheme="minorHAnsi" w:hAnsiTheme="minorHAnsi" w:cstheme="minorHAnsi"/>
                <w:sz w:val="22"/>
                <w:szCs w:val="22"/>
              </w:rPr>
              <w:t>e eventuele specifieke aard van het diploma of getuigschrift of drie jaar relevante en aantoonbare werkervaring zal worden bepaald bij de vacant verklaring van de betrekking</w:t>
            </w:r>
          </w:p>
        </w:tc>
      </w:tr>
      <w:tr w:rsidR="007C2105" w:rsidRPr="007F57A9" w14:paraId="7C253523" w14:textId="77777777" w:rsidTr="007F57A9">
        <w:trPr>
          <w:trHeight w:val="600"/>
        </w:trPr>
        <w:tc>
          <w:tcPr>
            <w:tcW w:w="1555" w:type="dxa"/>
            <w:gridSpan w:val="2"/>
            <w:shd w:val="clear" w:color="auto" w:fill="auto"/>
          </w:tcPr>
          <w:p w14:paraId="25213D58"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073B0F25" w14:textId="399D8F79" w:rsidR="007C2105" w:rsidRPr="007F57A9" w:rsidDel="00CE001F"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v</w:t>
            </w:r>
            <w:r w:rsidR="007C2105" w:rsidRPr="007F57A9">
              <w:rPr>
                <w:rFonts w:asciiTheme="minorHAnsi" w:hAnsiTheme="minorHAnsi" w:cstheme="minorHAnsi"/>
                <w:sz w:val="22"/>
                <w:szCs w:val="22"/>
              </w:rPr>
              <w:t>erantwoordelijke ondersteunende dienst</w:t>
            </w:r>
          </w:p>
        </w:tc>
        <w:tc>
          <w:tcPr>
            <w:tcW w:w="911" w:type="dxa"/>
            <w:shd w:val="clear" w:color="auto" w:fill="auto"/>
          </w:tcPr>
          <w:p w14:paraId="7FC0BE6D" w14:textId="77777777" w:rsidR="007C2105" w:rsidRPr="007F57A9" w:rsidRDefault="007C2105" w:rsidP="00E933B1">
            <w:pPr>
              <w:rPr>
                <w:rFonts w:asciiTheme="minorHAnsi" w:hAnsiTheme="minorHAnsi" w:cstheme="minorHAnsi"/>
                <w:sz w:val="22"/>
                <w:szCs w:val="22"/>
              </w:rPr>
            </w:pPr>
          </w:p>
        </w:tc>
        <w:tc>
          <w:tcPr>
            <w:tcW w:w="709" w:type="dxa"/>
            <w:shd w:val="clear" w:color="auto" w:fill="auto"/>
          </w:tcPr>
          <w:p w14:paraId="20566073"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tcPr>
          <w:p w14:paraId="2CBED134"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15</w:t>
            </w:r>
          </w:p>
        </w:tc>
        <w:tc>
          <w:tcPr>
            <w:tcW w:w="2835" w:type="dxa"/>
            <w:shd w:val="clear" w:color="auto" w:fill="auto"/>
          </w:tcPr>
          <w:p w14:paraId="2F6C7EE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 xml:space="preserve">verantwoordelijke ondersteunende dienst </w:t>
            </w:r>
          </w:p>
        </w:tc>
        <w:tc>
          <w:tcPr>
            <w:tcW w:w="5812" w:type="dxa"/>
            <w:shd w:val="clear" w:color="auto" w:fill="auto"/>
          </w:tcPr>
          <w:p w14:paraId="704E0510"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diploma of getuigschrift dat toegang geeft tot niveau B. De eventuele specifieke aard van het diploma of getuigschrift of drie jaar relevante en aantoonbare werkervaring zal worden bepaald bij de vacant verklaring van de betrekking</w:t>
            </w:r>
          </w:p>
        </w:tc>
      </w:tr>
      <w:tr w:rsidR="007C2105" w:rsidRPr="007F57A9" w14:paraId="64731243" w14:textId="77777777" w:rsidTr="007F57A9">
        <w:trPr>
          <w:trHeight w:val="600"/>
        </w:trPr>
        <w:tc>
          <w:tcPr>
            <w:tcW w:w="1555" w:type="dxa"/>
            <w:gridSpan w:val="2"/>
            <w:shd w:val="clear" w:color="auto" w:fill="auto"/>
          </w:tcPr>
          <w:p w14:paraId="3A748982"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23CC1B91" w14:textId="50A60662" w:rsidR="007C2105" w:rsidRPr="007F57A9" w:rsidDel="00CE001F"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m</w:t>
            </w:r>
            <w:r w:rsidR="007C2105" w:rsidRPr="007F57A9">
              <w:rPr>
                <w:rFonts w:asciiTheme="minorHAnsi" w:hAnsiTheme="minorHAnsi" w:cstheme="minorHAnsi"/>
                <w:sz w:val="22"/>
                <w:szCs w:val="22"/>
              </w:rPr>
              <w:t>eewerkende teamcoach - nachtverpleegkundige</w:t>
            </w:r>
          </w:p>
        </w:tc>
        <w:tc>
          <w:tcPr>
            <w:tcW w:w="911" w:type="dxa"/>
            <w:shd w:val="clear" w:color="auto" w:fill="auto"/>
          </w:tcPr>
          <w:p w14:paraId="684A4D42" w14:textId="77777777" w:rsidR="007C2105" w:rsidRPr="007F57A9" w:rsidRDefault="007C2105" w:rsidP="00E933B1">
            <w:pPr>
              <w:rPr>
                <w:rFonts w:asciiTheme="minorHAnsi" w:hAnsiTheme="minorHAnsi" w:cstheme="minorHAnsi"/>
                <w:sz w:val="22"/>
                <w:szCs w:val="22"/>
              </w:rPr>
            </w:pPr>
          </w:p>
        </w:tc>
        <w:tc>
          <w:tcPr>
            <w:tcW w:w="709" w:type="dxa"/>
            <w:shd w:val="clear" w:color="auto" w:fill="auto"/>
          </w:tcPr>
          <w:p w14:paraId="0582D70A"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tcPr>
          <w:p w14:paraId="078049F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15</w:t>
            </w:r>
          </w:p>
        </w:tc>
        <w:tc>
          <w:tcPr>
            <w:tcW w:w="2835" w:type="dxa"/>
            <w:shd w:val="clear" w:color="auto" w:fill="auto"/>
          </w:tcPr>
          <w:p w14:paraId="5FA340F4"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meewerkende teamcoach - nachtverpleegkundige</w:t>
            </w:r>
          </w:p>
        </w:tc>
        <w:tc>
          <w:tcPr>
            <w:tcW w:w="5812" w:type="dxa"/>
            <w:shd w:val="clear" w:color="auto" w:fill="auto"/>
          </w:tcPr>
          <w:p w14:paraId="14FFCCE0" w14:textId="0C4FB2A6"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w:t>
            </w:r>
            <w:r w:rsidR="007C2105" w:rsidRPr="007F57A9">
              <w:rPr>
                <w:rFonts w:asciiTheme="minorHAnsi" w:hAnsiTheme="minorHAnsi" w:cstheme="minorHAnsi"/>
                <w:sz w:val="22"/>
                <w:szCs w:val="22"/>
              </w:rPr>
              <w:t>bachelor of graduaatsdiploma in de verpleegkunde</w:t>
            </w:r>
          </w:p>
          <w:p w14:paraId="346366FF" w14:textId="688543FF"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w:t>
            </w:r>
            <w:r w:rsidR="007C2105" w:rsidRPr="007F57A9">
              <w:rPr>
                <w:rFonts w:asciiTheme="minorHAnsi" w:hAnsiTheme="minorHAnsi" w:cstheme="minorHAnsi"/>
                <w:sz w:val="22"/>
                <w:szCs w:val="22"/>
              </w:rPr>
              <w:t>drie jaar relevante en aantoonbare werkervaring</w:t>
            </w:r>
          </w:p>
        </w:tc>
      </w:tr>
      <w:tr w:rsidR="007C2105" w:rsidRPr="007F57A9" w14:paraId="17714DD9" w14:textId="77777777" w:rsidTr="007F57A9">
        <w:trPr>
          <w:trHeight w:val="600"/>
        </w:trPr>
        <w:tc>
          <w:tcPr>
            <w:tcW w:w="1555" w:type="dxa"/>
            <w:gridSpan w:val="2"/>
            <w:shd w:val="clear" w:color="auto" w:fill="auto"/>
            <w:hideMark/>
          </w:tcPr>
          <w:p w14:paraId="2D907513"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hideMark/>
          </w:tcPr>
          <w:p w14:paraId="19E8207D" w14:textId="061B0BD5"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k</w:t>
            </w:r>
            <w:r w:rsidR="007C2105" w:rsidRPr="007F57A9">
              <w:rPr>
                <w:rFonts w:asciiTheme="minorHAnsi" w:hAnsiTheme="minorHAnsi" w:cstheme="minorHAnsi"/>
                <w:sz w:val="22"/>
                <w:szCs w:val="22"/>
              </w:rPr>
              <w:t>inesitherapeut</w:t>
            </w:r>
          </w:p>
        </w:tc>
        <w:tc>
          <w:tcPr>
            <w:tcW w:w="911" w:type="dxa"/>
            <w:shd w:val="clear" w:color="auto" w:fill="auto"/>
          </w:tcPr>
          <w:p w14:paraId="793312EE" w14:textId="77777777" w:rsidR="007C2105" w:rsidRPr="007F57A9" w:rsidRDefault="007C2105" w:rsidP="00E933B1">
            <w:pPr>
              <w:rPr>
                <w:rFonts w:asciiTheme="minorHAnsi" w:hAnsiTheme="minorHAnsi" w:cstheme="minorHAnsi"/>
                <w:sz w:val="22"/>
                <w:szCs w:val="22"/>
              </w:rPr>
            </w:pPr>
          </w:p>
        </w:tc>
        <w:tc>
          <w:tcPr>
            <w:tcW w:w="709" w:type="dxa"/>
            <w:shd w:val="clear" w:color="auto" w:fill="auto"/>
            <w:hideMark/>
          </w:tcPr>
          <w:p w14:paraId="376A252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hideMark/>
          </w:tcPr>
          <w:p w14:paraId="7E202A32"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15</w:t>
            </w:r>
          </w:p>
        </w:tc>
        <w:tc>
          <w:tcPr>
            <w:tcW w:w="2835" w:type="dxa"/>
            <w:shd w:val="clear" w:color="auto" w:fill="auto"/>
            <w:hideMark/>
          </w:tcPr>
          <w:p w14:paraId="32FFC8FC"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kinesitherapeut (bachelor)</w:t>
            </w:r>
          </w:p>
        </w:tc>
        <w:tc>
          <w:tcPr>
            <w:tcW w:w="5812" w:type="dxa"/>
            <w:shd w:val="clear" w:color="auto" w:fill="auto"/>
            <w:hideMark/>
          </w:tcPr>
          <w:p w14:paraId="19CE391A"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master in de kinesitherapie of gelijkgesteld</w:t>
            </w:r>
          </w:p>
        </w:tc>
      </w:tr>
      <w:tr w:rsidR="007C2105" w:rsidRPr="007F57A9" w14:paraId="58BB000C" w14:textId="77777777" w:rsidTr="007F57A9">
        <w:trPr>
          <w:trHeight w:val="300"/>
        </w:trPr>
        <w:tc>
          <w:tcPr>
            <w:tcW w:w="1555" w:type="dxa"/>
            <w:gridSpan w:val="2"/>
            <w:shd w:val="clear" w:color="auto" w:fill="auto"/>
          </w:tcPr>
          <w:p w14:paraId="70C44888"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351F8D48" w14:textId="77777777" w:rsidR="007C2105" w:rsidRPr="007F57A9" w:rsidDel="00DF62FA"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orthopedagoog</w:t>
            </w:r>
          </w:p>
        </w:tc>
        <w:tc>
          <w:tcPr>
            <w:tcW w:w="911" w:type="dxa"/>
            <w:shd w:val="clear" w:color="auto" w:fill="auto"/>
          </w:tcPr>
          <w:p w14:paraId="167BD102" w14:textId="77777777" w:rsidR="007C2105" w:rsidRPr="007F57A9" w:rsidRDefault="007C2105" w:rsidP="00E933B1">
            <w:pPr>
              <w:rPr>
                <w:rFonts w:asciiTheme="minorHAnsi" w:hAnsiTheme="minorHAnsi" w:cstheme="minorHAnsi"/>
                <w:sz w:val="22"/>
                <w:szCs w:val="22"/>
              </w:rPr>
            </w:pPr>
          </w:p>
        </w:tc>
        <w:tc>
          <w:tcPr>
            <w:tcW w:w="709" w:type="dxa"/>
            <w:shd w:val="clear" w:color="auto" w:fill="auto"/>
          </w:tcPr>
          <w:p w14:paraId="270E0901"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tcPr>
          <w:p w14:paraId="607C2595"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14</w:t>
            </w:r>
          </w:p>
        </w:tc>
        <w:tc>
          <w:tcPr>
            <w:tcW w:w="2835" w:type="dxa"/>
            <w:shd w:val="clear" w:color="auto" w:fill="auto"/>
          </w:tcPr>
          <w:p w14:paraId="15BAA424"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orthopedagoog</w:t>
            </w:r>
          </w:p>
        </w:tc>
        <w:tc>
          <w:tcPr>
            <w:tcW w:w="5812" w:type="dxa"/>
            <w:shd w:val="clear" w:color="auto" w:fill="auto"/>
          </w:tcPr>
          <w:p w14:paraId="3437B8D8"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bachelor of graduaatsdiploma in de orthopedagogie of gelijkwaardig</w:t>
            </w:r>
          </w:p>
        </w:tc>
      </w:tr>
      <w:tr w:rsidR="007C2105" w:rsidRPr="007F57A9" w14:paraId="272AE40E" w14:textId="77777777" w:rsidTr="007F57A9">
        <w:trPr>
          <w:trHeight w:val="300"/>
        </w:trPr>
        <w:tc>
          <w:tcPr>
            <w:tcW w:w="1555" w:type="dxa"/>
            <w:gridSpan w:val="2"/>
            <w:shd w:val="clear" w:color="auto" w:fill="auto"/>
          </w:tcPr>
          <w:p w14:paraId="18FDB470"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57FFEBA0" w14:textId="141D0A9C" w:rsidR="007C2105" w:rsidRPr="007F57A9" w:rsidDel="00DF62FA"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d</w:t>
            </w:r>
            <w:r w:rsidR="007C2105" w:rsidRPr="007F57A9">
              <w:rPr>
                <w:rFonts w:asciiTheme="minorHAnsi" w:hAnsiTheme="minorHAnsi" w:cstheme="minorHAnsi"/>
                <w:sz w:val="22"/>
                <w:szCs w:val="22"/>
              </w:rPr>
              <w:t>eskundige sociale dienst</w:t>
            </w:r>
          </w:p>
        </w:tc>
        <w:tc>
          <w:tcPr>
            <w:tcW w:w="911" w:type="dxa"/>
            <w:shd w:val="clear" w:color="auto" w:fill="auto"/>
          </w:tcPr>
          <w:p w14:paraId="0FFF4925" w14:textId="77777777" w:rsidR="007C2105" w:rsidRPr="007F57A9" w:rsidRDefault="007C2105" w:rsidP="00E933B1">
            <w:pPr>
              <w:rPr>
                <w:rFonts w:asciiTheme="minorHAnsi" w:hAnsiTheme="minorHAnsi" w:cstheme="minorHAnsi"/>
                <w:sz w:val="22"/>
                <w:szCs w:val="22"/>
              </w:rPr>
            </w:pPr>
          </w:p>
        </w:tc>
        <w:tc>
          <w:tcPr>
            <w:tcW w:w="709" w:type="dxa"/>
            <w:shd w:val="clear" w:color="auto" w:fill="auto"/>
          </w:tcPr>
          <w:p w14:paraId="4FA5D91F"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tcPr>
          <w:p w14:paraId="28875B72"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14</w:t>
            </w:r>
          </w:p>
        </w:tc>
        <w:tc>
          <w:tcPr>
            <w:tcW w:w="2835" w:type="dxa"/>
            <w:shd w:val="clear" w:color="auto" w:fill="auto"/>
          </w:tcPr>
          <w:p w14:paraId="6BCBEE71"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medewerker sociale dienst</w:t>
            </w:r>
          </w:p>
        </w:tc>
        <w:tc>
          <w:tcPr>
            <w:tcW w:w="5812" w:type="dxa"/>
            <w:shd w:val="clear" w:color="auto" w:fill="auto"/>
          </w:tcPr>
          <w:p w14:paraId="09875094"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diploma of getuigschrift dat toegang geeft tot niveau B. De eventuele specifieke aard van het diploma of getuigschrift of drie jaar relevante en aantoonbare werkervaring zal worden bepaald bij de vacant verklaring van de betrekking</w:t>
            </w:r>
          </w:p>
        </w:tc>
      </w:tr>
      <w:tr w:rsidR="007C2105" w:rsidRPr="007F57A9" w14:paraId="6C48D000" w14:textId="77777777" w:rsidTr="007F57A9">
        <w:trPr>
          <w:trHeight w:val="300"/>
        </w:trPr>
        <w:tc>
          <w:tcPr>
            <w:tcW w:w="1555" w:type="dxa"/>
            <w:gridSpan w:val="2"/>
            <w:shd w:val="clear" w:color="auto" w:fill="auto"/>
          </w:tcPr>
          <w:p w14:paraId="337BBFF5"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2D7FEFCC" w14:textId="03AADD9A" w:rsidR="007C2105" w:rsidRPr="007F57A9" w:rsidDel="00DF62FA"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v</w:t>
            </w:r>
            <w:r w:rsidR="007C2105" w:rsidRPr="007F57A9">
              <w:rPr>
                <w:rFonts w:asciiTheme="minorHAnsi" w:hAnsiTheme="minorHAnsi" w:cstheme="minorHAnsi"/>
                <w:sz w:val="22"/>
                <w:szCs w:val="22"/>
              </w:rPr>
              <w:t xml:space="preserve">oedingsdeskundige </w:t>
            </w:r>
          </w:p>
        </w:tc>
        <w:tc>
          <w:tcPr>
            <w:tcW w:w="911" w:type="dxa"/>
            <w:shd w:val="clear" w:color="auto" w:fill="auto"/>
          </w:tcPr>
          <w:p w14:paraId="201F3E20" w14:textId="77777777" w:rsidR="007C2105" w:rsidRPr="007F57A9" w:rsidRDefault="007C2105" w:rsidP="00E933B1">
            <w:pPr>
              <w:rPr>
                <w:rFonts w:asciiTheme="minorHAnsi" w:hAnsiTheme="minorHAnsi" w:cstheme="minorHAnsi"/>
                <w:sz w:val="22"/>
                <w:szCs w:val="22"/>
              </w:rPr>
            </w:pPr>
          </w:p>
        </w:tc>
        <w:tc>
          <w:tcPr>
            <w:tcW w:w="709" w:type="dxa"/>
            <w:shd w:val="clear" w:color="auto" w:fill="auto"/>
          </w:tcPr>
          <w:p w14:paraId="699F235F"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tcPr>
          <w:p w14:paraId="191CD3DF"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14</w:t>
            </w:r>
          </w:p>
        </w:tc>
        <w:tc>
          <w:tcPr>
            <w:tcW w:w="2835" w:type="dxa"/>
            <w:shd w:val="clear" w:color="auto" w:fill="auto"/>
          </w:tcPr>
          <w:p w14:paraId="01F8DC1F"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voedingsdeskundige</w:t>
            </w:r>
          </w:p>
        </w:tc>
        <w:tc>
          <w:tcPr>
            <w:tcW w:w="5812" w:type="dxa"/>
            <w:shd w:val="clear" w:color="auto" w:fill="auto"/>
          </w:tcPr>
          <w:p w14:paraId="4321370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bachelor diploma in de voedings- en dieetkunde of gelijkwaardig</w:t>
            </w:r>
          </w:p>
        </w:tc>
      </w:tr>
      <w:tr w:rsidR="007C2105" w:rsidRPr="007F57A9" w14:paraId="11E35ADC" w14:textId="77777777" w:rsidTr="007F57A9">
        <w:trPr>
          <w:trHeight w:val="300"/>
        </w:trPr>
        <w:tc>
          <w:tcPr>
            <w:tcW w:w="1555" w:type="dxa"/>
            <w:gridSpan w:val="2"/>
            <w:shd w:val="clear" w:color="auto" w:fill="auto"/>
            <w:hideMark/>
          </w:tcPr>
          <w:p w14:paraId="40607348"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hideMark/>
          </w:tcPr>
          <w:p w14:paraId="4F335E8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ergotherapeut</w:t>
            </w:r>
          </w:p>
        </w:tc>
        <w:tc>
          <w:tcPr>
            <w:tcW w:w="911" w:type="dxa"/>
            <w:shd w:val="clear" w:color="auto" w:fill="auto"/>
          </w:tcPr>
          <w:p w14:paraId="00BF5FC8" w14:textId="77777777" w:rsidR="007C2105" w:rsidRPr="007F57A9" w:rsidRDefault="007C2105" w:rsidP="00E933B1">
            <w:pPr>
              <w:rPr>
                <w:rFonts w:asciiTheme="minorHAnsi" w:hAnsiTheme="minorHAnsi" w:cstheme="minorHAnsi"/>
                <w:sz w:val="22"/>
                <w:szCs w:val="22"/>
              </w:rPr>
            </w:pPr>
          </w:p>
        </w:tc>
        <w:tc>
          <w:tcPr>
            <w:tcW w:w="709" w:type="dxa"/>
            <w:shd w:val="clear" w:color="auto" w:fill="auto"/>
            <w:hideMark/>
          </w:tcPr>
          <w:p w14:paraId="48CA283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hideMark/>
          </w:tcPr>
          <w:p w14:paraId="0E7688E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14</w:t>
            </w:r>
          </w:p>
        </w:tc>
        <w:tc>
          <w:tcPr>
            <w:tcW w:w="2835" w:type="dxa"/>
            <w:shd w:val="clear" w:color="auto" w:fill="auto"/>
            <w:hideMark/>
          </w:tcPr>
          <w:p w14:paraId="746FA61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ergotherapeut</w:t>
            </w:r>
          </w:p>
        </w:tc>
        <w:tc>
          <w:tcPr>
            <w:tcW w:w="5812" w:type="dxa"/>
            <w:shd w:val="clear" w:color="auto" w:fill="auto"/>
            <w:hideMark/>
          </w:tcPr>
          <w:p w14:paraId="7A43B0D2"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bachelor in de ergotherapie of gelijkwaardig</w:t>
            </w:r>
          </w:p>
        </w:tc>
      </w:tr>
      <w:tr w:rsidR="007C2105" w:rsidRPr="007F57A9" w14:paraId="23AA7989" w14:textId="77777777" w:rsidTr="007F57A9">
        <w:trPr>
          <w:trHeight w:val="615"/>
        </w:trPr>
        <w:tc>
          <w:tcPr>
            <w:tcW w:w="1555" w:type="dxa"/>
            <w:gridSpan w:val="2"/>
            <w:shd w:val="clear" w:color="auto" w:fill="auto"/>
          </w:tcPr>
          <w:p w14:paraId="5A21530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lastRenderedPageBreak/>
              <w:t>basisgraad</w:t>
            </w:r>
          </w:p>
        </w:tc>
        <w:tc>
          <w:tcPr>
            <w:tcW w:w="1782" w:type="dxa"/>
            <w:shd w:val="clear" w:color="auto" w:fill="auto"/>
          </w:tcPr>
          <w:p w14:paraId="4B7C3593" w14:textId="77777777" w:rsidR="007C2105" w:rsidRPr="007F57A9" w:rsidDel="001553EA"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ergotherapeut</w:t>
            </w:r>
          </w:p>
        </w:tc>
        <w:tc>
          <w:tcPr>
            <w:tcW w:w="911" w:type="dxa"/>
            <w:shd w:val="clear" w:color="auto" w:fill="auto"/>
          </w:tcPr>
          <w:p w14:paraId="77201B0C" w14:textId="77777777" w:rsidR="007C2105" w:rsidRPr="007F57A9" w:rsidDel="001553EA" w:rsidRDefault="007C2105" w:rsidP="00E933B1">
            <w:pPr>
              <w:rPr>
                <w:rFonts w:asciiTheme="minorHAnsi" w:hAnsiTheme="minorHAnsi" w:cstheme="minorHAnsi"/>
                <w:sz w:val="22"/>
                <w:szCs w:val="22"/>
              </w:rPr>
            </w:pPr>
          </w:p>
        </w:tc>
        <w:tc>
          <w:tcPr>
            <w:tcW w:w="709" w:type="dxa"/>
            <w:shd w:val="clear" w:color="auto" w:fill="auto"/>
          </w:tcPr>
          <w:p w14:paraId="25BA829D" w14:textId="77777777" w:rsidR="007C2105" w:rsidRPr="007F57A9" w:rsidDel="001553EA"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tcPr>
          <w:p w14:paraId="7F318032"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14</w:t>
            </w:r>
          </w:p>
        </w:tc>
        <w:tc>
          <w:tcPr>
            <w:tcW w:w="2835" w:type="dxa"/>
            <w:shd w:val="clear" w:color="auto" w:fill="auto"/>
          </w:tcPr>
          <w:p w14:paraId="29100317" w14:textId="77777777" w:rsidR="007C2105" w:rsidRPr="007F57A9" w:rsidDel="001553EA"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ergotherapeut/coördinator wonen en leven (hybride, 50%)</w:t>
            </w:r>
          </w:p>
        </w:tc>
        <w:tc>
          <w:tcPr>
            <w:tcW w:w="5812" w:type="dxa"/>
            <w:shd w:val="clear" w:color="auto" w:fill="auto"/>
          </w:tcPr>
          <w:p w14:paraId="665345D2" w14:textId="77777777" w:rsidR="007C2105" w:rsidRPr="007F57A9" w:rsidDel="001553EA"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bachelor diploma in de ergotherapie of gelijkwaardig</w:t>
            </w:r>
          </w:p>
        </w:tc>
      </w:tr>
      <w:tr w:rsidR="007C2105" w:rsidRPr="007F57A9" w14:paraId="09D059BC" w14:textId="77777777" w:rsidTr="007F57A9">
        <w:trPr>
          <w:trHeight w:val="615"/>
        </w:trPr>
        <w:tc>
          <w:tcPr>
            <w:tcW w:w="1555" w:type="dxa"/>
            <w:gridSpan w:val="2"/>
            <w:shd w:val="clear" w:color="auto" w:fill="auto"/>
            <w:hideMark/>
          </w:tcPr>
          <w:p w14:paraId="5E0533F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08A86C19" w14:textId="2E9DE06D"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c</w:t>
            </w:r>
            <w:r w:rsidR="007C2105" w:rsidRPr="007F57A9">
              <w:rPr>
                <w:rFonts w:asciiTheme="minorHAnsi" w:hAnsiTheme="minorHAnsi" w:cstheme="minorHAnsi"/>
                <w:sz w:val="22"/>
                <w:szCs w:val="22"/>
              </w:rPr>
              <w:t>oördinator wonen en leven</w:t>
            </w:r>
          </w:p>
        </w:tc>
        <w:tc>
          <w:tcPr>
            <w:tcW w:w="911" w:type="dxa"/>
            <w:shd w:val="clear" w:color="auto" w:fill="auto"/>
          </w:tcPr>
          <w:p w14:paraId="40479FDF" w14:textId="77777777" w:rsidR="007C2105" w:rsidRPr="007F57A9" w:rsidDel="001553EA" w:rsidRDefault="007C2105" w:rsidP="00E933B1">
            <w:pPr>
              <w:rPr>
                <w:rFonts w:asciiTheme="minorHAnsi" w:hAnsiTheme="minorHAnsi" w:cstheme="minorHAnsi"/>
                <w:sz w:val="22"/>
                <w:szCs w:val="22"/>
              </w:rPr>
            </w:pPr>
          </w:p>
        </w:tc>
        <w:tc>
          <w:tcPr>
            <w:tcW w:w="709" w:type="dxa"/>
            <w:shd w:val="clear" w:color="auto" w:fill="auto"/>
          </w:tcPr>
          <w:p w14:paraId="16CD0EF9"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tcPr>
          <w:p w14:paraId="53C41B95"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14</w:t>
            </w:r>
          </w:p>
        </w:tc>
        <w:tc>
          <w:tcPr>
            <w:tcW w:w="2835" w:type="dxa"/>
            <w:shd w:val="clear" w:color="auto" w:fill="auto"/>
          </w:tcPr>
          <w:p w14:paraId="2562F4A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coördinator wonen en leven</w:t>
            </w:r>
          </w:p>
        </w:tc>
        <w:tc>
          <w:tcPr>
            <w:tcW w:w="5812" w:type="dxa"/>
            <w:shd w:val="clear" w:color="auto" w:fill="auto"/>
          </w:tcPr>
          <w:p w14:paraId="6050761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diploma of getuigschrift dat toegang geeft tot niveau B. De eventuele specifieke aard van het diploma of getuigschrift zal worden bepaald bij de vacant verklaring van de betrekking</w:t>
            </w:r>
          </w:p>
        </w:tc>
      </w:tr>
      <w:tr w:rsidR="007C2105" w:rsidRPr="007F57A9" w14:paraId="07868807" w14:textId="77777777" w:rsidTr="007F57A9">
        <w:trPr>
          <w:trHeight w:val="615"/>
        </w:trPr>
        <w:tc>
          <w:tcPr>
            <w:tcW w:w="1555" w:type="dxa"/>
            <w:gridSpan w:val="2"/>
            <w:shd w:val="clear" w:color="auto" w:fill="auto"/>
          </w:tcPr>
          <w:p w14:paraId="190F25F1"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752F3B35" w14:textId="11545561"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c</w:t>
            </w:r>
            <w:r w:rsidR="007C2105" w:rsidRPr="007F57A9">
              <w:rPr>
                <w:rFonts w:asciiTheme="minorHAnsi" w:hAnsiTheme="minorHAnsi" w:cstheme="minorHAnsi"/>
                <w:sz w:val="22"/>
                <w:szCs w:val="22"/>
              </w:rPr>
              <w:t>hef-kok</w:t>
            </w:r>
          </w:p>
        </w:tc>
        <w:tc>
          <w:tcPr>
            <w:tcW w:w="911" w:type="dxa"/>
            <w:shd w:val="clear" w:color="auto" w:fill="auto"/>
          </w:tcPr>
          <w:p w14:paraId="2FFF43FC" w14:textId="77777777" w:rsidR="007C2105" w:rsidRPr="007F57A9" w:rsidRDefault="007C2105" w:rsidP="00E933B1">
            <w:pPr>
              <w:rPr>
                <w:rFonts w:asciiTheme="minorHAnsi" w:hAnsiTheme="minorHAnsi" w:cstheme="minorHAnsi"/>
                <w:sz w:val="22"/>
                <w:szCs w:val="22"/>
              </w:rPr>
            </w:pPr>
          </w:p>
        </w:tc>
        <w:tc>
          <w:tcPr>
            <w:tcW w:w="709" w:type="dxa"/>
            <w:shd w:val="clear" w:color="auto" w:fill="auto"/>
          </w:tcPr>
          <w:p w14:paraId="6EDFEB64"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tcPr>
          <w:p w14:paraId="1F565B28"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14</w:t>
            </w:r>
          </w:p>
        </w:tc>
        <w:tc>
          <w:tcPr>
            <w:tcW w:w="2835" w:type="dxa"/>
            <w:shd w:val="clear" w:color="auto" w:fill="auto"/>
          </w:tcPr>
          <w:p w14:paraId="4EF3E2E0" w14:textId="4BA71C37"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c</w:t>
            </w:r>
            <w:r w:rsidR="007C2105" w:rsidRPr="007F57A9">
              <w:rPr>
                <w:rFonts w:asciiTheme="minorHAnsi" w:hAnsiTheme="minorHAnsi" w:cstheme="minorHAnsi"/>
                <w:sz w:val="22"/>
                <w:szCs w:val="22"/>
              </w:rPr>
              <w:t>hef-kok</w:t>
            </w:r>
          </w:p>
        </w:tc>
        <w:tc>
          <w:tcPr>
            <w:tcW w:w="5812" w:type="dxa"/>
            <w:shd w:val="clear" w:color="auto" w:fill="auto"/>
          </w:tcPr>
          <w:p w14:paraId="7D5380F1"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diploma of getuigschrift dat toegang biedt tot niveau C binnen het studiegebied voeding/(groot)keuken of diploma of getuigschrift van secundair onderwijs en drie jaar relevante en aantoonbare werkervaring</w:t>
            </w:r>
          </w:p>
        </w:tc>
      </w:tr>
      <w:tr w:rsidR="007C2105" w:rsidRPr="007F57A9" w14:paraId="2E598E81" w14:textId="77777777" w:rsidTr="007F57A9">
        <w:trPr>
          <w:trHeight w:val="615"/>
        </w:trPr>
        <w:tc>
          <w:tcPr>
            <w:tcW w:w="1555" w:type="dxa"/>
            <w:gridSpan w:val="2"/>
            <w:shd w:val="clear" w:color="auto" w:fill="auto"/>
          </w:tcPr>
          <w:p w14:paraId="4F1D2C5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2D3BD1F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verpleegkundige</w:t>
            </w:r>
          </w:p>
        </w:tc>
        <w:tc>
          <w:tcPr>
            <w:tcW w:w="911" w:type="dxa"/>
            <w:shd w:val="clear" w:color="auto" w:fill="auto"/>
          </w:tcPr>
          <w:p w14:paraId="6AF3A775" w14:textId="77777777" w:rsidR="007C2105" w:rsidRPr="007F57A9" w:rsidRDefault="007C2105" w:rsidP="00E933B1">
            <w:pPr>
              <w:rPr>
                <w:rFonts w:asciiTheme="minorHAnsi" w:hAnsiTheme="minorHAnsi" w:cstheme="minorHAnsi"/>
                <w:sz w:val="22"/>
                <w:szCs w:val="22"/>
              </w:rPr>
            </w:pPr>
          </w:p>
        </w:tc>
        <w:tc>
          <w:tcPr>
            <w:tcW w:w="709" w:type="dxa"/>
            <w:shd w:val="clear" w:color="auto" w:fill="auto"/>
          </w:tcPr>
          <w:p w14:paraId="206C177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tcPr>
          <w:p w14:paraId="6DCCC954"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14</w:t>
            </w:r>
          </w:p>
        </w:tc>
        <w:tc>
          <w:tcPr>
            <w:tcW w:w="2835" w:type="dxa"/>
            <w:shd w:val="clear" w:color="auto" w:fill="auto"/>
          </w:tcPr>
          <w:p w14:paraId="645495F2"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bachelor verpleegkundige</w:t>
            </w:r>
          </w:p>
        </w:tc>
        <w:tc>
          <w:tcPr>
            <w:tcW w:w="5812" w:type="dxa"/>
            <w:shd w:val="clear" w:color="auto" w:fill="auto"/>
          </w:tcPr>
          <w:p w14:paraId="1C095DA0"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bachelor verpleegkunde of gelijkwaardig</w:t>
            </w:r>
          </w:p>
        </w:tc>
      </w:tr>
      <w:tr w:rsidR="007C2105" w:rsidRPr="007F57A9" w14:paraId="4DACA4C8" w14:textId="77777777" w:rsidTr="007F57A9">
        <w:trPr>
          <w:trHeight w:val="615"/>
        </w:trPr>
        <w:tc>
          <w:tcPr>
            <w:tcW w:w="1555" w:type="dxa"/>
            <w:gridSpan w:val="2"/>
            <w:shd w:val="clear" w:color="auto" w:fill="auto"/>
          </w:tcPr>
          <w:p w14:paraId="3CBCBA5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2F4650E9" w14:textId="7C0F40C3"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v</w:t>
            </w:r>
            <w:r w:rsidR="007C2105" w:rsidRPr="007F57A9">
              <w:rPr>
                <w:rFonts w:asciiTheme="minorHAnsi" w:hAnsiTheme="minorHAnsi" w:cstheme="minorHAnsi"/>
                <w:sz w:val="22"/>
                <w:szCs w:val="22"/>
              </w:rPr>
              <w:t>erpleegkundige graduaat</w:t>
            </w:r>
          </w:p>
        </w:tc>
        <w:tc>
          <w:tcPr>
            <w:tcW w:w="911" w:type="dxa"/>
            <w:shd w:val="clear" w:color="auto" w:fill="auto"/>
          </w:tcPr>
          <w:p w14:paraId="379ACD4B" w14:textId="77777777" w:rsidR="007C2105" w:rsidRPr="007F57A9" w:rsidRDefault="007C2105" w:rsidP="00E933B1">
            <w:pPr>
              <w:rPr>
                <w:rFonts w:asciiTheme="minorHAnsi" w:hAnsiTheme="minorHAnsi" w:cstheme="minorHAnsi"/>
                <w:sz w:val="22"/>
                <w:szCs w:val="22"/>
              </w:rPr>
            </w:pPr>
          </w:p>
        </w:tc>
        <w:tc>
          <w:tcPr>
            <w:tcW w:w="709" w:type="dxa"/>
            <w:shd w:val="clear" w:color="auto" w:fill="auto"/>
          </w:tcPr>
          <w:p w14:paraId="48C27722"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tcPr>
          <w:p w14:paraId="676138BA"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14b</w:t>
            </w:r>
          </w:p>
        </w:tc>
        <w:tc>
          <w:tcPr>
            <w:tcW w:w="2835" w:type="dxa"/>
            <w:shd w:val="clear" w:color="auto" w:fill="auto"/>
          </w:tcPr>
          <w:p w14:paraId="17CA2E8F"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verpleegkundige graduaat</w:t>
            </w:r>
          </w:p>
        </w:tc>
        <w:tc>
          <w:tcPr>
            <w:tcW w:w="5812" w:type="dxa"/>
            <w:shd w:val="clear" w:color="auto" w:fill="auto"/>
          </w:tcPr>
          <w:p w14:paraId="4268E882"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graduaat in de verpleegkunde of gelijkwaardig</w:t>
            </w:r>
          </w:p>
        </w:tc>
      </w:tr>
      <w:tr w:rsidR="007C2105" w:rsidRPr="007F57A9" w14:paraId="5EDFB338" w14:textId="77777777" w:rsidTr="007F57A9">
        <w:trPr>
          <w:trHeight w:val="615"/>
        </w:trPr>
        <w:tc>
          <w:tcPr>
            <w:tcW w:w="1555" w:type="dxa"/>
            <w:gridSpan w:val="2"/>
            <w:shd w:val="clear" w:color="auto" w:fill="auto"/>
          </w:tcPr>
          <w:p w14:paraId="733A798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 xml:space="preserve">Basisgraad </w:t>
            </w:r>
          </w:p>
        </w:tc>
        <w:tc>
          <w:tcPr>
            <w:tcW w:w="1782" w:type="dxa"/>
            <w:shd w:val="clear" w:color="auto" w:fill="auto"/>
          </w:tcPr>
          <w:p w14:paraId="255506F6" w14:textId="35CAB03B"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v</w:t>
            </w:r>
            <w:r w:rsidR="007C2105" w:rsidRPr="007F57A9">
              <w:rPr>
                <w:rFonts w:asciiTheme="minorHAnsi" w:hAnsiTheme="minorHAnsi" w:cstheme="minorHAnsi"/>
                <w:sz w:val="22"/>
                <w:szCs w:val="22"/>
              </w:rPr>
              <w:t xml:space="preserve">erpleegassistent </w:t>
            </w:r>
          </w:p>
        </w:tc>
        <w:tc>
          <w:tcPr>
            <w:tcW w:w="911" w:type="dxa"/>
            <w:shd w:val="clear" w:color="auto" w:fill="auto"/>
          </w:tcPr>
          <w:p w14:paraId="49F8D9D1" w14:textId="77777777" w:rsidR="007C2105" w:rsidRPr="007F57A9" w:rsidRDefault="007C2105" w:rsidP="00E933B1">
            <w:pPr>
              <w:rPr>
                <w:rFonts w:asciiTheme="minorHAnsi" w:hAnsiTheme="minorHAnsi" w:cstheme="minorHAnsi"/>
                <w:sz w:val="22"/>
                <w:szCs w:val="22"/>
              </w:rPr>
            </w:pPr>
          </w:p>
        </w:tc>
        <w:tc>
          <w:tcPr>
            <w:tcW w:w="709" w:type="dxa"/>
            <w:shd w:val="clear" w:color="auto" w:fill="auto"/>
          </w:tcPr>
          <w:p w14:paraId="6AC90795"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tcPr>
          <w:p w14:paraId="3D34C51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14b</w:t>
            </w:r>
          </w:p>
        </w:tc>
        <w:tc>
          <w:tcPr>
            <w:tcW w:w="2835" w:type="dxa"/>
            <w:shd w:val="clear" w:color="auto" w:fill="auto"/>
          </w:tcPr>
          <w:p w14:paraId="2C7A7EE4"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verpleegassistent</w:t>
            </w:r>
          </w:p>
          <w:p w14:paraId="7262C1BF"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UITDOVEND</w:t>
            </w:r>
          </w:p>
        </w:tc>
        <w:tc>
          <w:tcPr>
            <w:tcW w:w="5812" w:type="dxa"/>
            <w:shd w:val="clear" w:color="auto" w:fill="auto"/>
          </w:tcPr>
          <w:p w14:paraId="51AFC32F"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nvt</w:t>
            </w:r>
            <w:proofErr w:type="spellEnd"/>
          </w:p>
        </w:tc>
      </w:tr>
      <w:tr w:rsidR="007C2105" w:rsidRPr="007F57A9" w14:paraId="5C1C15D2" w14:textId="77777777" w:rsidTr="007F57A9">
        <w:trPr>
          <w:trHeight w:val="615"/>
        </w:trPr>
        <w:tc>
          <w:tcPr>
            <w:tcW w:w="1555" w:type="dxa"/>
            <w:gridSpan w:val="2"/>
            <w:shd w:val="clear" w:color="auto" w:fill="auto"/>
          </w:tcPr>
          <w:p w14:paraId="46EB60A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4EE8DE48" w14:textId="3F038B3C"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s</w:t>
            </w:r>
            <w:r w:rsidR="007C2105" w:rsidRPr="007F57A9">
              <w:rPr>
                <w:rFonts w:asciiTheme="minorHAnsi" w:hAnsiTheme="minorHAnsi" w:cstheme="minorHAnsi"/>
                <w:sz w:val="22"/>
                <w:szCs w:val="22"/>
              </w:rPr>
              <w:t>ociaal verpleegkundige/animator uitdovend</w:t>
            </w:r>
          </w:p>
        </w:tc>
        <w:tc>
          <w:tcPr>
            <w:tcW w:w="911" w:type="dxa"/>
            <w:shd w:val="clear" w:color="auto" w:fill="auto"/>
          </w:tcPr>
          <w:p w14:paraId="56A45FA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w:t>
            </w:r>
          </w:p>
        </w:tc>
        <w:tc>
          <w:tcPr>
            <w:tcW w:w="709" w:type="dxa"/>
            <w:shd w:val="clear" w:color="auto" w:fill="auto"/>
          </w:tcPr>
          <w:p w14:paraId="7AF647E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w:t>
            </w:r>
          </w:p>
        </w:tc>
        <w:tc>
          <w:tcPr>
            <w:tcW w:w="850" w:type="dxa"/>
            <w:shd w:val="clear" w:color="auto" w:fill="auto"/>
          </w:tcPr>
          <w:p w14:paraId="5532737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B1 – B2 – b3</w:t>
            </w:r>
          </w:p>
        </w:tc>
        <w:tc>
          <w:tcPr>
            <w:tcW w:w="2835" w:type="dxa"/>
            <w:shd w:val="clear" w:color="auto" w:fill="auto"/>
          </w:tcPr>
          <w:p w14:paraId="0B857055" w14:textId="77777777" w:rsidR="007C2105" w:rsidRPr="007F57A9" w:rsidRDefault="007C2105" w:rsidP="00E933B1">
            <w:pPr>
              <w:rPr>
                <w:rFonts w:asciiTheme="minorHAnsi" w:hAnsiTheme="minorHAnsi" w:cstheme="minorHAnsi"/>
                <w:sz w:val="22"/>
                <w:szCs w:val="22"/>
              </w:rPr>
            </w:pPr>
          </w:p>
        </w:tc>
        <w:tc>
          <w:tcPr>
            <w:tcW w:w="5812" w:type="dxa"/>
            <w:shd w:val="clear" w:color="auto" w:fill="auto"/>
          </w:tcPr>
          <w:p w14:paraId="19333244" w14:textId="77777777" w:rsidR="007C2105" w:rsidRPr="007F57A9" w:rsidRDefault="007C2105" w:rsidP="00E933B1">
            <w:pPr>
              <w:rPr>
                <w:rFonts w:asciiTheme="minorHAnsi" w:hAnsiTheme="minorHAnsi" w:cstheme="minorHAnsi"/>
                <w:sz w:val="22"/>
                <w:szCs w:val="22"/>
              </w:rPr>
            </w:pPr>
          </w:p>
        </w:tc>
      </w:tr>
      <w:tr w:rsidR="007C2105" w:rsidRPr="007F57A9" w14:paraId="164A09B5" w14:textId="77777777" w:rsidTr="007F57A9">
        <w:trPr>
          <w:trHeight w:val="315"/>
        </w:trPr>
        <w:tc>
          <w:tcPr>
            <w:tcW w:w="1555" w:type="dxa"/>
            <w:gridSpan w:val="2"/>
            <w:shd w:val="clear" w:color="auto" w:fill="auto"/>
            <w:noWrap/>
          </w:tcPr>
          <w:p w14:paraId="3C7DFF31"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noWrap/>
          </w:tcPr>
          <w:p w14:paraId="48B3D5D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Verpleegkundige/Bachelor kine</w:t>
            </w:r>
          </w:p>
          <w:p w14:paraId="361F672F" w14:textId="4250775D"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 xml:space="preserve">Ergo </w:t>
            </w:r>
          </w:p>
        </w:tc>
        <w:tc>
          <w:tcPr>
            <w:tcW w:w="911" w:type="dxa"/>
            <w:shd w:val="clear" w:color="auto" w:fill="auto"/>
          </w:tcPr>
          <w:p w14:paraId="6DC633E3" w14:textId="77777777" w:rsidR="007C2105" w:rsidRPr="007F57A9" w:rsidDel="005121DD"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w:t>
            </w:r>
          </w:p>
        </w:tc>
        <w:tc>
          <w:tcPr>
            <w:tcW w:w="709" w:type="dxa"/>
            <w:shd w:val="clear" w:color="auto" w:fill="auto"/>
            <w:noWrap/>
          </w:tcPr>
          <w:p w14:paraId="67C1860C"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 xml:space="preserve">BV </w:t>
            </w:r>
            <w:proofErr w:type="spellStart"/>
            <w:r w:rsidRPr="007F57A9">
              <w:rPr>
                <w:rFonts w:asciiTheme="minorHAnsi" w:hAnsiTheme="minorHAnsi" w:cstheme="minorHAnsi"/>
                <w:sz w:val="22"/>
                <w:szCs w:val="22"/>
              </w:rPr>
              <w:t>spec</w:t>
            </w:r>
            <w:proofErr w:type="spellEnd"/>
            <w:r w:rsidRPr="007F57A9">
              <w:rPr>
                <w:rFonts w:asciiTheme="minorHAnsi" w:hAnsiTheme="minorHAnsi" w:cstheme="minorHAnsi"/>
                <w:sz w:val="22"/>
                <w:szCs w:val="22"/>
              </w:rPr>
              <w:t xml:space="preserve">. </w:t>
            </w:r>
          </w:p>
        </w:tc>
        <w:tc>
          <w:tcPr>
            <w:tcW w:w="850" w:type="dxa"/>
            <w:shd w:val="clear" w:color="auto" w:fill="auto"/>
            <w:noWrap/>
          </w:tcPr>
          <w:p w14:paraId="06405A7F"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BV1 – BV3</w:t>
            </w:r>
          </w:p>
        </w:tc>
        <w:tc>
          <w:tcPr>
            <w:tcW w:w="2835" w:type="dxa"/>
            <w:shd w:val="clear" w:color="auto" w:fill="auto"/>
            <w:noWrap/>
          </w:tcPr>
          <w:p w14:paraId="6DDC6F55" w14:textId="7686E4F8" w:rsidR="007C2105" w:rsidRPr="007F57A9" w:rsidRDefault="00E933B1" w:rsidP="00E933B1">
            <w:pPr>
              <w:rPr>
                <w:rFonts w:asciiTheme="minorHAnsi" w:hAnsiTheme="minorHAnsi" w:cstheme="minorHAnsi"/>
                <w:sz w:val="22"/>
                <w:szCs w:val="22"/>
              </w:rPr>
            </w:pPr>
            <w:r w:rsidRPr="007F57A9">
              <w:rPr>
                <w:rFonts w:asciiTheme="minorHAnsi" w:hAnsiTheme="minorHAnsi" w:cstheme="minorHAnsi"/>
                <w:sz w:val="22"/>
                <w:szCs w:val="22"/>
              </w:rPr>
              <w:t>uitdovend</w:t>
            </w:r>
          </w:p>
        </w:tc>
        <w:tc>
          <w:tcPr>
            <w:tcW w:w="5812" w:type="dxa"/>
            <w:shd w:val="clear" w:color="auto" w:fill="auto"/>
            <w:noWrap/>
          </w:tcPr>
          <w:p w14:paraId="3CA80EBC" w14:textId="77777777" w:rsidR="007C2105" w:rsidRPr="007F57A9" w:rsidRDefault="007C2105" w:rsidP="00E933B1">
            <w:pPr>
              <w:rPr>
                <w:rFonts w:asciiTheme="minorHAnsi" w:hAnsiTheme="minorHAnsi" w:cstheme="minorHAnsi"/>
                <w:sz w:val="22"/>
                <w:szCs w:val="22"/>
              </w:rPr>
            </w:pPr>
          </w:p>
        </w:tc>
      </w:tr>
      <w:tr w:rsidR="007C2105" w:rsidRPr="007F57A9" w14:paraId="164A2C2C" w14:textId="77777777" w:rsidTr="007F57A9">
        <w:trPr>
          <w:trHeight w:val="315"/>
        </w:trPr>
        <w:tc>
          <w:tcPr>
            <w:tcW w:w="1555" w:type="dxa"/>
            <w:gridSpan w:val="2"/>
            <w:shd w:val="clear" w:color="auto" w:fill="8EAADB" w:themeFill="accent1" w:themeFillTint="99"/>
            <w:noWrap/>
            <w:hideMark/>
          </w:tcPr>
          <w:p w14:paraId="31631C34"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NIVEAU C</w:t>
            </w:r>
          </w:p>
        </w:tc>
        <w:tc>
          <w:tcPr>
            <w:tcW w:w="1782" w:type="dxa"/>
            <w:shd w:val="clear" w:color="auto" w:fill="8EAADB" w:themeFill="accent1" w:themeFillTint="99"/>
            <w:noWrap/>
            <w:hideMark/>
          </w:tcPr>
          <w:p w14:paraId="423DBA40"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 </w:t>
            </w:r>
          </w:p>
        </w:tc>
        <w:tc>
          <w:tcPr>
            <w:tcW w:w="911" w:type="dxa"/>
            <w:shd w:val="clear" w:color="auto" w:fill="8EAADB" w:themeFill="accent1" w:themeFillTint="99"/>
          </w:tcPr>
          <w:p w14:paraId="551F0E67" w14:textId="77777777" w:rsidR="007C2105" w:rsidRPr="007F57A9" w:rsidRDefault="007C2105" w:rsidP="00E933B1">
            <w:pPr>
              <w:rPr>
                <w:rFonts w:asciiTheme="minorHAnsi" w:hAnsiTheme="minorHAnsi" w:cstheme="minorHAnsi"/>
                <w:b/>
                <w:bCs/>
                <w:sz w:val="22"/>
                <w:szCs w:val="22"/>
              </w:rPr>
            </w:pPr>
          </w:p>
        </w:tc>
        <w:tc>
          <w:tcPr>
            <w:tcW w:w="709" w:type="dxa"/>
            <w:shd w:val="clear" w:color="auto" w:fill="8EAADB" w:themeFill="accent1" w:themeFillTint="99"/>
            <w:noWrap/>
            <w:hideMark/>
          </w:tcPr>
          <w:p w14:paraId="23786780"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 </w:t>
            </w:r>
          </w:p>
        </w:tc>
        <w:tc>
          <w:tcPr>
            <w:tcW w:w="850" w:type="dxa"/>
            <w:shd w:val="clear" w:color="auto" w:fill="8EAADB" w:themeFill="accent1" w:themeFillTint="99"/>
            <w:noWrap/>
            <w:hideMark/>
          </w:tcPr>
          <w:p w14:paraId="5D276A6C"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 </w:t>
            </w:r>
          </w:p>
        </w:tc>
        <w:tc>
          <w:tcPr>
            <w:tcW w:w="2835" w:type="dxa"/>
            <w:shd w:val="clear" w:color="auto" w:fill="8EAADB" w:themeFill="accent1" w:themeFillTint="99"/>
            <w:noWrap/>
            <w:hideMark/>
          </w:tcPr>
          <w:p w14:paraId="4C2A91AB"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 </w:t>
            </w:r>
          </w:p>
        </w:tc>
        <w:tc>
          <w:tcPr>
            <w:tcW w:w="5812" w:type="dxa"/>
            <w:shd w:val="clear" w:color="auto" w:fill="8EAADB" w:themeFill="accent1" w:themeFillTint="99"/>
            <w:noWrap/>
            <w:hideMark/>
          </w:tcPr>
          <w:p w14:paraId="18231E32"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 </w:t>
            </w:r>
          </w:p>
        </w:tc>
      </w:tr>
      <w:tr w:rsidR="002C6F9F" w:rsidRPr="007F57A9" w14:paraId="1E07F72C" w14:textId="77777777" w:rsidTr="007F57A9">
        <w:trPr>
          <w:trHeight w:val="300"/>
        </w:trPr>
        <w:tc>
          <w:tcPr>
            <w:tcW w:w="1555" w:type="dxa"/>
            <w:gridSpan w:val="2"/>
            <w:shd w:val="clear" w:color="auto" w:fill="auto"/>
            <w:hideMark/>
          </w:tcPr>
          <w:p w14:paraId="368D5CD1"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hogere graad</w:t>
            </w:r>
          </w:p>
        </w:tc>
        <w:tc>
          <w:tcPr>
            <w:tcW w:w="1782" w:type="dxa"/>
            <w:shd w:val="clear" w:color="auto" w:fill="auto"/>
            <w:hideMark/>
          </w:tcPr>
          <w:p w14:paraId="682E86AE"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hoofdmedewerker</w:t>
            </w:r>
          </w:p>
        </w:tc>
        <w:tc>
          <w:tcPr>
            <w:tcW w:w="911" w:type="dxa"/>
            <w:shd w:val="clear" w:color="auto" w:fill="auto"/>
          </w:tcPr>
          <w:p w14:paraId="5BF1A95C"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C</w:t>
            </w:r>
          </w:p>
        </w:tc>
        <w:tc>
          <w:tcPr>
            <w:tcW w:w="709" w:type="dxa"/>
            <w:shd w:val="clear" w:color="auto" w:fill="auto"/>
            <w:hideMark/>
          </w:tcPr>
          <w:p w14:paraId="60FB1AB1"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Cx</w:t>
            </w:r>
          </w:p>
        </w:tc>
        <w:tc>
          <w:tcPr>
            <w:tcW w:w="850" w:type="dxa"/>
            <w:shd w:val="clear" w:color="auto" w:fill="auto"/>
            <w:hideMark/>
          </w:tcPr>
          <w:p w14:paraId="1C3BE433"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C4 - C5</w:t>
            </w:r>
          </w:p>
        </w:tc>
        <w:tc>
          <w:tcPr>
            <w:tcW w:w="2835" w:type="dxa"/>
            <w:shd w:val="clear" w:color="auto" w:fill="auto"/>
            <w:hideMark/>
          </w:tcPr>
          <w:p w14:paraId="40AE4195"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hoofdmedewerker</w:t>
            </w:r>
          </w:p>
        </w:tc>
        <w:tc>
          <w:tcPr>
            <w:tcW w:w="5812" w:type="dxa"/>
            <w:vMerge w:val="restart"/>
            <w:shd w:val="clear" w:color="auto" w:fill="auto"/>
            <w:hideMark/>
          </w:tcPr>
          <w:p w14:paraId="7B743847"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de eventuele specifieke aard van het diploma of getuigschrift en drie jaar relevante en aantoonbare werkervaring zal worden bepaald bij de vacant verklaring van de betrekking</w:t>
            </w:r>
          </w:p>
          <w:p w14:paraId="7816CEC9" w14:textId="6A7DF3BB" w:rsidR="002C6F9F" w:rsidRPr="007F57A9" w:rsidRDefault="002C6F9F" w:rsidP="00E933B1">
            <w:pPr>
              <w:rPr>
                <w:rFonts w:asciiTheme="minorHAnsi" w:hAnsiTheme="minorHAnsi" w:cstheme="minorHAnsi"/>
                <w:sz w:val="22"/>
                <w:szCs w:val="22"/>
              </w:rPr>
            </w:pPr>
          </w:p>
        </w:tc>
      </w:tr>
      <w:tr w:rsidR="002C6F9F" w:rsidRPr="007F57A9" w14:paraId="744418F0" w14:textId="77777777" w:rsidTr="007F57A9">
        <w:trPr>
          <w:trHeight w:val="300"/>
        </w:trPr>
        <w:tc>
          <w:tcPr>
            <w:tcW w:w="1555" w:type="dxa"/>
            <w:gridSpan w:val="2"/>
          </w:tcPr>
          <w:p w14:paraId="32A21A18" w14:textId="77777777" w:rsidR="002C6F9F" w:rsidRPr="007F57A9" w:rsidDel="00000093"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Hogere graad</w:t>
            </w:r>
          </w:p>
        </w:tc>
        <w:tc>
          <w:tcPr>
            <w:tcW w:w="1782" w:type="dxa"/>
          </w:tcPr>
          <w:p w14:paraId="0FCFCCA9" w14:textId="31145069" w:rsidR="002C6F9F" w:rsidRPr="007F57A9" w:rsidDel="00000093"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 xml:space="preserve">teamcoach (hoger secundair) </w:t>
            </w:r>
          </w:p>
        </w:tc>
        <w:tc>
          <w:tcPr>
            <w:tcW w:w="911" w:type="dxa"/>
          </w:tcPr>
          <w:p w14:paraId="31EB1CE1" w14:textId="77777777" w:rsidR="002C6F9F" w:rsidRPr="007F57A9" w:rsidDel="00000093"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C</w:t>
            </w:r>
          </w:p>
        </w:tc>
        <w:tc>
          <w:tcPr>
            <w:tcW w:w="709" w:type="dxa"/>
          </w:tcPr>
          <w:p w14:paraId="23BFA108" w14:textId="77777777" w:rsidR="002C6F9F" w:rsidRPr="007F57A9" w:rsidDel="00000093"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Cx</w:t>
            </w:r>
          </w:p>
        </w:tc>
        <w:tc>
          <w:tcPr>
            <w:tcW w:w="850" w:type="dxa"/>
          </w:tcPr>
          <w:p w14:paraId="099179B7" w14:textId="77777777" w:rsidR="002C6F9F" w:rsidRPr="007F57A9" w:rsidDel="00000093"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C4-C5</w:t>
            </w:r>
          </w:p>
        </w:tc>
        <w:tc>
          <w:tcPr>
            <w:tcW w:w="2835" w:type="dxa"/>
          </w:tcPr>
          <w:p w14:paraId="2CF711BC"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teamcoach (hoger secundair)</w:t>
            </w:r>
          </w:p>
        </w:tc>
        <w:tc>
          <w:tcPr>
            <w:tcW w:w="5812" w:type="dxa"/>
            <w:vMerge/>
          </w:tcPr>
          <w:p w14:paraId="1D70323D" w14:textId="0380B389" w:rsidR="002C6F9F" w:rsidRPr="007F57A9" w:rsidRDefault="002C6F9F" w:rsidP="00E933B1">
            <w:pPr>
              <w:rPr>
                <w:rFonts w:asciiTheme="minorHAnsi" w:hAnsiTheme="minorHAnsi" w:cstheme="minorHAnsi"/>
                <w:sz w:val="22"/>
                <w:szCs w:val="22"/>
              </w:rPr>
            </w:pPr>
          </w:p>
        </w:tc>
      </w:tr>
      <w:tr w:rsidR="002C6F9F" w:rsidRPr="007F57A9" w14:paraId="19328220" w14:textId="77777777" w:rsidTr="007F57A9">
        <w:trPr>
          <w:trHeight w:val="300"/>
        </w:trPr>
        <w:tc>
          <w:tcPr>
            <w:tcW w:w="1555" w:type="dxa"/>
            <w:gridSpan w:val="2"/>
          </w:tcPr>
          <w:p w14:paraId="737D93AA" w14:textId="77777777" w:rsidR="002C6F9F" w:rsidRPr="007F57A9" w:rsidDel="00000093" w:rsidRDefault="002C6F9F" w:rsidP="00E933B1">
            <w:pPr>
              <w:rPr>
                <w:rFonts w:asciiTheme="minorHAnsi" w:hAnsiTheme="minorHAnsi" w:cstheme="minorHAnsi"/>
                <w:sz w:val="22"/>
                <w:szCs w:val="22"/>
              </w:rPr>
            </w:pPr>
            <w:r w:rsidRPr="007F57A9">
              <w:rPr>
                <w:rFonts w:asciiTheme="minorHAnsi" w:hAnsiTheme="minorHAnsi" w:cstheme="minorHAnsi"/>
                <w:sz w:val="22"/>
                <w:szCs w:val="22"/>
              </w:rPr>
              <w:lastRenderedPageBreak/>
              <w:t>Hogere graad</w:t>
            </w:r>
          </w:p>
        </w:tc>
        <w:tc>
          <w:tcPr>
            <w:tcW w:w="1782" w:type="dxa"/>
          </w:tcPr>
          <w:p w14:paraId="3396D0ED" w14:textId="77777777" w:rsidR="002C6F9F" w:rsidRPr="007F57A9" w:rsidDel="00000093"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hoofdmedewerker</w:t>
            </w:r>
          </w:p>
        </w:tc>
        <w:tc>
          <w:tcPr>
            <w:tcW w:w="911" w:type="dxa"/>
          </w:tcPr>
          <w:p w14:paraId="3BD9EACA" w14:textId="77777777" w:rsidR="002C6F9F" w:rsidRPr="007F57A9" w:rsidDel="00000093"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C</w:t>
            </w:r>
          </w:p>
        </w:tc>
        <w:tc>
          <w:tcPr>
            <w:tcW w:w="709" w:type="dxa"/>
          </w:tcPr>
          <w:p w14:paraId="3211274B" w14:textId="77777777" w:rsidR="002C6F9F" w:rsidRPr="007F57A9" w:rsidDel="00000093"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Cx</w:t>
            </w:r>
          </w:p>
        </w:tc>
        <w:tc>
          <w:tcPr>
            <w:tcW w:w="850" w:type="dxa"/>
          </w:tcPr>
          <w:p w14:paraId="571D2EE7" w14:textId="77777777" w:rsidR="002C6F9F" w:rsidRPr="007F57A9" w:rsidDel="00000093"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C4-C5</w:t>
            </w:r>
          </w:p>
        </w:tc>
        <w:tc>
          <w:tcPr>
            <w:tcW w:w="2835" w:type="dxa"/>
          </w:tcPr>
          <w:p w14:paraId="159D38C6" w14:textId="77777777" w:rsidR="002C6F9F" w:rsidRPr="007F57A9" w:rsidDel="00000093"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projectleider-werftoezichter</w:t>
            </w:r>
          </w:p>
        </w:tc>
        <w:tc>
          <w:tcPr>
            <w:tcW w:w="5812" w:type="dxa"/>
            <w:vMerge w:val="restart"/>
          </w:tcPr>
          <w:p w14:paraId="03D9EA9B" w14:textId="77777777" w:rsidR="002C6F9F" w:rsidRPr="007F57A9" w:rsidDel="00000093"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de eventuele specifieke aard van het diploma of getuigschrift en drie jaar relevante en aantoonbare werkervaring zal worden bepaald bij de vacant verklaring van de betrekking</w:t>
            </w:r>
            <w:ins w:id="2" w:author="pieter Duprez" w:date="2025-01-28T11:06:00Z">
              <w:r w:rsidRPr="007F57A9">
                <w:rPr>
                  <w:rFonts w:asciiTheme="minorHAnsi" w:hAnsiTheme="minorHAnsi" w:cstheme="minorHAnsi"/>
                  <w:sz w:val="22"/>
                  <w:szCs w:val="22"/>
                </w:rPr>
                <w:t xml:space="preserve"> </w:t>
              </w:r>
            </w:ins>
          </w:p>
          <w:p w14:paraId="4B97CA23" w14:textId="3BBE3C8B" w:rsidR="002C6F9F" w:rsidRPr="007F57A9" w:rsidDel="00000093" w:rsidRDefault="002C6F9F" w:rsidP="00E933B1">
            <w:pPr>
              <w:rPr>
                <w:rFonts w:asciiTheme="minorHAnsi" w:hAnsiTheme="minorHAnsi" w:cstheme="minorHAnsi"/>
                <w:sz w:val="22"/>
                <w:szCs w:val="22"/>
              </w:rPr>
            </w:pPr>
          </w:p>
        </w:tc>
      </w:tr>
      <w:tr w:rsidR="002C6F9F" w:rsidRPr="007F57A9" w14:paraId="4836514F" w14:textId="77777777" w:rsidTr="007F57A9">
        <w:trPr>
          <w:trHeight w:val="300"/>
        </w:trPr>
        <w:tc>
          <w:tcPr>
            <w:tcW w:w="1555" w:type="dxa"/>
            <w:gridSpan w:val="2"/>
          </w:tcPr>
          <w:p w14:paraId="41B6BE32" w14:textId="77777777" w:rsidR="002C6F9F" w:rsidRPr="007F57A9" w:rsidDel="00000093"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Hogere graad</w:t>
            </w:r>
          </w:p>
        </w:tc>
        <w:tc>
          <w:tcPr>
            <w:tcW w:w="1782" w:type="dxa"/>
          </w:tcPr>
          <w:p w14:paraId="1AAB6353" w14:textId="77777777" w:rsidR="002C6F9F" w:rsidRPr="007F57A9" w:rsidDel="00000093"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hoofdmedewerker</w:t>
            </w:r>
          </w:p>
        </w:tc>
        <w:tc>
          <w:tcPr>
            <w:tcW w:w="911" w:type="dxa"/>
          </w:tcPr>
          <w:p w14:paraId="3C0E34DB" w14:textId="77777777" w:rsidR="002C6F9F" w:rsidRPr="007F57A9" w:rsidDel="00000093"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C</w:t>
            </w:r>
          </w:p>
        </w:tc>
        <w:tc>
          <w:tcPr>
            <w:tcW w:w="709" w:type="dxa"/>
          </w:tcPr>
          <w:p w14:paraId="080E76E6" w14:textId="77777777" w:rsidR="002C6F9F" w:rsidRPr="007F57A9" w:rsidDel="00000093"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Cx</w:t>
            </w:r>
          </w:p>
        </w:tc>
        <w:tc>
          <w:tcPr>
            <w:tcW w:w="850" w:type="dxa"/>
          </w:tcPr>
          <w:p w14:paraId="2DF41804" w14:textId="77777777" w:rsidR="002C6F9F" w:rsidRPr="007F57A9" w:rsidDel="00000093"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C4-C5</w:t>
            </w:r>
          </w:p>
        </w:tc>
        <w:tc>
          <w:tcPr>
            <w:tcW w:w="2835" w:type="dxa"/>
          </w:tcPr>
          <w:p w14:paraId="084A2FB7" w14:textId="77777777" w:rsidR="002C6F9F" w:rsidRPr="007F57A9" w:rsidRDefault="002C6F9F" w:rsidP="00E933B1">
            <w:pPr>
              <w:rPr>
                <w:rFonts w:asciiTheme="minorHAnsi" w:hAnsiTheme="minorHAnsi" w:cstheme="minorHAnsi"/>
                <w:sz w:val="22"/>
                <w:szCs w:val="22"/>
              </w:rPr>
            </w:pPr>
            <w:r w:rsidRPr="007F57A9">
              <w:rPr>
                <w:rFonts w:asciiTheme="minorHAnsi" w:hAnsiTheme="minorHAnsi" w:cstheme="minorHAnsi"/>
                <w:sz w:val="22"/>
                <w:szCs w:val="22"/>
              </w:rPr>
              <w:t>woningcontroleur</w:t>
            </w:r>
          </w:p>
        </w:tc>
        <w:tc>
          <w:tcPr>
            <w:tcW w:w="5812" w:type="dxa"/>
            <w:vMerge/>
          </w:tcPr>
          <w:p w14:paraId="2115464A" w14:textId="2AEA916E" w:rsidR="002C6F9F" w:rsidRPr="007F57A9" w:rsidRDefault="002C6F9F" w:rsidP="00E933B1">
            <w:pPr>
              <w:rPr>
                <w:rFonts w:asciiTheme="minorHAnsi" w:hAnsiTheme="minorHAnsi" w:cstheme="minorHAnsi"/>
                <w:sz w:val="22"/>
                <w:szCs w:val="22"/>
              </w:rPr>
            </w:pPr>
          </w:p>
        </w:tc>
      </w:tr>
      <w:tr w:rsidR="007C2105" w:rsidRPr="007F57A9" w14:paraId="0484C10A" w14:textId="77777777" w:rsidTr="007F57A9">
        <w:trPr>
          <w:trHeight w:val="1500"/>
        </w:trPr>
        <w:tc>
          <w:tcPr>
            <w:tcW w:w="1555" w:type="dxa"/>
            <w:gridSpan w:val="2"/>
            <w:shd w:val="clear" w:color="auto" w:fill="auto"/>
          </w:tcPr>
          <w:p w14:paraId="66DA280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Hogere graad</w:t>
            </w:r>
          </w:p>
        </w:tc>
        <w:tc>
          <w:tcPr>
            <w:tcW w:w="1782" w:type="dxa"/>
            <w:shd w:val="clear" w:color="auto" w:fill="auto"/>
          </w:tcPr>
          <w:p w14:paraId="5A3E76B3" w14:textId="6FCD6979" w:rsidR="007C2105" w:rsidRPr="007F57A9" w:rsidRDefault="00F72111" w:rsidP="00E933B1">
            <w:pPr>
              <w:rPr>
                <w:rFonts w:asciiTheme="minorHAnsi" w:hAnsiTheme="minorHAnsi" w:cstheme="minorHAnsi"/>
                <w:sz w:val="22"/>
                <w:szCs w:val="22"/>
              </w:rPr>
            </w:pPr>
            <w:r w:rsidRPr="007F57A9">
              <w:rPr>
                <w:rFonts w:asciiTheme="minorHAnsi" w:hAnsiTheme="minorHAnsi" w:cstheme="minorHAnsi"/>
                <w:sz w:val="22"/>
                <w:szCs w:val="22"/>
              </w:rPr>
              <w:t>c</w:t>
            </w:r>
            <w:r w:rsidR="007C2105" w:rsidRPr="007F57A9">
              <w:rPr>
                <w:rFonts w:asciiTheme="minorHAnsi" w:hAnsiTheme="minorHAnsi" w:cstheme="minorHAnsi"/>
                <w:sz w:val="22"/>
                <w:szCs w:val="22"/>
              </w:rPr>
              <w:t>oach team huishoudhulpen</w:t>
            </w:r>
          </w:p>
        </w:tc>
        <w:tc>
          <w:tcPr>
            <w:tcW w:w="911" w:type="dxa"/>
            <w:shd w:val="clear" w:color="auto" w:fill="auto"/>
          </w:tcPr>
          <w:p w14:paraId="295C88EC" w14:textId="77777777" w:rsidR="007C2105" w:rsidRPr="007F57A9" w:rsidRDefault="007C2105" w:rsidP="00E933B1">
            <w:pPr>
              <w:rPr>
                <w:rFonts w:asciiTheme="minorHAnsi" w:hAnsiTheme="minorHAnsi" w:cstheme="minorHAnsi"/>
                <w:sz w:val="22"/>
                <w:szCs w:val="22"/>
              </w:rPr>
            </w:pPr>
          </w:p>
        </w:tc>
        <w:tc>
          <w:tcPr>
            <w:tcW w:w="709" w:type="dxa"/>
            <w:shd w:val="clear" w:color="auto" w:fill="auto"/>
          </w:tcPr>
          <w:p w14:paraId="5DFD7BA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Cx</w:t>
            </w:r>
          </w:p>
        </w:tc>
        <w:tc>
          <w:tcPr>
            <w:tcW w:w="850" w:type="dxa"/>
            <w:shd w:val="clear" w:color="auto" w:fill="auto"/>
          </w:tcPr>
          <w:p w14:paraId="607EBA05"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13</w:t>
            </w:r>
          </w:p>
        </w:tc>
        <w:tc>
          <w:tcPr>
            <w:tcW w:w="2835" w:type="dxa"/>
            <w:shd w:val="clear" w:color="auto" w:fill="auto"/>
          </w:tcPr>
          <w:p w14:paraId="78B33CA9"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coach team huishoudhulpen</w:t>
            </w:r>
          </w:p>
        </w:tc>
        <w:tc>
          <w:tcPr>
            <w:tcW w:w="5812" w:type="dxa"/>
            <w:shd w:val="clear" w:color="auto" w:fill="auto"/>
          </w:tcPr>
          <w:p w14:paraId="0F2B2059" w14:textId="77777777" w:rsidR="007C2105" w:rsidRPr="007F57A9" w:rsidDel="00D84276"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diploma of getuigschrift dat toegang geeft tot niveau C. De eventuele specifieke aard van het diploma of getuigschrift en drie jaar relevante en aantoonbare werkervaring zal worden bepaald bij de vacant verklaring van de betrekking</w:t>
            </w:r>
          </w:p>
        </w:tc>
      </w:tr>
      <w:tr w:rsidR="007C2105" w:rsidRPr="007F57A9" w14:paraId="179BBFD8" w14:textId="77777777" w:rsidTr="007F57A9">
        <w:trPr>
          <w:trHeight w:val="300"/>
        </w:trPr>
        <w:tc>
          <w:tcPr>
            <w:tcW w:w="1555" w:type="dxa"/>
            <w:gridSpan w:val="2"/>
            <w:shd w:val="clear" w:color="auto" w:fill="auto"/>
          </w:tcPr>
          <w:p w14:paraId="73EE53C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1910ED82" w14:textId="56BFA9BB" w:rsidR="007C2105" w:rsidRPr="007F57A9" w:rsidRDefault="00F72111" w:rsidP="00E933B1">
            <w:pPr>
              <w:rPr>
                <w:rFonts w:asciiTheme="minorHAnsi" w:hAnsiTheme="minorHAnsi" w:cstheme="minorHAnsi"/>
                <w:sz w:val="22"/>
                <w:szCs w:val="22"/>
              </w:rPr>
            </w:pPr>
            <w:r w:rsidRPr="007F57A9">
              <w:rPr>
                <w:rFonts w:asciiTheme="minorHAnsi" w:hAnsiTheme="minorHAnsi" w:cstheme="minorHAnsi"/>
                <w:sz w:val="22"/>
                <w:szCs w:val="22"/>
              </w:rPr>
              <w:t>e</w:t>
            </w:r>
            <w:r w:rsidR="007C2105" w:rsidRPr="007F57A9">
              <w:rPr>
                <w:rFonts w:asciiTheme="minorHAnsi" w:hAnsiTheme="minorHAnsi" w:cstheme="minorHAnsi"/>
                <w:sz w:val="22"/>
                <w:szCs w:val="22"/>
              </w:rPr>
              <w:t>xpert medewerker</w:t>
            </w:r>
          </w:p>
        </w:tc>
        <w:tc>
          <w:tcPr>
            <w:tcW w:w="911" w:type="dxa"/>
            <w:shd w:val="clear" w:color="auto" w:fill="auto"/>
          </w:tcPr>
          <w:p w14:paraId="39746394"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w:t>
            </w:r>
          </w:p>
        </w:tc>
        <w:tc>
          <w:tcPr>
            <w:tcW w:w="709" w:type="dxa"/>
            <w:shd w:val="clear" w:color="auto" w:fill="auto"/>
          </w:tcPr>
          <w:p w14:paraId="411CE5F4"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Cv</w:t>
            </w:r>
          </w:p>
        </w:tc>
        <w:tc>
          <w:tcPr>
            <w:tcW w:w="850" w:type="dxa"/>
            <w:shd w:val="clear" w:color="auto" w:fill="auto"/>
          </w:tcPr>
          <w:p w14:paraId="0CAE9C88"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C2 - C3 - C4</w:t>
            </w:r>
          </w:p>
        </w:tc>
        <w:tc>
          <w:tcPr>
            <w:tcW w:w="2835" w:type="dxa"/>
            <w:shd w:val="clear" w:color="auto" w:fill="auto"/>
          </w:tcPr>
          <w:p w14:paraId="21B7CD8C" w14:textId="4012F26F" w:rsidR="007C2105" w:rsidRPr="007F57A9" w:rsidRDefault="00F72111" w:rsidP="00E933B1">
            <w:pPr>
              <w:rPr>
                <w:rFonts w:asciiTheme="minorHAnsi" w:hAnsiTheme="minorHAnsi" w:cstheme="minorHAnsi"/>
                <w:sz w:val="22"/>
                <w:szCs w:val="22"/>
              </w:rPr>
            </w:pPr>
            <w:r w:rsidRPr="007F57A9">
              <w:rPr>
                <w:rFonts w:asciiTheme="minorHAnsi" w:hAnsiTheme="minorHAnsi" w:cstheme="minorHAnsi"/>
                <w:sz w:val="22"/>
                <w:szCs w:val="22"/>
              </w:rPr>
              <w:t>e</w:t>
            </w:r>
            <w:r w:rsidR="007C2105" w:rsidRPr="007F57A9">
              <w:rPr>
                <w:rFonts w:asciiTheme="minorHAnsi" w:hAnsiTheme="minorHAnsi" w:cstheme="minorHAnsi"/>
                <w:sz w:val="22"/>
                <w:szCs w:val="22"/>
              </w:rPr>
              <w:t>xpert medewerker</w:t>
            </w:r>
          </w:p>
        </w:tc>
        <w:tc>
          <w:tcPr>
            <w:tcW w:w="5812" w:type="dxa"/>
            <w:shd w:val="clear" w:color="auto" w:fill="auto"/>
          </w:tcPr>
          <w:p w14:paraId="235539E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De eventuele specifieke aard van het diploma of getuigschrift en drie jaar relevante en aantoonbare werkervaring zal worden bepaald bij de vacant verklaring van de betrekking</w:t>
            </w:r>
          </w:p>
        </w:tc>
      </w:tr>
      <w:tr w:rsidR="007C2105" w:rsidRPr="007F57A9" w14:paraId="122DC693" w14:textId="77777777" w:rsidTr="007F57A9">
        <w:trPr>
          <w:trHeight w:val="300"/>
        </w:trPr>
        <w:tc>
          <w:tcPr>
            <w:tcW w:w="1555" w:type="dxa"/>
            <w:gridSpan w:val="2"/>
            <w:shd w:val="clear" w:color="auto" w:fill="auto"/>
            <w:hideMark/>
          </w:tcPr>
          <w:p w14:paraId="4D1B8248"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hideMark/>
          </w:tcPr>
          <w:p w14:paraId="3361E291"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medewerker</w:t>
            </w:r>
          </w:p>
        </w:tc>
        <w:tc>
          <w:tcPr>
            <w:tcW w:w="911" w:type="dxa"/>
            <w:shd w:val="clear" w:color="auto" w:fill="auto"/>
          </w:tcPr>
          <w:p w14:paraId="4D3DA96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w:t>
            </w:r>
          </w:p>
        </w:tc>
        <w:tc>
          <w:tcPr>
            <w:tcW w:w="709" w:type="dxa"/>
            <w:shd w:val="clear" w:color="auto" w:fill="auto"/>
            <w:hideMark/>
          </w:tcPr>
          <w:p w14:paraId="5199586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Cv</w:t>
            </w:r>
          </w:p>
        </w:tc>
        <w:tc>
          <w:tcPr>
            <w:tcW w:w="850" w:type="dxa"/>
            <w:shd w:val="clear" w:color="auto" w:fill="auto"/>
            <w:hideMark/>
          </w:tcPr>
          <w:p w14:paraId="02E1E5F4"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C1 - C2 - C3</w:t>
            </w:r>
          </w:p>
        </w:tc>
        <w:tc>
          <w:tcPr>
            <w:tcW w:w="2835" w:type="dxa"/>
            <w:shd w:val="clear" w:color="auto" w:fill="auto"/>
            <w:hideMark/>
          </w:tcPr>
          <w:p w14:paraId="2F3F7664"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medewerker</w:t>
            </w:r>
          </w:p>
        </w:tc>
        <w:tc>
          <w:tcPr>
            <w:tcW w:w="5812" w:type="dxa"/>
            <w:shd w:val="clear" w:color="auto" w:fill="auto"/>
            <w:hideMark/>
          </w:tcPr>
          <w:p w14:paraId="30ADAF60"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diploma of getuigschrift dat toegang geeft tot niveau C. De eventuele specifieke aard van het diploma of getuigschrift of drie jaar relevante en aantoonbare werkervaring zal worden bepaald bij de vacant verklaring van de betrekking</w:t>
            </w:r>
          </w:p>
        </w:tc>
      </w:tr>
      <w:tr w:rsidR="007C2105" w:rsidRPr="007F57A9" w14:paraId="1BF9A084" w14:textId="77777777" w:rsidTr="007F57A9">
        <w:trPr>
          <w:trHeight w:val="600"/>
        </w:trPr>
        <w:tc>
          <w:tcPr>
            <w:tcW w:w="1555" w:type="dxa"/>
            <w:gridSpan w:val="2"/>
          </w:tcPr>
          <w:p w14:paraId="0127C0EF"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tcPr>
          <w:p w14:paraId="6D2147E5" w14:textId="31EB69FC"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begeleider in een voorziening voor mensen met een beperking</w:t>
            </w:r>
          </w:p>
        </w:tc>
        <w:tc>
          <w:tcPr>
            <w:tcW w:w="911" w:type="dxa"/>
          </w:tcPr>
          <w:p w14:paraId="30D00970"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w:t>
            </w:r>
          </w:p>
        </w:tc>
        <w:tc>
          <w:tcPr>
            <w:tcW w:w="709" w:type="dxa"/>
          </w:tcPr>
          <w:p w14:paraId="3806EC9F"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Cv</w:t>
            </w:r>
          </w:p>
        </w:tc>
        <w:tc>
          <w:tcPr>
            <w:tcW w:w="850" w:type="dxa"/>
          </w:tcPr>
          <w:p w14:paraId="7CB06EE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C1-C2-C3</w:t>
            </w:r>
          </w:p>
        </w:tc>
        <w:tc>
          <w:tcPr>
            <w:tcW w:w="2835" w:type="dxa"/>
          </w:tcPr>
          <w:p w14:paraId="179C2170" w14:textId="27DFD69D"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begeleider in een voorziening voor mensen met een beperking</w:t>
            </w:r>
          </w:p>
        </w:tc>
        <w:tc>
          <w:tcPr>
            <w:tcW w:w="5812" w:type="dxa"/>
          </w:tcPr>
          <w:p w14:paraId="5BBB8719"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diploma of getuigschrift dat toegang geeft tot niveau C, in een humane richting</w:t>
            </w:r>
          </w:p>
          <w:p w14:paraId="443AB9E0" w14:textId="77777777" w:rsidR="007C2105" w:rsidRPr="007F57A9" w:rsidDel="00D84276"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rijbewijs B (of bereid binnen een redelijke termijn te behalen)</w:t>
            </w:r>
          </w:p>
        </w:tc>
      </w:tr>
      <w:tr w:rsidR="007C2105" w:rsidRPr="007F57A9" w14:paraId="682E696E" w14:textId="77777777" w:rsidTr="007F57A9">
        <w:trPr>
          <w:trHeight w:val="70"/>
        </w:trPr>
        <w:tc>
          <w:tcPr>
            <w:tcW w:w="1555" w:type="dxa"/>
            <w:gridSpan w:val="2"/>
          </w:tcPr>
          <w:p w14:paraId="528FAF22"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tcPr>
          <w:p w14:paraId="6D3E9A9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gemeenschapswacht-</w:t>
            </w:r>
            <w:proofErr w:type="spellStart"/>
            <w:r w:rsidRPr="007F57A9">
              <w:rPr>
                <w:rFonts w:asciiTheme="minorHAnsi" w:hAnsiTheme="minorHAnsi" w:cstheme="minorHAnsi"/>
                <w:sz w:val="22"/>
                <w:szCs w:val="22"/>
              </w:rPr>
              <w:t>vaststeller</w:t>
            </w:r>
            <w:proofErr w:type="spellEnd"/>
          </w:p>
        </w:tc>
        <w:tc>
          <w:tcPr>
            <w:tcW w:w="911" w:type="dxa"/>
          </w:tcPr>
          <w:p w14:paraId="15BE957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w:t>
            </w:r>
          </w:p>
        </w:tc>
        <w:tc>
          <w:tcPr>
            <w:tcW w:w="709" w:type="dxa"/>
          </w:tcPr>
          <w:p w14:paraId="4B799A13"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Cv</w:t>
            </w:r>
          </w:p>
        </w:tc>
        <w:tc>
          <w:tcPr>
            <w:tcW w:w="850" w:type="dxa"/>
          </w:tcPr>
          <w:p w14:paraId="1318B78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C1-C2-C3</w:t>
            </w:r>
          </w:p>
        </w:tc>
        <w:tc>
          <w:tcPr>
            <w:tcW w:w="2835" w:type="dxa"/>
          </w:tcPr>
          <w:p w14:paraId="36465E3C"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gemeenschapswacht-</w:t>
            </w:r>
            <w:proofErr w:type="spellStart"/>
            <w:r w:rsidRPr="007F57A9">
              <w:rPr>
                <w:rFonts w:asciiTheme="minorHAnsi" w:hAnsiTheme="minorHAnsi" w:cstheme="minorHAnsi"/>
                <w:sz w:val="22"/>
                <w:szCs w:val="22"/>
              </w:rPr>
              <w:t>vaststeller</w:t>
            </w:r>
            <w:proofErr w:type="spellEnd"/>
          </w:p>
        </w:tc>
        <w:tc>
          <w:tcPr>
            <w:tcW w:w="5812" w:type="dxa"/>
          </w:tcPr>
          <w:p w14:paraId="4499FE9C" w14:textId="2F4DC456" w:rsidR="007C2105" w:rsidRPr="007F57A9" w:rsidRDefault="00F72111" w:rsidP="00E933B1">
            <w:pPr>
              <w:autoSpaceDE w:val="0"/>
              <w:autoSpaceDN w:val="0"/>
              <w:adjustRightInd w:val="0"/>
              <w:jc w:val="both"/>
              <w:rPr>
                <w:rFonts w:asciiTheme="minorHAnsi" w:hAnsiTheme="minorHAnsi" w:cstheme="minorHAnsi"/>
                <w:sz w:val="22"/>
                <w:szCs w:val="22"/>
              </w:rPr>
            </w:pPr>
            <w:r w:rsidRPr="007F57A9">
              <w:rPr>
                <w:rFonts w:asciiTheme="minorHAnsi" w:hAnsiTheme="minorHAnsi" w:cstheme="minorHAnsi"/>
                <w:sz w:val="22"/>
                <w:szCs w:val="22"/>
              </w:rPr>
              <w:t>*</w:t>
            </w:r>
            <w:r w:rsidR="007C2105" w:rsidRPr="007F57A9">
              <w:rPr>
                <w:rFonts w:asciiTheme="minorHAnsi" w:hAnsiTheme="minorHAnsi" w:cstheme="minorHAnsi"/>
                <w:sz w:val="22"/>
                <w:szCs w:val="22"/>
              </w:rPr>
              <w:t>rijbewijs B (of bereid binnen een redelijke termijn te behalen)</w:t>
            </w:r>
          </w:p>
          <w:p w14:paraId="62C98634" w14:textId="0C6904C4" w:rsidR="007C2105" w:rsidRPr="007F57A9" w:rsidRDefault="00F72111" w:rsidP="00E933B1">
            <w:pPr>
              <w:autoSpaceDE w:val="0"/>
              <w:autoSpaceDN w:val="0"/>
              <w:adjustRightInd w:val="0"/>
              <w:jc w:val="both"/>
              <w:rPr>
                <w:rFonts w:asciiTheme="minorHAnsi" w:hAnsiTheme="minorHAnsi" w:cstheme="minorHAnsi"/>
                <w:sz w:val="22"/>
                <w:szCs w:val="22"/>
              </w:rPr>
            </w:pPr>
            <w:r w:rsidRPr="007F57A9">
              <w:rPr>
                <w:rFonts w:asciiTheme="minorHAnsi" w:hAnsiTheme="minorHAnsi" w:cstheme="minorHAnsi"/>
                <w:sz w:val="22"/>
                <w:szCs w:val="22"/>
              </w:rPr>
              <w:t>*</w:t>
            </w:r>
            <w:r w:rsidR="007C2105" w:rsidRPr="007F57A9">
              <w:rPr>
                <w:rFonts w:asciiTheme="minorHAnsi" w:hAnsiTheme="minorHAnsi" w:cstheme="minorHAnsi"/>
                <w:sz w:val="22"/>
                <w:szCs w:val="22"/>
              </w:rPr>
              <w:t xml:space="preserve">attest of getuigschrift van de aanvullende opleiding nodig om de functie uit te oefenen te behalen binnen een vastgelegde tijdsspanne </w:t>
            </w:r>
          </w:p>
        </w:tc>
      </w:tr>
      <w:tr w:rsidR="007C2105" w:rsidRPr="007F57A9" w14:paraId="4D8A312D" w14:textId="77777777" w:rsidTr="007F57A9">
        <w:trPr>
          <w:trHeight w:val="315"/>
        </w:trPr>
        <w:tc>
          <w:tcPr>
            <w:tcW w:w="1555" w:type="dxa"/>
            <w:gridSpan w:val="2"/>
            <w:shd w:val="clear" w:color="auto" w:fill="auto"/>
          </w:tcPr>
          <w:p w14:paraId="578F9A6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3B23E592" w14:textId="7A3BB61D" w:rsidR="007C2105" w:rsidRPr="007F57A9" w:rsidRDefault="00F72111" w:rsidP="00E933B1">
            <w:pPr>
              <w:rPr>
                <w:rFonts w:asciiTheme="minorHAnsi" w:hAnsiTheme="minorHAnsi" w:cstheme="minorHAnsi"/>
                <w:sz w:val="22"/>
                <w:szCs w:val="22"/>
              </w:rPr>
            </w:pPr>
            <w:r w:rsidRPr="007F57A9">
              <w:rPr>
                <w:rFonts w:asciiTheme="minorHAnsi" w:hAnsiTheme="minorHAnsi" w:cstheme="minorHAnsi"/>
                <w:sz w:val="22"/>
                <w:szCs w:val="22"/>
              </w:rPr>
              <w:t>b</w:t>
            </w:r>
            <w:r w:rsidR="007C2105" w:rsidRPr="007F57A9">
              <w:rPr>
                <w:rFonts w:asciiTheme="minorHAnsi" w:hAnsiTheme="minorHAnsi" w:cstheme="minorHAnsi"/>
                <w:sz w:val="22"/>
                <w:szCs w:val="22"/>
              </w:rPr>
              <w:t>egeleider wonen en leven</w:t>
            </w:r>
          </w:p>
        </w:tc>
        <w:tc>
          <w:tcPr>
            <w:tcW w:w="911" w:type="dxa"/>
            <w:shd w:val="clear" w:color="auto" w:fill="auto"/>
          </w:tcPr>
          <w:p w14:paraId="6B2ADEB0" w14:textId="77777777" w:rsidR="007C2105" w:rsidRPr="007F57A9" w:rsidRDefault="007C2105" w:rsidP="00E933B1">
            <w:pPr>
              <w:rPr>
                <w:rFonts w:asciiTheme="minorHAnsi" w:hAnsiTheme="minorHAnsi" w:cstheme="minorHAnsi"/>
                <w:sz w:val="22"/>
                <w:szCs w:val="22"/>
              </w:rPr>
            </w:pPr>
          </w:p>
        </w:tc>
        <w:tc>
          <w:tcPr>
            <w:tcW w:w="709" w:type="dxa"/>
            <w:shd w:val="clear" w:color="auto" w:fill="auto"/>
          </w:tcPr>
          <w:p w14:paraId="66ADFF2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Cv</w:t>
            </w:r>
          </w:p>
        </w:tc>
        <w:tc>
          <w:tcPr>
            <w:tcW w:w="850" w:type="dxa"/>
            <w:shd w:val="clear" w:color="auto" w:fill="auto"/>
          </w:tcPr>
          <w:p w14:paraId="3C2310E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12</w:t>
            </w:r>
          </w:p>
        </w:tc>
        <w:tc>
          <w:tcPr>
            <w:tcW w:w="2835" w:type="dxa"/>
            <w:shd w:val="clear" w:color="auto" w:fill="auto"/>
          </w:tcPr>
          <w:p w14:paraId="284D3B0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 xml:space="preserve">begeleider wonen en leven </w:t>
            </w:r>
          </w:p>
        </w:tc>
        <w:tc>
          <w:tcPr>
            <w:tcW w:w="5812" w:type="dxa"/>
            <w:shd w:val="clear" w:color="auto" w:fill="auto"/>
          </w:tcPr>
          <w:p w14:paraId="35DF2B3A"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diploma of getuigschrift dat toegang geeft tot niveau C</w:t>
            </w:r>
          </w:p>
        </w:tc>
      </w:tr>
      <w:tr w:rsidR="007C2105" w:rsidRPr="007F57A9" w14:paraId="68B84890" w14:textId="77777777" w:rsidTr="007F57A9">
        <w:trPr>
          <w:trHeight w:val="315"/>
        </w:trPr>
        <w:tc>
          <w:tcPr>
            <w:tcW w:w="1555" w:type="dxa"/>
            <w:gridSpan w:val="2"/>
            <w:shd w:val="clear" w:color="auto" w:fill="auto"/>
            <w:hideMark/>
          </w:tcPr>
          <w:p w14:paraId="498D74C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 xml:space="preserve">Basisgraad </w:t>
            </w:r>
          </w:p>
        </w:tc>
        <w:tc>
          <w:tcPr>
            <w:tcW w:w="1782" w:type="dxa"/>
            <w:shd w:val="clear" w:color="auto" w:fill="auto"/>
            <w:hideMark/>
          </w:tcPr>
          <w:p w14:paraId="52C59935"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zorgkundige</w:t>
            </w:r>
          </w:p>
        </w:tc>
        <w:tc>
          <w:tcPr>
            <w:tcW w:w="911" w:type="dxa"/>
            <w:shd w:val="clear" w:color="auto" w:fill="auto"/>
          </w:tcPr>
          <w:p w14:paraId="019378D3" w14:textId="77777777" w:rsidR="007C2105" w:rsidRPr="007F57A9" w:rsidRDefault="007C2105" w:rsidP="00E933B1">
            <w:pPr>
              <w:rPr>
                <w:rFonts w:asciiTheme="minorHAnsi" w:hAnsiTheme="minorHAnsi" w:cstheme="minorHAnsi"/>
                <w:sz w:val="22"/>
                <w:szCs w:val="22"/>
              </w:rPr>
            </w:pPr>
          </w:p>
        </w:tc>
        <w:tc>
          <w:tcPr>
            <w:tcW w:w="709" w:type="dxa"/>
            <w:shd w:val="clear" w:color="auto" w:fill="auto"/>
            <w:hideMark/>
          </w:tcPr>
          <w:p w14:paraId="118EDFB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Cv</w:t>
            </w:r>
          </w:p>
        </w:tc>
        <w:tc>
          <w:tcPr>
            <w:tcW w:w="850" w:type="dxa"/>
            <w:shd w:val="clear" w:color="auto" w:fill="auto"/>
            <w:hideMark/>
          </w:tcPr>
          <w:p w14:paraId="312937A4"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11</w:t>
            </w:r>
          </w:p>
        </w:tc>
        <w:tc>
          <w:tcPr>
            <w:tcW w:w="2835" w:type="dxa"/>
            <w:shd w:val="clear" w:color="auto" w:fill="auto"/>
            <w:hideMark/>
          </w:tcPr>
          <w:p w14:paraId="15484A7C"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zorgkundige</w:t>
            </w:r>
          </w:p>
        </w:tc>
        <w:tc>
          <w:tcPr>
            <w:tcW w:w="5812" w:type="dxa"/>
            <w:shd w:val="clear" w:color="auto" w:fill="auto"/>
            <w:hideMark/>
          </w:tcPr>
          <w:p w14:paraId="115E463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visum van zorgkundige en voldoen aan de diplomavereisten  cf. Ministeriële omzendbrief van 12 januari 2006 of gelijkwaardig</w:t>
            </w:r>
          </w:p>
        </w:tc>
      </w:tr>
      <w:tr w:rsidR="007C2105" w:rsidRPr="007F57A9" w14:paraId="17AFA4E4" w14:textId="77777777" w:rsidTr="007F57A9">
        <w:trPr>
          <w:trHeight w:val="315"/>
        </w:trPr>
        <w:tc>
          <w:tcPr>
            <w:tcW w:w="1555" w:type="dxa"/>
            <w:gridSpan w:val="2"/>
            <w:shd w:val="clear" w:color="auto" w:fill="auto"/>
          </w:tcPr>
          <w:p w14:paraId="00C4B4B0"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lastRenderedPageBreak/>
              <w:t>basisgraad</w:t>
            </w:r>
          </w:p>
        </w:tc>
        <w:tc>
          <w:tcPr>
            <w:tcW w:w="1782" w:type="dxa"/>
            <w:shd w:val="clear" w:color="auto" w:fill="auto"/>
          </w:tcPr>
          <w:p w14:paraId="1554832E" w14:textId="59E5F7EE" w:rsidR="007C2105" w:rsidRPr="007F57A9" w:rsidRDefault="00F72111" w:rsidP="00E933B1">
            <w:pPr>
              <w:rPr>
                <w:rFonts w:asciiTheme="minorHAnsi" w:hAnsiTheme="minorHAnsi" w:cstheme="minorHAnsi"/>
                <w:sz w:val="22"/>
                <w:szCs w:val="22"/>
              </w:rPr>
            </w:pPr>
            <w:r w:rsidRPr="007F57A9">
              <w:rPr>
                <w:rFonts w:asciiTheme="minorHAnsi" w:hAnsiTheme="minorHAnsi" w:cstheme="minorHAnsi"/>
                <w:sz w:val="22"/>
                <w:szCs w:val="22"/>
              </w:rPr>
              <w:t>z</w:t>
            </w:r>
            <w:r w:rsidR="007C2105" w:rsidRPr="007F57A9">
              <w:rPr>
                <w:rFonts w:asciiTheme="minorHAnsi" w:hAnsiTheme="minorHAnsi" w:cstheme="minorHAnsi"/>
                <w:sz w:val="22"/>
                <w:szCs w:val="22"/>
              </w:rPr>
              <w:t>orgkundige in opleiding</w:t>
            </w:r>
          </w:p>
        </w:tc>
        <w:tc>
          <w:tcPr>
            <w:tcW w:w="911" w:type="dxa"/>
            <w:shd w:val="clear" w:color="auto" w:fill="auto"/>
          </w:tcPr>
          <w:p w14:paraId="66393AE0" w14:textId="77777777" w:rsidR="007C2105" w:rsidRPr="007F57A9" w:rsidRDefault="007C2105" w:rsidP="00E933B1">
            <w:pPr>
              <w:rPr>
                <w:rFonts w:asciiTheme="minorHAnsi" w:hAnsiTheme="minorHAnsi" w:cstheme="minorHAnsi"/>
                <w:sz w:val="22"/>
                <w:szCs w:val="22"/>
              </w:rPr>
            </w:pPr>
          </w:p>
        </w:tc>
        <w:tc>
          <w:tcPr>
            <w:tcW w:w="709" w:type="dxa"/>
            <w:shd w:val="clear" w:color="auto" w:fill="auto"/>
          </w:tcPr>
          <w:p w14:paraId="3C948D70"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Cv</w:t>
            </w:r>
          </w:p>
        </w:tc>
        <w:tc>
          <w:tcPr>
            <w:tcW w:w="850" w:type="dxa"/>
            <w:shd w:val="clear" w:color="auto" w:fill="auto"/>
          </w:tcPr>
          <w:p w14:paraId="2A02CC9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10</w:t>
            </w:r>
          </w:p>
        </w:tc>
        <w:tc>
          <w:tcPr>
            <w:tcW w:w="2835" w:type="dxa"/>
            <w:shd w:val="clear" w:color="auto" w:fill="auto"/>
          </w:tcPr>
          <w:p w14:paraId="48709573"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zorgkundige in opleiding</w:t>
            </w:r>
          </w:p>
        </w:tc>
        <w:tc>
          <w:tcPr>
            <w:tcW w:w="5812" w:type="dxa"/>
            <w:shd w:val="clear" w:color="auto" w:fill="auto"/>
          </w:tcPr>
          <w:p w14:paraId="222244A1" w14:textId="77777777" w:rsidR="007C2105" w:rsidRPr="007F57A9" w:rsidRDefault="007C2105" w:rsidP="00E933B1">
            <w:pPr>
              <w:rPr>
                <w:rFonts w:asciiTheme="minorHAnsi" w:hAnsiTheme="minorHAnsi" w:cstheme="minorHAnsi"/>
                <w:sz w:val="22"/>
                <w:szCs w:val="22"/>
              </w:rPr>
            </w:pPr>
          </w:p>
        </w:tc>
      </w:tr>
      <w:tr w:rsidR="007C2105" w:rsidRPr="007F57A9" w14:paraId="6000911D" w14:textId="77777777" w:rsidTr="007F57A9">
        <w:trPr>
          <w:trHeight w:val="315"/>
        </w:trPr>
        <w:tc>
          <w:tcPr>
            <w:tcW w:w="1555" w:type="dxa"/>
            <w:gridSpan w:val="2"/>
            <w:shd w:val="clear" w:color="auto" w:fill="auto"/>
          </w:tcPr>
          <w:p w14:paraId="48556E7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107C529B" w14:textId="54CFE36E" w:rsidR="007C2105" w:rsidRPr="007F57A9" w:rsidRDefault="00F72111" w:rsidP="00E933B1">
            <w:pPr>
              <w:rPr>
                <w:rFonts w:asciiTheme="minorHAnsi" w:hAnsiTheme="minorHAnsi" w:cstheme="minorHAnsi"/>
                <w:sz w:val="22"/>
                <w:szCs w:val="22"/>
              </w:rPr>
            </w:pPr>
            <w:r w:rsidRPr="007F57A9">
              <w:rPr>
                <w:rFonts w:asciiTheme="minorHAnsi" w:hAnsiTheme="minorHAnsi" w:cstheme="minorHAnsi"/>
                <w:sz w:val="22"/>
                <w:szCs w:val="22"/>
              </w:rPr>
              <w:t>l</w:t>
            </w:r>
            <w:r w:rsidR="007C2105" w:rsidRPr="007F57A9">
              <w:rPr>
                <w:rFonts w:asciiTheme="minorHAnsi" w:hAnsiTheme="minorHAnsi" w:cstheme="minorHAnsi"/>
                <w:sz w:val="22"/>
                <w:szCs w:val="22"/>
              </w:rPr>
              <w:t>ogistiek medewerker in de zorg</w:t>
            </w:r>
          </w:p>
        </w:tc>
        <w:tc>
          <w:tcPr>
            <w:tcW w:w="911" w:type="dxa"/>
            <w:shd w:val="clear" w:color="auto" w:fill="auto"/>
          </w:tcPr>
          <w:p w14:paraId="0C79C9B2" w14:textId="77777777" w:rsidR="007C2105" w:rsidRPr="007F57A9" w:rsidRDefault="007C2105" w:rsidP="00E933B1">
            <w:pPr>
              <w:rPr>
                <w:rFonts w:asciiTheme="minorHAnsi" w:hAnsiTheme="minorHAnsi" w:cstheme="minorHAnsi"/>
                <w:sz w:val="22"/>
                <w:szCs w:val="22"/>
              </w:rPr>
            </w:pPr>
          </w:p>
        </w:tc>
        <w:tc>
          <w:tcPr>
            <w:tcW w:w="709" w:type="dxa"/>
            <w:shd w:val="clear" w:color="auto" w:fill="auto"/>
          </w:tcPr>
          <w:p w14:paraId="373B6CC9"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Cv</w:t>
            </w:r>
          </w:p>
        </w:tc>
        <w:tc>
          <w:tcPr>
            <w:tcW w:w="850" w:type="dxa"/>
            <w:shd w:val="clear" w:color="auto" w:fill="auto"/>
          </w:tcPr>
          <w:p w14:paraId="7DC91A8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8</w:t>
            </w:r>
          </w:p>
        </w:tc>
        <w:tc>
          <w:tcPr>
            <w:tcW w:w="2835" w:type="dxa"/>
            <w:shd w:val="clear" w:color="auto" w:fill="auto"/>
          </w:tcPr>
          <w:p w14:paraId="270CBAF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logistiek medewerker in de zorg</w:t>
            </w:r>
          </w:p>
        </w:tc>
        <w:tc>
          <w:tcPr>
            <w:tcW w:w="5812" w:type="dxa"/>
            <w:shd w:val="clear" w:color="auto" w:fill="auto"/>
          </w:tcPr>
          <w:p w14:paraId="2E6E4A10" w14:textId="55CCA359"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 xml:space="preserve">opleiding binnen de personenzorg, gezondheidzorg of welzijn bij een door de Vlaamse overheid erkende onderwijsinstelling of opleidingsinstelling en verwierf een diploma, getuigschrift, certificaat of bewijs van beroepskwalificatie of gelijkwaardig. </w:t>
            </w:r>
          </w:p>
          <w:p w14:paraId="581C0C98" w14:textId="77777777" w:rsidR="007C2105" w:rsidRPr="007F57A9" w:rsidRDefault="007C2105" w:rsidP="00E933B1">
            <w:pPr>
              <w:rPr>
                <w:rFonts w:asciiTheme="minorHAnsi" w:hAnsiTheme="minorHAnsi" w:cstheme="minorHAnsi"/>
                <w:sz w:val="22"/>
                <w:szCs w:val="22"/>
              </w:rPr>
            </w:pPr>
          </w:p>
          <w:p w14:paraId="471C19A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Volgende diploma’s komen in aanmerking:</w:t>
            </w:r>
          </w:p>
          <w:p w14:paraId="1C1208B9" w14:textId="77777777" w:rsidR="007C2105" w:rsidRPr="007F57A9" w:rsidRDefault="007C2105" w:rsidP="007C2105">
            <w:pPr>
              <w:numPr>
                <w:ilvl w:val="0"/>
                <w:numId w:val="5"/>
              </w:numPr>
              <w:rPr>
                <w:rFonts w:asciiTheme="minorHAnsi" w:hAnsiTheme="minorHAnsi" w:cstheme="minorHAnsi"/>
                <w:sz w:val="22"/>
                <w:szCs w:val="22"/>
              </w:rPr>
            </w:pPr>
            <w:r w:rsidRPr="007F57A9">
              <w:rPr>
                <w:rFonts w:asciiTheme="minorHAnsi" w:hAnsiTheme="minorHAnsi" w:cstheme="minorHAnsi"/>
                <w:sz w:val="22"/>
                <w:szCs w:val="22"/>
              </w:rPr>
              <w:t>Diploma’s secundair onderwijs:</w:t>
            </w:r>
          </w:p>
          <w:p w14:paraId="7AE552E2" w14:textId="1B14E551" w:rsidR="007C2105" w:rsidRPr="007F57A9" w:rsidRDefault="007C2105" w:rsidP="007C2105">
            <w:pPr>
              <w:numPr>
                <w:ilvl w:val="1"/>
                <w:numId w:val="5"/>
              </w:numPr>
              <w:rPr>
                <w:rFonts w:asciiTheme="minorHAnsi" w:hAnsiTheme="minorHAnsi" w:cstheme="minorHAnsi"/>
                <w:sz w:val="22"/>
                <w:szCs w:val="22"/>
              </w:rPr>
            </w:pPr>
            <w:r w:rsidRPr="007F57A9">
              <w:rPr>
                <w:rFonts w:asciiTheme="minorHAnsi" w:hAnsiTheme="minorHAnsi" w:cstheme="minorHAnsi"/>
                <w:sz w:val="22"/>
                <w:szCs w:val="22"/>
              </w:rPr>
              <w:t xml:space="preserve">In de derde graad van het </w:t>
            </w:r>
            <w:r w:rsidR="00F72111" w:rsidRPr="007F57A9">
              <w:rPr>
                <w:rFonts w:asciiTheme="minorHAnsi" w:hAnsiTheme="minorHAnsi" w:cstheme="minorHAnsi"/>
                <w:sz w:val="22"/>
                <w:szCs w:val="22"/>
              </w:rPr>
              <w:t>TSO</w:t>
            </w:r>
            <w:r w:rsidRPr="007F57A9">
              <w:rPr>
                <w:rFonts w:asciiTheme="minorHAnsi" w:hAnsiTheme="minorHAnsi" w:cstheme="minorHAnsi"/>
                <w:sz w:val="22"/>
                <w:szCs w:val="22"/>
              </w:rPr>
              <w:t>:</w:t>
            </w:r>
          </w:p>
          <w:p w14:paraId="4AA99259"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Gezondheid-en welzijnswetenschappen</w:t>
            </w:r>
          </w:p>
          <w:p w14:paraId="6660500C"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Jeugd- en Gehandicaptenzorg</w:t>
            </w:r>
          </w:p>
          <w:p w14:paraId="17EBD5E5"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Sociale en technische wetenschappen</w:t>
            </w:r>
          </w:p>
          <w:p w14:paraId="4D797D7E" w14:textId="7E0279A3" w:rsidR="007C2105" w:rsidRPr="007F57A9" w:rsidRDefault="007C2105" w:rsidP="007C2105">
            <w:pPr>
              <w:numPr>
                <w:ilvl w:val="1"/>
                <w:numId w:val="5"/>
              </w:numPr>
              <w:rPr>
                <w:rFonts w:asciiTheme="minorHAnsi" w:hAnsiTheme="minorHAnsi" w:cstheme="minorHAnsi"/>
                <w:sz w:val="22"/>
                <w:szCs w:val="22"/>
              </w:rPr>
            </w:pPr>
            <w:r w:rsidRPr="007F57A9">
              <w:rPr>
                <w:rFonts w:asciiTheme="minorHAnsi" w:hAnsiTheme="minorHAnsi" w:cstheme="minorHAnsi"/>
                <w:sz w:val="22"/>
                <w:szCs w:val="22"/>
              </w:rPr>
              <w:t xml:space="preserve">In de derde graad van het </w:t>
            </w:r>
            <w:r w:rsidR="00F72111" w:rsidRPr="007F57A9">
              <w:rPr>
                <w:rFonts w:asciiTheme="minorHAnsi" w:hAnsiTheme="minorHAnsi" w:cstheme="minorHAnsi"/>
                <w:sz w:val="22"/>
                <w:szCs w:val="22"/>
              </w:rPr>
              <w:t>BSO</w:t>
            </w:r>
            <w:r w:rsidRPr="007F57A9">
              <w:rPr>
                <w:rFonts w:asciiTheme="minorHAnsi" w:hAnsiTheme="minorHAnsi" w:cstheme="minorHAnsi"/>
                <w:sz w:val="22"/>
                <w:szCs w:val="22"/>
              </w:rPr>
              <w:t>:</w:t>
            </w:r>
          </w:p>
          <w:p w14:paraId="48D039AB"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Verzorging</w:t>
            </w:r>
          </w:p>
          <w:p w14:paraId="7741285D"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Organisatiehulp</w:t>
            </w:r>
          </w:p>
          <w:p w14:paraId="19B6706C" w14:textId="028B23E7" w:rsidR="007C2105" w:rsidRPr="007F57A9" w:rsidRDefault="007C2105" w:rsidP="007C2105">
            <w:pPr>
              <w:numPr>
                <w:ilvl w:val="1"/>
                <w:numId w:val="5"/>
              </w:numPr>
              <w:rPr>
                <w:rFonts w:asciiTheme="minorHAnsi" w:hAnsiTheme="minorHAnsi" w:cstheme="minorHAnsi"/>
                <w:sz w:val="22"/>
                <w:szCs w:val="22"/>
              </w:rPr>
            </w:pPr>
            <w:r w:rsidRPr="007F57A9">
              <w:rPr>
                <w:rFonts w:asciiTheme="minorHAnsi" w:hAnsiTheme="minorHAnsi" w:cstheme="minorHAnsi"/>
                <w:sz w:val="22"/>
                <w:szCs w:val="22"/>
              </w:rPr>
              <w:t xml:space="preserve">In het </w:t>
            </w:r>
            <w:proofErr w:type="spellStart"/>
            <w:r w:rsidR="00F72111" w:rsidRPr="007F57A9">
              <w:rPr>
                <w:rFonts w:asciiTheme="minorHAnsi" w:hAnsiTheme="minorHAnsi" w:cstheme="minorHAnsi"/>
                <w:sz w:val="22"/>
                <w:szCs w:val="22"/>
              </w:rPr>
              <w:t>BuSo</w:t>
            </w:r>
            <w:proofErr w:type="spellEnd"/>
            <w:r w:rsidRPr="007F57A9">
              <w:rPr>
                <w:rFonts w:asciiTheme="minorHAnsi" w:hAnsiTheme="minorHAnsi" w:cstheme="minorHAnsi"/>
                <w:sz w:val="22"/>
                <w:szCs w:val="22"/>
              </w:rPr>
              <w:t>:</w:t>
            </w:r>
          </w:p>
          <w:p w14:paraId="0703A3CC"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Logistiek assistent in ziekenhuizen en zorginstellingen – Opleidingsvorm 3;</w:t>
            </w:r>
          </w:p>
          <w:p w14:paraId="31AF844E"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Organisatiehulp – Opleidingsvorm 4</w:t>
            </w:r>
          </w:p>
          <w:p w14:paraId="35736AD8"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Organisatie-assistentie – Opleidingsvorm 4</w:t>
            </w:r>
          </w:p>
          <w:p w14:paraId="27D6B763"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Thuis- en bejaardenzorg / zorgkundige – Opleidingsvorm 4 </w:t>
            </w:r>
          </w:p>
          <w:p w14:paraId="73461F69"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Verzorging – Opleidingsvorm 4</w:t>
            </w:r>
          </w:p>
          <w:p w14:paraId="6430062A" w14:textId="77777777" w:rsidR="007C2105" w:rsidRPr="007F57A9" w:rsidRDefault="007C2105" w:rsidP="007C2105">
            <w:pPr>
              <w:numPr>
                <w:ilvl w:val="0"/>
                <w:numId w:val="5"/>
              </w:numPr>
              <w:rPr>
                <w:rFonts w:asciiTheme="minorHAnsi" w:hAnsiTheme="minorHAnsi" w:cstheme="minorHAnsi"/>
                <w:sz w:val="22"/>
                <w:szCs w:val="22"/>
              </w:rPr>
            </w:pPr>
            <w:r w:rsidRPr="007F57A9">
              <w:rPr>
                <w:rFonts w:asciiTheme="minorHAnsi" w:hAnsiTheme="minorHAnsi" w:cstheme="minorHAnsi"/>
                <w:sz w:val="22"/>
                <w:szCs w:val="22"/>
              </w:rPr>
              <w:t>Certificaten:</w:t>
            </w:r>
          </w:p>
          <w:p w14:paraId="21695F63" w14:textId="05CDBDF8" w:rsidR="007C2105" w:rsidRPr="007F57A9" w:rsidRDefault="007C2105" w:rsidP="007C2105">
            <w:pPr>
              <w:numPr>
                <w:ilvl w:val="1"/>
                <w:numId w:val="5"/>
              </w:numPr>
              <w:rPr>
                <w:rFonts w:asciiTheme="minorHAnsi" w:hAnsiTheme="minorHAnsi" w:cstheme="minorHAnsi"/>
                <w:sz w:val="22"/>
                <w:szCs w:val="22"/>
              </w:rPr>
            </w:pPr>
            <w:r w:rsidRPr="007F57A9">
              <w:rPr>
                <w:rFonts w:asciiTheme="minorHAnsi" w:hAnsiTheme="minorHAnsi" w:cstheme="minorHAnsi"/>
                <w:sz w:val="22"/>
                <w:szCs w:val="22"/>
              </w:rPr>
              <w:t xml:space="preserve">In het deeltijds </w:t>
            </w:r>
            <w:r w:rsidR="00F72111" w:rsidRPr="007F57A9">
              <w:rPr>
                <w:rFonts w:asciiTheme="minorHAnsi" w:hAnsiTheme="minorHAnsi" w:cstheme="minorHAnsi"/>
                <w:sz w:val="22"/>
                <w:szCs w:val="22"/>
              </w:rPr>
              <w:t>BSO</w:t>
            </w:r>
            <w:r w:rsidRPr="007F57A9">
              <w:rPr>
                <w:rFonts w:asciiTheme="minorHAnsi" w:hAnsiTheme="minorHAnsi" w:cstheme="minorHAnsi"/>
                <w:sz w:val="22"/>
                <w:szCs w:val="22"/>
              </w:rPr>
              <w:t>:</w:t>
            </w:r>
          </w:p>
          <w:p w14:paraId="627D228B"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Logistiek helper in zorginstellingen</w:t>
            </w:r>
          </w:p>
          <w:p w14:paraId="75A31692"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Logistiek assistent in ziekenhuizen en zorginstellingen</w:t>
            </w:r>
          </w:p>
          <w:p w14:paraId="0CA5C458"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lastRenderedPageBreak/>
              <w:t>Begeleider in de kinderopvang</w:t>
            </w:r>
          </w:p>
          <w:p w14:paraId="4E6A2D9F"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Verzorgende</w:t>
            </w:r>
          </w:p>
          <w:p w14:paraId="5A651BCE"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Verzorgende / zorgkundige</w:t>
            </w:r>
          </w:p>
          <w:p w14:paraId="73E88F04"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Thuishelper</w:t>
            </w:r>
          </w:p>
          <w:p w14:paraId="3BC37CD9" w14:textId="77777777" w:rsidR="007C2105" w:rsidRPr="007F57A9" w:rsidRDefault="007C2105" w:rsidP="007C2105">
            <w:pPr>
              <w:numPr>
                <w:ilvl w:val="1"/>
                <w:numId w:val="5"/>
              </w:numPr>
              <w:rPr>
                <w:rFonts w:asciiTheme="minorHAnsi" w:hAnsiTheme="minorHAnsi" w:cstheme="minorHAnsi"/>
                <w:sz w:val="22"/>
                <w:szCs w:val="22"/>
              </w:rPr>
            </w:pPr>
            <w:r w:rsidRPr="007F57A9">
              <w:rPr>
                <w:rFonts w:asciiTheme="minorHAnsi" w:hAnsiTheme="minorHAnsi" w:cstheme="minorHAnsi"/>
                <w:sz w:val="22"/>
                <w:szCs w:val="22"/>
              </w:rPr>
              <w:t>In het Secundair-na-secundair onderwijs (Se-n-Se):</w:t>
            </w:r>
          </w:p>
          <w:p w14:paraId="559955FD"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Leefgroepenwerking</w:t>
            </w:r>
          </w:p>
          <w:p w14:paraId="7684BDD9" w14:textId="77777777" w:rsidR="007C2105" w:rsidRPr="007F57A9" w:rsidRDefault="007C2105" w:rsidP="007C2105">
            <w:pPr>
              <w:numPr>
                <w:ilvl w:val="2"/>
                <w:numId w:val="5"/>
              </w:numPr>
              <w:rPr>
                <w:rFonts w:asciiTheme="minorHAnsi" w:hAnsiTheme="minorHAnsi" w:cstheme="minorHAnsi"/>
                <w:sz w:val="22"/>
                <w:szCs w:val="22"/>
              </w:rPr>
            </w:pPr>
            <w:proofErr w:type="spellStart"/>
            <w:r w:rsidRPr="007F57A9">
              <w:rPr>
                <w:rFonts w:asciiTheme="minorHAnsi" w:hAnsiTheme="minorHAnsi" w:cstheme="minorHAnsi"/>
                <w:sz w:val="22"/>
                <w:szCs w:val="22"/>
              </w:rPr>
              <w:t>Internaatswerking</w:t>
            </w:r>
            <w:proofErr w:type="spellEnd"/>
          </w:p>
          <w:p w14:paraId="5D742019"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Tandartsassistentie</w:t>
            </w:r>
          </w:p>
          <w:p w14:paraId="4B003912"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Animatie in de ouderenzorg</w:t>
            </w:r>
          </w:p>
          <w:p w14:paraId="629A4725" w14:textId="77777777" w:rsidR="007C2105" w:rsidRPr="007F57A9" w:rsidRDefault="007C2105" w:rsidP="007C2105">
            <w:pPr>
              <w:numPr>
                <w:ilvl w:val="0"/>
                <w:numId w:val="5"/>
              </w:numPr>
              <w:rPr>
                <w:rFonts w:asciiTheme="minorHAnsi" w:hAnsiTheme="minorHAnsi" w:cstheme="minorHAnsi"/>
                <w:sz w:val="22"/>
                <w:szCs w:val="22"/>
              </w:rPr>
            </w:pPr>
            <w:r w:rsidRPr="007F57A9">
              <w:rPr>
                <w:rFonts w:asciiTheme="minorHAnsi" w:hAnsiTheme="minorHAnsi" w:cstheme="minorHAnsi"/>
                <w:sz w:val="22"/>
                <w:szCs w:val="22"/>
              </w:rPr>
              <w:t>In het secundair volwassenonderwijs – algemene personenzorg:</w:t>
            </w:r>
          </w:p>
          <w:p w14:paraId="53A84DF3" w14:textId="77777777" w:rsidR="007C2105" w:rsidRPr="007F57A9" w:rsidRDefault="007C2105" w:rsidP="007C2105">
            <w:pPr>
              <w:numPr>
                <w:ilvl w:val="1"/>
                <w:numId w:val="5"/>
              </w:numPr>
              <w:rPr>
                <w:rFonts w:asciiTheme="minorHAnsi" w:hAnsiTheme="minorHAnsi" w:cstheme="minorHAnsi"/>
                <w:sz w:val="22"/>
                <w:szCs w:val="22"/>
              </w:rPr>
            </w:pPr>
            <w:r w:rsidRPr="007F57A9">
              <w:rPr>
                <w:rFonts w:asciiTheme="minorHAnsi" w:hAnsiTheme="minorHAnsi" w:cstheme="minorHAnsi"/>
                <w:sz w:val="22"/>
                <w:szCs w:val="22"/>
              </w:rPr>
              <w:t>Logistiek assistent</w:t>
            </w:r>
          </w:p>
          <w:p w14:paraId="7AC3589D"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Verzorgende</w:t>
            </w:r>
          </w:p>
          <w:p w14:paraId="332B6A1C"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Zorgkundige</w:t>
            </w:r>
          </w:p>
          <w:p w14:paraId="23927D61"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Logistiek assistent in de Zorg</w:t>
            </w:r>
          </w:p>
          <w:p w14:paraId="45E0B779"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Zorgkundige</w:t>
            </w:r>
          </w:p>
          <w:p w14:paraId="58EB7080" w14:textId="77777777" w:rsidR="007C2105" w:rsidRPr="007F57A9" w:rsidRDefault="007C2105" w:rsidP="007C2105">
            <w:pPr>
              <w:numPr>
                <w:ilvl w:val="1"/>
                <w:numId w:val="5"/>
              </w:numPr>
              <w:rPr>
                <w:rFonts w:asciiTheme="minorHAnsi" w:hAnsiTheme="minorHAnsi" w:cstheme="minorHAnsi"/>
                <w:sz w:val="22"/>
                <w:szCs w:val="22"/>
              </w:rPr>
            </w:pPr>
            <w:r w:rsidRPr="007F57A9">
              <w:rPr>
                <w:rFonts w:asciiTheme="minorHAnsi" w:hAnsiTheme="minorHAnsi" w:cstheme="minorHAnsi"/>
                <w:sz w:val="22"/>
                <w:szCs w:val="22"/>
              </w:rPr>
              <w:t>In het secundair volwassenonderwijs – Huishoudhulp:</w:t>
            </w:r>
          </w:p>
          <w:p w14:paraId="5B47CCA5"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Huishoudhulp</w:t>
            </w:r>
          </w:p>
          <w:p w14:paraId="6C82B03A"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Huishoudhulp dienstencheques</w:t>
            </w:r>
          </w:p>
          <w:p w14:paraId="6CAF9C8D"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Huishoudhulp zorg</w:t>
            </w:r>
          </w:p>
          <w:p w14:paraId="2815B440" w14:textId="77777777" w:rsidR="007C2105" w:rsidRPr="007F57A9" w:rsidRDefault="007C2105" w:rsidP="007C2105">
            <w:pPr>
              <w:numPr>
                <w:ilvl w:val="0"/>
                <w:numId w:val="5"/>
              </w:numPr>
              <w:rPr>
                <w:rFonts w:asciiTheme="minorHAnsi" w:hAnsiTheme="minorHAnsi" w:cstheme="minorHAnsi"/>
                <w:sz w:val="22"/>
                <w:szCs w:val="22"/>
              </w:rPr>
            </w:pPr>
            <w:r w:rsidRPr="007F57A9">
              <w:rPr>
                <w:rFonts w:asciiTheme="minorHAnsi" w:hAnsiTheme="minorHAnsi" w:cstheme="minorHAnsi"/>
                <w:sz w:val="22"/>
                <w:szCs w:val="22"/>
              </w:rPr>
              <w:t>Diploma’s of getuigschriften in het 7de specialisatiejaar BSO:</w:t>
            </w:r>
          </w:p>
          <w:p w14:paraId="63B0CBCC" w14:textId="77777777" w:rsidR="007C2105" w:rsidRPr="007F57A9" w:rsidRDefault="007C2105" w:rsidP="007C2105">
            <w:pPr>
              <w:numPr>
                <w:ilvl w:val="1"/>
                <w:numId w:val="5"/>
              </w:numPr>
              <w:rPr>
                <w:rFonts w:asciiTheme="minorHAnsi" w:hAnsiTheme="minorHAnsi" w:cstheme="minorHAnsi"/>
                <w:sz w:val="22"/>
                <w:szCs w:val="22"/>
              </w:rPr>
            </w:pPr>
            <w:r w:rsidRPr="007F57A9">
              <w:rPr>
                <w:rFonts w:asciiTheme="minorHAnsi" w:hAnsiTheme="minorHAnsi" w:cstheme="minorHAnsi"/>
                <w:sz w:val="22"/>
                <w:szCs w:val="22"/>
              </w:rPr>
              <w:t>Thuis- en bejaardenzorg / zorgkundige</w:t>
            </w:r>
          </w:p>
          <w:p w14:paraId="10873511" w14:textId="77777777" w:rsidR="007C2105" w:rsidRPr="007F57A9" w:rsidRDefault="007C2105" w:rsidP="007C2105">
            <w:pPr>
              <w:numPr>
                <w:ilvl w:val="1"/>
                <w:numId w:val="5"/>
              </w:numPr>
              <w:rPr>
                <w:rFonts w:asciiTheme="minorHAnsi" w:hAnsiTheme="minorHAnsi" w:cstheme="minorHAnsi"/>
                <w:sz w:val="22"/>
                <w:szCs w:val="22"/>
              </w:rPr>
            </w:pPr>
            <w:r w:rsidRPr="007F57A9">
              <w:rPr>
                <w:rFonts w:asciiTheme="minorHAnsi" w:hAnsiTheme="minorHAnsi" w:cstheme="minorHAnsi"/>
                <w:sz w:val="22"/>
                <w:szCs w:val="22"/>
              </w:rPr>
              <w:t>Kinderzorg</w:t>
            </w:r>
          </w:p>
          <w:p w14:paraId="2E0B8C7E" w14:textId="77777777" w:rsidR="007C2105" w:rsidRPr="007F57A9" w:rsidRDefault="007C2105" w:rsidP="007C2105">
            <w:pPr>
              <w:numPr>
                <w:ilvl w:val="1"/>
                <w:numId w:val="5"/>
              </w:numPr>
              <w:rPr>
                <w:rFonts w:asciiTheme="minorHAnsi" w:hAnsiTheme="minorHAnsi" w:cstheme="minorHAnsi"/>
                <w:sz w:val="22"/>
                <w:szCs w:val="22"/>
              </w:rPr>
            </w:pPr>
            <w:r w:rsidRPr="007F57A9">
              <w:rPr>
                <w:rFonts w:asciiTheme="minorHAnsi" w:hAnsiTheme="minorHAnsi" w:cstheme="minorHAnsi"/>
                <w:sz w:val="22"/>
                <w:szCs w:val="22"/>
              </w:rPr>
              <w:t>Begeleider in de kinderopvang</w:t>
            </w:r>
          </w:p>
          <w:p w14:paraId="0C1983E9" w14:textId="77777777" w:rsidR="007C2105" w:rsidRPr="007F57A9" w:rsidRDefault="007C2105" w:rsidP="007C2105">
            <w:pPr>
              <w:numPr>
                <w:ilvl w:val="1"/>
                <w:numId w:val="5"/>
              </w:numPr>
              <w:rPr>
                <w:rFonts w:asciiTheme="minorHAnsi" w:hAnsiTheme="minorHAnsi" w:cstheme="minorHAnsi"/>
                <w:sz w:val="22"/>
                <w:szCs w:val="22"/>
              </w:rPr>
            </w:pPr>
            <w:r w:rsidRPr="007F57A9">
              <w:rPr>
                <w:rFonts w:asciiTheme="minorHAnsi" w:hAnsiTheme="minorHAnsi" w:cstheme="minorHAnsi"/>
                <w:sz w:val="22"/>
                <w:szCs w:val="22"/>
              </w:rPr>
              <w:t>Organisatie-assistentie</w:t>
            </w:r>
          </w:p>
          <w:p w14:paraId="49E635B8" w14:textId="77777777" w:rsidR="007C2105" w:rsidRPr="007F57A9" w:rsidRDefault="007C2105" w:rsidP="007C2105">
            <w:pPr>
              <w:numPr>
                <w:ilvl w:val="0"/>
                <w:numId w:val="5"/>
              </w:numPr>
              <w:rPr>
                <w:rFonts w:asciiTheme="minorHAnsi" w:hAnsiTheme="minorHAnsi" w:cstheme="minorHAnsi"/>
                <w:sz w:val="22"/>
                <w:szCs w:val="22"/>
              </w:rPr>
            </w:pPr>
            <w:r w:rsidRPr="007F57A9">
              <w:rPr>
                <w:rFonts w:asciiTheme="minorHAnsi" w:hAnsiTheme="minorHAnsi" w:cstheme="minorHAnsi"/>
                <w:sz w:val="22"/>
                <w:szCs w:val="22"/>
              </w:rPr>
              <w:t>Diploma’s, getuigschriften en bewijzen van beroepskwalificatie in het studiedomein “Maatschappij en Welzijn”:</w:t>
            </w:r>
          </w:p>
          <w:p w14:paraId="1FA7B6E7" w14:textId="0DEE9FA1" w:rsidR="007C2105" w:rsidRPr="007F57A9" w:rsidRDefault="007C2105" w:rsidP="007C2105">
            <w:pPr>
              <w:numPr>
                <w:ilvl w:val="1"/>
                <w:numId w:val="5"/>
              </w:numPr>
              <w:rPr>
                <w:rFonts w:asciiTheme="minorHAnsi" w:hAnsiTheme="minorHAnsi" w:cstheme="minorHAnsi"/>
                <w:sz w:val="22"/>
                <w:szCs w:val="22"/>
              </w:rPr>
            </w:pPr>
            <w:r w:rsidRPr="007F57A9">
              <w:rPr>
                <w:rFonts w:asciiTheme="minorHAnsi" w:hAnsiTheme="minorHAnsi" w:cstheme="minorHAnsi"/>
                <w:sz w:val="22"/>
                <w:szCs w:val="22"/>
              </w:rPr>
              <w:lastRenderedPageBreak/>
              <w:t xml:space="preserve">In het </w:t>
            </w:r>
            <w:r w:rsidR="00F72111" w:rsidRPr="007F57A9">
              <w:rPr>
                <w:rFonts w:asciiTheme="minorHAnsi" w:hAnsiTheme="minorHAnsi" w:cstheme="minorHAnsi"/>
                <w:sz w:val="22"/>
                <w:szCs w:val="22"/>
              </w:rPr>
              <w:t>TSO</w:t>
            </w:r>
            <w:r w:rsidRPr="007F57A9">
              <w:rPr>
                <w:rFonts w:asciiTheme="minorHAnsi" w:hAnsiTheme="minorHAnsi" w:cstheme="minorHAnsi"/>
                <w:sz w:val="22"/>
                <w:szCs w:val="22"/>
              </w:rPr>
              <w:t xml:space="preserve"> en </w:t>
            </w:r>
            <w:r w:rsidR="00F72111" w:rsidRPr="007F57A9">
              <w:rPr>
                <w:rFonts w:asciiTheme="minorHAnsi" w:hAnsiTheme="minorHAnsi" w:cstheme="minorHAnsi"/>
                <w:sz w:val="22"/>
                <w:szCs w:val="22"/>
              </w:rPr>
              <w:t>KSO</w:t>
            </w:r>
            <w:r w:rsidRPr="007F57A9">
              <w:rPr>
                <w:rFonts w:asciiTheme="minorHAnsi" w:hAnsiTheme="minorHAnsi" w:cstheme="minorHAnsi"/>
                <w:sz w:val="22"/>
                <w:szCs w:val="22"/>
              </w:rPr>
              <w:t>:</w:t>
            </w:r>
          </w:p>
          <w:p w14:paraId="00207458"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Getuigschrift van de tweede graad van het secundair onderwijs in de opleiding maatschappij en welzijn; </w:t>
            </w:r>
          </w:p>
          <w:p w14:paraId="781BFED3"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Diploma van secundair onderwijs (3e graad) in de opleidingen: </w:t>
            </w:r>
          </w:p>
          <w:p w14:paraId="650BE0F5" w14:textId="77777777" w:rsidR="007C2105" w:rsidRPr="007F57A9" w:rsidRDefault="007C2105" w:rsidP="007C2105">
            <w:pPr>
              <w:numPr>
                <w:ilvl w:val="3"/>
                <w:numId w:val="5"/>
              </w:numPr>
              <w:rPr>
                <w:rFonts w:asciiTheme="minorHAnsi" w:hAnsiTheme="minorHAnsi" w:cstheme="minorHAnsi"/>
                <w:sz w:val="22"/>
                <w:szCs w:val="22"/>
              </w:rPr>
            </w:pPr>
            <w:r w:rsidRPr="007F57A9">
              <w:rPr>
                <w:rFonts w:asciiTheme="minorHAnsi" w:hAnsiTheme="minorHAnsi" w:cstheme="minorHAnsi"/>
                <w:sz w:val="22"/>
                <w:szCs w:val="22"/>
              </w:rPr>
              <w:t>Gezondheidszorg</w:t>
            </w:r>
          </w:p>
          <w:p w14:paraId="13C20C6B" w14:textId="77777777" w:rsidR="007C2105" w:rsidRPr="007F57A9" w:rsidRDefault="007C2105" w:rsidP="007C2105">
            <w:pPr>
              <w:numPr>
                <w:ilvl w:val="3"/>
                <w:numId w:val="5"/>
              </w:numPr>
              <w:rPr>
                <w:rFonts w:asciiTheme="minorHAnsi" w:hAnsiTheme="minorHAnsi" w:cstheme="minorHAnsi"/>
                <w:sz w:val="22"/>
                <w:szCs w:val="22"/>
              </w:rPr>
            </w:pPr>
            <w:r w:rsidRPr="007F57A9">
              <w:rPr>
                <w:rFonts w:asciiTheme="minorHAnsi" w:hAnsiTheme="minorHAnsi" w:cstheme="minorHAnsi"/>
                <w:sz w:val="22"/>
                <w:szCs w:val="22"/>
              </w:rPr>
              <w:t>Opvoeding en begeleiding</w:t>
            </w:r>
          </w:p>
          <w:p w14:paraId="1663308D" w14:textId="77777777" w:rsidR="007C2105" w:rsidRPr="007F57A9" w:rsidRDefault="007C2105" w:rsidP="007C2105">
            <w:pPr>
              <w:numPr>
                <w:ilvl w:val="3"/>
                <w:numId w:val="5"/>
              </w:numPr>
              <w:rPr>
                <w:rFonts w:asciiTheme="minorHAnsi" w:hAnsiTheme="minorHAnsi" w:cstheme="minorHAnsi"/>
                <w:sz w:val="22"/>
                <w:szCs w:val="22"/>
              </w:rPr>
            </w:pPr>
            <w:proofErr w:type="spellStart"/>
            <w:r w:rsidRPr="007F57A9">
              <w:rPr>
                <w:rFonts w:asciiTheme="minorHAnsi" w:hAnsiTheme="minorHAnsi" w:cstheme="minorHAnsi"/>
                <w:sz w:val="22"/>
                <w:szCs w:val="22"/>
              </w:rPr>
              <w:t>Wellness</w:t>
            </w:r>
            <w:proofErr w:type="spellEnd"/>
            <w:r w:rsidRPr="007F57A9">
              <w:rPr>
                <w:rFonts w:asciiTheme="minorHAnsi" w:hAnsiTheme="minorHAnsi" w:cstheme="minorHAnsi"/>
                <w:sz w:val="22"/>
                <w:szCs w:val="22"/>
              </w:rPr>
              <w:t xml:space="preserve"> en schoonheid</w:t>
            </w:r>
          </w:p>
          <w:p w14:paraId="764A563B"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Bewijs van beroepskwalificatie (Se-n-se) in de opleidingen: </w:t>
            </w:r>
          </w:p>
          <w:p w14:paraId="1CDAFA70" w14:textId="77777777" w:rsidR="007C2105" w:rsidRPr="007F57A9" w:rsidRDefault="007C2105" w:rsidP="007C2105">
            <w:pPr>
              <w:numPr>
                <w:ilvl w:val="3"/>
                <w:numId w:val="5"/>
              </w:numPr>
              <w:rPr>
                <w:rFonts w:asciiTheme="minorHAnsi" w:hAnsiTheme="minorHAnsi" w:cstheme="minorHAnsi"/>
                <w:sz w:val="22"/>
                <w:szCs w:val="22"/>
              </w:rPr>
            </w:pPr>
            <w:r w:rsidRPr="007F57A9">
              <w:rPr>
                <w:rFonts w:asciiTheme="minorHAnsi" w:hAnsiTheme="minorHAnsi" w:cstheme="minorHAnsi"/>
                <w:sz w:val="22"/>
                <w:szCs w:val="22"/>
              </w:rPr>
              <w:t>Medisch administratief assistent</w:t>
            </w:r>
          </w:p>
          <w:p w14:paraId="17C66ED6" w14:textId="77777777" w:rsidR="007C2105" w:rsidRPr="007F57A9" w:rsidRDefault="007C2105" w:rsidP="007C2105">
            <w:pPr>
              <w:numPr>
                <w:ilvl w:val="3"/>
                <w:numId w:val="5"/>
              </w:numPr>
              <w:rPr>
                <w:rFonts w:asciiTheme="minorHAnsi" w:hAnsiTheme="minorHAnsi" w:cstheme="minorHAnsi"/>
                <w:sz w:val="22"/>
                <w:szCs w:val="22"/>
              </w:rPr>
            </w:pPr>
            <w:r w:rsidRPr="007F57A9">
              <w:rPr>
                <w:rFonts w:asciiTheme="minorHAnsi" w:hAnsiTheme="minorHAnsi" w:cstheme="minorHAnsi"/>
                <w:sz w:val="22"/>
                <w:szCs w:val="22"/>
              </w:rPr>
              <w:t>Persoonsbegeleider</w:t>
            </w:r>
          </w:p>
          <w:p w14:paraId="3296BA8B" w14:textId="77777777" w:rsidR="007C2105" w:rsidRPr="007F57A9" w:rsidRDefault="007C2105" w:rsidP="007C2105">
            <w:pPr>
              <w:numPr>
                <w:ilvl w:val="3"/>
                <w:numId w:val="5"/>
              </w:numPr>
              <w:rPr>
                <w:rFonts w:asciiTheme="minorHAnsi" w:hAnsiTheme="minorHAnsi" w:cstheme="minorHAnsi"/>
                <w:sz w:val="22"/>
                <w:szCs w:val="22"/>
              </w:rPr>
            </w:pPr>
            <w:r w:rsidRPr="007F57A9">
              <w:rPr>
                <w:rFonts w:asciiTheme="minorHAnsi" w:hAnsiTheme="minorHAnsi" w:cstheme="minorHAnsi"/>
                <w:sz w:val="22"/>
                <w:szCs w:val="22"/>
              </w:rPr>
              <w:t>Tandartsassistent</w:t>
            </w:r>
          </w:p>
          <w:p w14:paraId="5B7F462E" w14:textId="77777777" w:rsidR="007C2105" w:rsidRPr="007F57A9" w:rsidRDefault="007C2105" w:rsidP="007C2105">
            <w:pPr>
              <w:numPr>
                <w:ilvl w:val="1"/>
                <w:numId w:val="5"/>
              </w:numPr>
              <w:rPr>
                <w:rFonts w:asciiTheme="minorHAnsi" w:hAnsiTheme="minorHAnsi" w:cstheme="minorHAnsi"/>
                <w:sz w:val="22"/>
                <w:szCs w:val="22"/>
              </w:rPr>
            </w:pPr>
            <w:r w:rsidRPr="007F57A9">
              <w:rPr>
                <w:rFonts w:asciiTheme="minorHAnsi" w:hAnsiTheme="minorHAnsi" w:cstheme="minorHAnsi"/>
                <w:sz w:val="22"/>
                <w:szCs w:val="22"/>
              </w:rPr>
              <w:t>In het (deeltijds) beroepsonderwijs (finaliteit arbeidsmarkt):</w:t>
            </w:r>
          </w:p>
          <w:p w14:paraId="3CB42AD4"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Getuigschrift van de tweede graad van het secundair onderwijs in de opleiding zorg en welzijn</w:t>
            </w:r>
          </w:p>
          <w:p w14:paraId="66DBD1DE"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Diploma van secundair onderwijs (3e graad) in de opleidingen:</w:t>
            </w:r>
          </w:p>
          <w:p w14:paraId="1A0F1D19" w14:textId="77777777" w:rsidR="007C2105" w:rsidRPr="007F57A9" w:rsidRDefault="007C2105" w:rsidP="007C2105">
            <w:pPr>
              <w:numPr>
                <w:ilvl w:val="3"/>
                <w:numId w:val="5"/>
              </w:numPr>
              <w:rPr>
                <w:rFonts w:asciiTheme="minorHAnsi" w:hAnsiTheme="minorHAnsi" w:cstheme="minorHAnsi"/>
                <w:sz w:val="22"/>
                <w:szCs w:val="22"/>
              </w:rPr>
            </w:pPr>
            <w:r w:rsidRPr="007F57A9">
              <w:rPr>
                <w:rFonts w:asciiTheme="minorHAnsi" w:hAnsiTheme="minorHAnsi" w:cstheme="minorHAnsi"/>
                <w:sz w:val="22"/>
                <w:szCs w:val="22"/>
              </w:rPr>
              <w:t>Basiszorg en ondersteuning</w:t>
            </w:r>
          </w:p>
          <w:p w14:paraId="50DC0DB1" w14:textId="77777777" w:rsidR="007C2105" w:rsidRPr="007F57A9" w:rsidRDefault="007C2105" w:rsidP="007C2105">
            <w:pPr>
              <w:numPr>
                <w:ilvl w:val="3"/>
                <w:numId w:val="5"/>
              </w:numPr>
              <w:rPr>
                <w:rFonts w:asciiTheme="minorHAnsi" w:hAnsiTheme="minorHAnsi" w:cstheme="minorHAnsi"/>
                <w:sz w:val="22"/>
                <w:szCs w:val="22"/>
              </w:rPr>
            </w:pPr>
            <w:r w:rsidRPr="007F57A9">
              <w:rPr>
                <w:rFonts w:asciiTheme="minorHAnsi" w:hAnsiTheme="minorHAnsi" w:cstheme="minorHAnsi"/>
                <w:sz w:val="22"/>
                <w:szCs w:val="22"/>
              </w:rPr>
              <w:t>Assistentie in wonen, zorg en welzijn</w:t>
            </w:r>
          </w:p>
          <w:p w14:paraId="25060F53" w14:textId="77777777" w:rsidR="007C2105" w:rsidRPr="007F57A9" w:rsidRDefault="007C2105" w:rsidP="007C2105">
            <w:pPr>
              <w:numPr>
                <w:ilvl w:val="3"/>
                <w:numId w:val="5"/>
              </w:numPr>
              <w:rPr>
                <w:rFonts w:asciiTheme="minorHAnsi" w:hAnsiTheme="minorHAnsi" w:cstheme="minorHAnsi"/>
                <w:sz w:val="22"/>
                <w:szCs w:val="22"/>
              </w:rPr>
            </w:pPr>
            <w:r w:rsidRPr="007F57A9">
              <w:rPr>
                <w:rFonts w:asciiTheme="minorHAnsi" w:hAnsiTheme="minorHAnsi" w:cstheme="minorHAnsi"/>
                <w:sz w:val="22"/>
                <w:szCs w:val="22"/>
              </w:rPr>
              <w:t>Haarverzorging/kapper/grimeur</w:t>
            </w:r>
          </w:p>
          <w:p w14:paraId="7486BCB0" w14:textId="77777777" w:rsidR="007C2105" w:rsidRPr="007F57A9" w:rsidRDefault="007C2105" w:rsidP="007C2105">
            <w:pPr>
              <w:numPr>
                <w:ilvl w:val="3"/>
                <w:numId w:val="5"/>
              </w:numPr>
              <w:rPr>
                <w:rFonts w:asciiTheme="minorHAnsi" w:hAnsiTheme="minorHAnsi" w:cstheme="minorHAnsi"/>
                <w:sz w:val="22"/>
                <w:szCs w:val="22"/>
              </w:rPr>
            </w:pPr>
            <w:r w:rsidRPr="007F57A9">
              <w:rPr>
                <w:rFonts w:asciiTheme="minorHAnsi" w:hAnsiTheme="minorHAnsi" w:cstheme="minorHAnsi"/>
                <w:sz w:val="22"/>
                <w:szCs w:val="22"/>
              </w:rPr>
              <w:t>Schoonheidsverzorging </w:t>
            </w:r>
          </w:p>
          <w:p w14:paraId="7001AE76" w14:textId="77777777" w:rsidR="007C2105" w:rsidRPr="007F57A9" w:rsidRDefault="007C2105" w:rsidP="007C2105">
            <w:pPr>
              <w:numPr>
                <w:ilvl w:val="2"/>
                <w:numId w:val="5"/>
              </w:numPr>
              <w:rPr>
                <w:rFonts w:asciiTheme="minorHAnsi" w:hAnsiTheme="minorHAnsi" w:cstheme="minorHAnsi"/>
                <w:sz w:val="22"/>
                <w:szCs w:val="22"/>
              </w:rPr>
            </w:pPr>
            <w:r w:rsidRPr="007F57A9">
              <w:rPr>
                <w:rFonts w:asciiTheme="minorHAnsi" w:hAnsiTheme="minorHAnsi" w:cstheme="minorHAnsi"/>
                <w:sz w:val="22"/>
                <w:szCs w:val="22"/>
              </w:rPr>
              <w:t>Bewijs van beroepskwalificatie (Se-n-se) in de opleidingen: </w:t>
            </w:r>
          </w:p>
          <w:p w14:paraId="0B8ECEE5" w14:textId="77777777" w:rsidR="007C2105" w:rsidRPr="007F57A9" w:rsidRDefault="007C2105" w:rsidP="007C2105">
            <w:pPr>
              <w:numPr>
                <w:ilvl w:val="3"/>
                <w:numId w:val="5"/>
              </w:numPr>
              <w:rPr>
                <w:rFonts w:asciiTheme="minorHAnsi" w:hAnsiTheme="minorHAnsi" w:cstheme="minorHAnsi"/>
                <w:sz w:val="22"/>
                <w:szCs w:val="22"/>
              </w:rPr>
            </w:pPr>
            <w:r w:rsidRPr="007F57A9">
              <w:rPr>
                <w:rFonts w:asciiTheme="minorHAnsi" w:hAnsiTheme="minorHAnsi" w:cstheme="minorHAnsi"/>
                <w:sz w:val="22"/>
                <w:szCs w:val="22"/>
              </w:rPr>
              <w:t>Kinderbegeleider</w:t>
            </w:r>
          </w:p>
          <w:p w14:paraId="00A3DB92" w14:textId="77777777" w:rsidR="007C2105" w:rsidRPr="007F57A9" w:rsidRDefault="007C2105" w:rsidP="007C2105">
            <w:pPr>
              <w:numPr>
                <w:ilvl w:val="3"/>
                <w:numId w:val="5"/>
              </w:numPr>
              <w:rPr>
                <w:rFonts w:asciiTheme="minorHAnsi" w:hAnsiTheme="minorHAnsi" w:cstheme="minorHAnsi"/>
                <w:sz w:val="22"/>
                <w:szCs w:val="22"/>
              </w:rPr>
            </w:pPr>
            <w:r w:rsidRPr="007F57A9">
              <w:rPr>
                <w:rFonts w:asciiTheme="minorHAnsi" w:hAnsiTheme="minorHAnsi" w:cstheme="minorHAnsi"/>
                <w:sz w:val="22"/>
                <w:szCs w:val="22"/>
              </w:rPr>
              <w:lastRenderedPageBreak/>
              <w:t>Verzorgende-zorgkundige</w:t>
            </w:r>
          </w:p>
          <w:p w14:paraId="292B223E" w14:textId="77777777" w:rsidR="007C2105" w:rsidRPr="007F57A9" w:rsidRDefault="007C2105" w:rsidP="007C2105">
            <w:pPr>
              <w:numPr>
                <w:ilvl w:val="0"/>
                <w:numId w:val="5"/>
              </w:numPr>
              <w:rPr>
                <w:rFonts w:asciiTheme="minorHAnsi" w:hAnsiTheme="minorHAnsi" w:cstheme="minorHAnsi"/>
                <w:sz w:val="22"/>
                <w:szCs w:val="22"/>
              </w:rPr>
            </w:pPr>
            <w:r w:rsidRPr="007F57A9">
              <w:rPr>
                <w:rFonts w:asciiTheme="minorHAnsi" w:hAnsiTheme="minorHAnsi" w:cstheme="minorHAnsi"/>
                <w:sz w:val="22"/>
                <w:szCs w:val="22"/>
              </w:rPr>
              <w:t>Bewijzen van beroepskwalificatie geven na het met succes doorlopen van een EVC-traject in een erkend EVC-testcentrum:</w:t>
            </w:r>
          </w:p>
          <w:p w14:paraId="76CD72D2" w14:textId="77777777" w:rsidR="007C2105" w:rsidRPr="007F57A9" w:rsidRDefault="007C2105" w:rsidP="007C2105">
            <w:pPr>
              <w:numPr>
                <w:ilvl w:val="1"/>
                <w:numId w:val="5"/>
              </w:numPr>
              <w:rPr>
                <w:rFonts w:asciiTheme="minorHAnsi" w:hAnsiTheme="minorHAnsi" w:cstheme="minorHAnsi"/>
                <w:sz w:val="22"/>
                <w:szCs w:val="22"/>
              </w:rPr>
            </w:pPr>
            <w:r w:rsidRPr="007F57A9">
              <w:rPr>
                <w:rFonts w:asciiTheme="minorHAnsi" w:hAnsiTheme="minorHAnsi" w:cstheme="minorHAnsi"/>
                <w:sz w:val="22"/>
                <w:szCs w:val="22"/>
              </w:rPr>
              <w:t>Bewijs van beroepskwalificatie Logistiek medewerker in de zorg </w:t>
            </w:r>
          </w:p>
          <w:p w14:paraId="42BAE6E0" w14:textId="77777777" w:rsidR="007C2105" w:rsidRPr="007F57A9" w:rsidRDefault="007C2105" w:rsidP="007C2105">
            <w:pPr>
              <w:numPr>
                <w:ilvl w:val="1"/>
                <w:numId w:val="5"/>
              </w:numPr>
              <w:rPr>
                <w:rFonts w:asciiTheme="minorHAnsi" w:hAnsiTheme="minorHAnsi" w:cstheme="minorHAnsi"/>
                <w:sz w:val="22"/>
                <w:szCs w:val="22"/>
              </w:rPr>
            </w:pPr>
            <w:r w:rsidRPr="007F57A9">
              <w:rPr>
                <w:rFonts w:asciiTheme="minorHAnsi" w:hAnsiTheme="minorHAnsi" w:cstheme="minorHAnsi"/>
                <w:sz w:val="22"/>
                <w:szCs w:val="22"/>
              </w:rPr>
              <w:t>Bewijs van beroepskwalificatie Huishoudhulp zorg </w:t>
            </w:r>
          </w:p>
          <w:p w14:paraId="1737F5EC" w14:textId="77777777" w:rsidR="007C2105" w:rsidRPr="007F57A9" w:rsidRDefault="007C2105" w:rsidP="007C2105">
            <w:pPr>
              <w:numPr>
                <w:ilvl w:val="1"/>
                <w:numId w:val="5"/>
              </w:numPr>
              <w:rPr>
                <w:rFonts w:asciiTheme="minorHAnsi" w:hAnsiTheme="minorHAnsi" w:cstheme="minorHAnsi"/>
                <w:sz w:val="22"/>
                <w:szCs w:val="22"/>
              </w:rPr>
            </w:pPr>
            <w:r w:rsidRPr="007F57A9">
              <w:rPr>
                <w:rFonts w:asciiTheme="minorHAnsi" w:hAnsiTheme="minorHAnsi" w:cstheme="minorHAnsi"/>
                <w:sz w:val="22"/>
                <w:szCs w:val="22"/>
              </w:rPr>
              <w:t>Bewijs van beroepskwalificatie Huishoudhulp dienstencheques </w:t>
            </w:r>
          </w:p>
          <w:p w14:paraId="58E20A57" w14:textId="77777777" w:rsidR="007C2105" w:rsidRPr="007F57A9" w:rsidRDefault="007C2105" w:rsidP="007C2105">
            <w:pPr>
              <w:numPr>
                <w:ilvl w:val="1"/>
                <w:numId w:val="5"/>
              </w:numPr>
              <w:rPr>
                <w:rFonts w:asciiTheme="minorHAnsi" w:hAnsiTheme="minorHAnsi" w:cstheme="minorHAnsi"/>
                <w:sz w:val="22"/>
                <w:szCs w:val="22"/>
              </w:rPr>
            </w:pPr>
            <w:r w:rsidRPr="007F57A9">
              <w:rPr>
                <w:rFonts w:asciiTheme="minorHAnsi" w:hAnsiTheme="minorHAnsi" w:cstheme="minorHAnsi"/>
                <w:sz w:val="22"/>
                <w:szCs w:val="22"/>
              </w:rPr>
              <w:t>Bewijs van beroepskwalificatie Kinderbegeleider baby's en peuters </w:t>
            </w:r>
          </w:p>
          <w:p w14:paraId="72B3A0DE" w14:textId="77777777" w:rsidR="007C2105" w:rsidRPr="007F57A9" w:rsidRDefault="007C2105" w:rsidP="007C2105">
            <w:pPr>
              <w:numPr>
                <w:ilvl w:val="1"/>
                <w:numId w:val="5"/>
              </w:numPr>
              <w:rPr>
                <w:rFonts w:asciiTheme="minorHAnsi" w:hAnsiTheme="minorHAnsi" w:cstheme="minorHAnsi"/>
                <w:sz w:val="22"/>
                <w:szCs w:val="22"/>
              </w:rPr>
            </w:pPr>
            <w:r w:rsidRPr="007F57A9">
              <w:rPr>
                <w:rFonts w:asciiTheme="minorHAnsi" w:hAnsiTheme="minorHAnsi" w:cstheme="minorHAnsi"/>
                <w:sz w:val="22"/>
                <w:szCs w:val="22"/>
              </w:rPr>
              <w:t>Bewijs van beroepskwalificatie Kinderbegeleider schoolgaande kinderen</w:t>
            </w:r>
          </w:p>
          <w:p w14:paraId="702F48C0" w14:textId="77777777" w:rsidR="007C2105" w:rsidRPr="007F57A9" w:rsidRDefault="007C2105" w:rsidP="007C2105">
            <w:pPr>
              <w:numPr>
                <w:ilvl w:val="0"/>
                <w:numId w:val="5"/>
              </w:numPr>
              <w:rPr>
                <w:rFonts w:asciiTheme="minorHAnsi" w:hAnsiTheme="minorHAnsi" w:cstheme="minorHAnsi"/>
                <w:sz w:val="22"/>
                <w:szCs w:val="22"/>
              </w:rPr>
            </w:pPr>
            <w:r w:rsidRPr="007F57A9">
              <w:rPr>
                <w:rFonts w:asciiTheme="minorHAnsi" w:hAnsiTheme="minorHAnsi" w:cstheme="minorHAnsi"/>
                <w:sz w:val="22"/>
                <w:szCs w:val="22"/>
              </w:rPr>
              <w:t>de logistiek medewerker in de zorg heeft minstens 60 studiepunten behaald op niveau van een professioneel gerichte bacheloropleiding in de studiegebieden gezondheidszorg of sociaal- agogisch werk of minstens 60 studiepunten behaald op het niveau van een graduaatsopleiding in het sociaal- agogisch werk of 2 modules van de opleiding verpleegkunde van het hoger beroepsonderwijs; </w:t>
            </w:r>
          </w:p>
          <w:p w14:paraId="6106E15D" w14:textId="77777777" w:rsidR="007C2105" w:rsidRPr="007F57A9" w:rsidRDefault="007C2105" w:rsidP="007C2105">
            <w:pPr>
              <w:numPr>
                <w:ilvl w:val="0"/>
                <w:numId w:val="5"/>
              </w:numPr>
              <w:rPr>
                <w:rFonts w:asciiTheme="minorHAnsi" w:hAnsiTheme="minorHAnsi" w:cstheme="minorHAnsi"/>
                <w:sz w:val="22"/>
                <w:szCs w:val="22"/>
              </w:rPr>
            </w:pPr>
            <w:r w:rsidRPr="007F57A9">
              <w:rPr>
                <w:rFonts w:asciiTheme="minorHAnsi" w:hAnsiTheme="minorHAnsi" w:cstheme="minorHAnsi"/>
                <w:sz w:val="22"/>
                <w:szCs w:val="22"/>
              </w:rPr>
              <w:t>Indien je actief ingeschreven bent in een opleiding tot verpleegkundige of zorgkundige of hierboven vermelde opleidingen, kom je eveneens in aanmerking.</w:t>
            </w:r>
          </w:p>
        </w:tc>
      </w:tr>
      <w:tr w:rsidR="007C2105" w:rsidRPr="007F57A9" w14:paraId="1CF0EE87" w14:textId="77777777" w:rsidTr="007F57A9">
        <w:trPr>
          <w:trHeight w:val="300"/>
        </w:trPr>
        <w:tc>
          <w:tcPr>
            <w:tcW w:w="1555" w:type="dxa"/>
            <w:gridSpan w:val="2"/>
            <w:shd w:val="clear" w:color="auto" w:fill="8EAADB" w:themeFill="accent1" w:themeFillTint="99"/>
            <w:noWrap/>
            <w:hideMark/>
          </w:tcPr>
          <w:p w14:paraId="10CBE7B2"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lastRenderedPageBreak/>
              <w:t>NIVEAU D</w:t>
            </w:r>
          </w:p>
        </w:tc>
        <w:tc>
          <w:tcPr>
            <w:tcW w:w="1782" w:type="dxa"/>
            <w:shd w:val="clear" w:color="auto" w:fill="8EAADB" w:themeFill="accent1" w:themeFillTint="99"/>
            <w:noWrap/>
            <w:hideMark/>
          </w:tcPr>
          <w:p w14:paraId="79844930"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 </w:t>
            </w:r>
          </w:p>
        </w:tc>
        <w:tc>
          <w:tcPr>
            <w:tcW w:w="911" w:type="dxa"/>
            <w:shd w:val="clear" w:color="auto" w:fill="8EAADB" w:themeFill="accent1" w:themeFillTint="99"/>
          </w:tcPr>
          <w:p w14:paraId="62F8B91C" w14:textId="77777777" w:rsidR="007C2105" w:rsidRPr="007F57A9" w:rsidRDefault="007C2105" w:rsidP="00E933B1">
            <w:pPr>
              <w:rPr>
                <w:rFonts w:asciiTheme="minorHAnsi" w:hAnsiTheme="minorHAnsi" w:cstheme="minorHAnsi"/>
                <w:b/>
                <w:bCs/>
                <w:sz w:val="22"/>
                <w:szCs w:val="22"/>
              </w:rPr>
            </w:pPr>
          </w:p>
        </w:tc>
        <w:tc>
          <w:tcPr>
            <w:tcW w:w="709" w:type="dxa"/>
            <w:shd w:val="clear" w:color="auto" w:fill="8EAADB" w:themeFill="accent1" w:themeFillTint="99"/>
            <w:noWrap/>
            <w:hideMark/>
          </w:tcPr>
          <w:p w14:paraId="7AE25EFB"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 </w:t>
            </w:r>
          </w:p>
        </w:tc>
        <w:tc>
          <w:tcPr>
            <w:tcW w:w="850" w:type="dxa"/>
            <w:shd w:val="clear" w:color="auto" w:fill="8EAADB" w:themeFill="accent1" w:themeFillTint="99"/>
            <w:noWrap/>
            <w:hideMark/>
          </w:tcPr>
          <w:p w14:paraId="5962AE08"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 </w:t>
            </w:r>
          </w:p>
        </w:tc>
        <w:tc>
          <w:tcPr>
            <w:tcW w:w="2835" w:type="dxa"/>
            <w:shd w:val="clear" w:color="auto" w:fill="8EAADB" w:themeFill="accent1" w:themeFillTint="99"/>
            <w:noWrap/>
            <w:hideMark/>
          </w:tcPr>
          <w:p w14:paraId="39BB43A5"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 </w:t>
            </w:r>
          </w:p>
        </w:tc>
        <w:tc>
          <w:tcPr>
            <w:tcW w:w="5812" w:type="dxa"/>
            <w:shd w:val="clear" w:color="auto" w:fill="8EAADB" w:themeFill="accent1" w:themeFillTint="99"/>
            <w:noWrap/>
            <w:hideMark/>
          </w:tcPr>
          <w:p w14:paraId="601EE981"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 </w:t>
            </w:r>
          </w:p>
        </w:tc>
      </w:tr>
      <w:tr w:rsidR="007C2105" w:rsidRPr="007F57A9" w14:paraId="668485C3" w14:textId="77777777" w:rsidTr="007F57A9">
        <w:trPr>
          <w:trHeight w:val="300"/>
        </w:trPr>
        <w:tc>
          <w:tcPr>
            <w:tcW w:w="1555" w:type="dxa"/>
            <w:gridSpan w:val="2"/>
            <w:shd w:val="clear" w:color="auto" w:fill="auto"/>
            <w:hideMark/>
          </w:tcPr>
          <w:p w14:paraId="61FB83C3"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hogere graad</w:t>
            </w:r>
          </w:p>
        </w:tc>
        <w:tc>
          <w:tcPr>
            <w:tcW w:w="1782" w:type="dxa"/>
            <w:shd w:val="clear" w:color="auto" w:fill="auto"/>
            <w:hideMark/>
          </w:tcPr>
          <w:p w14:paraId="08FABE10"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hoofdtechnieker</w:t>
            </w:r>
          </w:p>
        </w:tc>
        <w:tc>
          <w:tcPr>
            <w:tcW w:w="911" w:type="dxa"/>
            <w:shd w:val="clear" w:color="auto" w:fill="auto"/>
          </w:tcPr>
          <w:p w14:paraId="165A26B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w:t>
            </w:r>
          </w:p>
        </w:tc>
        <w:tc>
          <w:tcPr>
            <w:tcW w:w="709" w:type="dxa"/>
            <w:shd w:val="clear" w:color="auto" w:fill="auto"/>
            <w:hideMark/>
          </w:tcPr>
          <w:p w14:paraId="1B8BBEC1"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Dx</w:t>
            </w:r>
            <w:proofErr w:type="spellEnd"/>
          </w:p>
        </w:tc>
        <w:tc>
          <w:tcPr>
            <w:tcW w:w="850" w:type="dxa"/>
            <w:shd w:val="clear" w:color="auto" w:fill="auto"/>
            <w:hideMark/>
          </w:tcPr>
          <w:p w14:paraId="5B21B32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D4 - D5</w:t>
            </w:r>
          </w:p>
        </w:tc>
        <w:tc>
          <w:tcPr>
            <w:tcW w:w="2835" w:type="dxa"/>
            <w:shd w:val="clear" w:color="auto" w:fill="auto"/>
            <w:hideMark/>
          </w:tcPr>
          <w:p w14:paraId="36E2AC1F"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hoofdtechnieker</w:t>
            </w:r>
          </w:p>
        </w:tc>
        <w:tc>
          <w:tcPr>
            <w:tcW w:w="5812" w:type="dxa"/>
            <w:shd w:val="clear" w:color="auto" w:fill="auto"/>
            <w:hideMark/>
          </w:tcPr>
          <w:p w14:paraId="30F1E9A5"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3 jaar relevante en aantoonbare werkervaring</w:t>
            </w:r>
          </w:p>
          <w:p w14:paraId="4B9D2440"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rijbewijs B (of bereid binnen een redelijke termijn te behalen)</w:t>
            </w:r>
          </w:p>
        </w:tc>
      </w:tr>
      <w:tr w:rsidR="007C2105" w:rsidRPr="007F57A9" w14:paraId="20F6B3D0" w14:textId="77777777" w:rsidTr="007F57A9">
        <w:trPr>
          <w:trHeight w:val="300"/>
        </w:trPr>
        <w:tc>
          <w:tcPr>
            <w:tcW w:w="1555" w:type="dxa"/>
            <w:gridSpan w:val="2"/>
            <w:hideMark/>
          </w:tcPr>
          <w:p w14:paraId="050C73D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hideMark/>
          </w:tcPr>
          <w:p w14:paraId="49C5BFF3"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technieker</w:t>
            </w:r>
          </w:p>
        </w:tc>
        <w:tc>
          <w:tcPr>
            <w:tcW w:w="911" w:type="dxa"/>
          </w:tcPr>
          <w:p w14:paraId="42619EE0"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w:t>
            </w:r>
          </w:p>
        </w:tc>
        <w:tc>
          <w:tcPr>
            <w:tcW w:w="709" w:type="dxa"/>
            <w:hideMark/>
          </w:tcPr>
          <w:p w14:paraId="3618C9CC"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Dv</w:t>
            </w:r>
            <w:proofErr w:type="spellEnd"/>
            <w:r w:rsidRPr="007F57A9">
              <w:rPr>
                <w:rFonts w:asciiTheme="minorHAnsi" w:hAnsiTheme="minorHAnsi" w:cstheme="minorHAnsi"/>
                <w:sz w:val="22"/>
                <w:szCs w:val="22"/>
              </w:rPr>
              <w:t> </w:t>
            </w:r>
          </w:p>
        </w:tc>
        <w:tc>
          <w:tcPr>
            <w:tcW w:w="850" w:type="dxa"/>
            <w:hideMark/>
          </w:tcPr>
          <w:p w14:paraId="70026974"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D1-D2-D3</w:t>
            </w:r>
          </w:p>
        </w:tc>
        <w:tc>
          <w:tcPr>
            <w:tcW w:w="2835" w:type="dxa"/>
            <w:hideMark/>
          </w:tcPr>
          <w:p w14:paraId="279478E2"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technieker</w:t>
            </w:r>
          </w:p>
        </w:tc>
        <w:tc>
          <w:tcPr>
            <w:tcW w:w="5812" w:type="dxa"/>
            <w:hideMark/>
          </w:tcPr>
          <w:p w14:paraId="05EE45C1"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rijbewijs B (of bereid binnen redelijke termijn te behalen)</w:t>
            </w:r>
          </w:p>
        </w:tc>
      </w:tr>
      <w:tr w:rsidR="007C2105" w:rsidRPr="007F57A9" w14:paraId="018F3E97" w14:textId="77777777" w:rsidTr="007F57A9">
        <w:trPr>
          <w:trHeight w:val="600"/>
        </w:trPr>
        <w:tc>
          <w:tcPr>
            <w:tcW w:w="1555" w:type="dxa"/>
            <w:gridSpan w:val="2"/>
            <w:hideMark/>
          </w:tcPr>
          <w:p w14:paraId="335CFCF8"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lastRenderedPageBreak/>
              <w:t>basisgraad</w:t>
            </w:r>
          </w:p>
        </w:tc>
        <w:tc>
          <w:tcPr>
            <w:tcW w:w="1782" w:type="dxa"/>
            <w:hideMark/>
          </w:tcPr>
          <w:p w14:paraId="116177BC" w14:textId="2BE1908F" w:rsidR="007C2105" w:rsidRPr="007F57A9" w:rsidRDefault="00F72111" w:rsidP="00E933B1">
            <w:pPr>
              <w:rPr>
                <w:rFonts w:asciiTheme="minorHAnsi" w:hAnsiTheme="minorHAnsi" w:cstheme="minorHAnsi"/>
                <w:sz w:val="22"/>
                <w:szCs w:val="22"/>
              </w:rPr>
            </w:pPr>
            <w:r w:rsidRPr="007F57A9">
              <w:rPr>
                <w:rFonts w:asciiTheme="minorHAnsi" w:hAnsiTheme="minorHAnsi" w:cstheme="minorHAnsi"/>
                <w:sz w:val="22"/>
                <w:szCs w:val="22"/>
              </w:rPr>
              <w:t>T</w:t>
            </w:r>
            <w:r w:rsidR="007C2105" w:rsidRPr="007F57A9">
              <w:rPr>
                <w:rFonts w:asciiTheme="minorHAnsi" w:hAnsiTheme="minorHAnsi" w:cstheme="minorHAnsi"/>
                <w:sz w:val="22"/>
                <w:szCs w:val="22"/>
              </w:rPr>
              <w:t>echnieker - vrachtwagenchauffeur</w:t>
            </w:r>
          </w:p>
        </w:tc>
        <w:tc>
          <w:tcPr>
            <w:tcW w:w="911" w:type="dxa"/>
          </w:tcPr>
          <w:p w14:paraId="633B1F44"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w:t>
            </w:r>
          </w:p>
        </w:tc>
        <w:tc>
          <w:tcPr>
            <w:tcW w:w="709" w:type="dxa"/>
            <w:hideMark/>
          </w:tcPr>
          <w:p w14:paraId="6E2B67D7"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Dv</w:t>
            </w:r>
            <w:proofErr w:type="spellEnd"/>
          </w:p>
        </w:tc>
        <w:tc>
          <w:tcPr>
            <w:tcW w:w="850" w:type="dxa"/>
            <w:hideMark/>
          </w:tcPr>
          <w:p w14:paraId="123B91C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D1-D2-D3</w:t>
            </w:r>
          </w:p>
        </w:tc>
        <w:tc>
          <w:tcPr>
            <w:tcW w:w="2835" w:type="dxa"/>
            <w:hideMark/>
          </w:tcPr>
          <w:p w14:paraId="12543DB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technieker - vrachtwagenchauffeur</w:t>
            </w:r>
          </w:p>
        </w:tc>
        <w:tc>
          <w:tcPr>
            <w:tcW w:w="5812" w:type="dxa"/>
            <w:hideMark/>
          </w:tcPr>
          <w:p w14:paraId="44D02E5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geldig rijbewijs van categorie C</w:t>
            </w:r>
          </w:p>
        </w:tc>
      </w:tr>
      <w:tr w:rsidR="007C2105" w:rsidRPr="007F57A9" w14:paraId="3B791B90" w14:textId="77777777" w:rsidTr="007F57A9">
        <w:trPr>
          <w:trHeight w:val="600"/>
        </w:trPr>
        <w:tc>
          <w:tcPr>
            <w:tcW w:w="1555" w:type="dxa"/>
            <w:gridSpan w:val="2"/>
          </w:tcPr>
          <w:p w14:paraId="6F60DF0D" w14:textId="77777777" w:rsidR="007C2105" w:rsidRPr="007F57A9" w:rsidRDefault="007C2105" w:rsidP="00E933B1">
            <w:pPr>
              <w:rPr>
                <w:rFonts w:asciiTheme="minorHAnsi" w:hAnsiTheme="minorHAnsi" w:cstheme="minorHAnsi"/>
                <w:sz w:val="22"/>
                <w:szCs w:val="22"/>
              </w:rPr>
            </w:pPr>
          </w:p>
        </w:tc>
        <w:tc>
          <w:tcPr>
            <w:tcW w:w="1782" w:type="dxa"/>
          </w:tcPr>
          <w:p w14:paraId="7259D867" w14:textId="77777777" w:rsidR="007C2105" w:rsidRPr="007F57A9" w:rsidRDefault="007C2105" w:rsidP="00E933B1">
            <w:pPr>
              <w:rPr>
                <w:rFonts w:asciiTheme="minorHAnsi" w:hAnsiTheme="minorHAnsi" w:cstheme="minorHAnsi"/>
                <w:sz w:val="22"/>
                <w:szCs w:val="22"/>
              </w:rPr>
            </w:pPr>
          </w:p>
        </w:tc>
        <w:tc>
          <w:tcPr>
            <w:tcW w:w="911" w:type="dxa"/>
          </w:tcPr>
          <w:p w14:paraId="7BCFD556" w14:textId="77777777" w:rsidR="007C2105" w:rsidRPr="007F57A9" w:rsidRDefault="007C2105" w:rsidP="00E933B1">
            <w:pPr>
              <w:rPr>
                <w:rFonts w:asciiTheme="minorHAnsi" w:hAnsiTheme="minorHAnsi" w:cstheme="minorHAnsi"/>
                <w:sz w:val="22"/>
                <w:szCs w:val="22"/>
              </w:rPr>
            </w:pPr>
          </w:p>
        </w:tc>
        <w:tc>
          <w:tcPr>
            <w:tcW w:w="709" w:type="dxa"/>
          </w:tcPr>
          <w:p w14:paraId="6F383010" w14:textId="77777777" w:rsidR="007C2105" w:rsidRPr="007F57A9" w:rsidRDefault="007C2105" w:rsidP="00E933B1">
            <w:pPr>
              <w:rPr>
                <w:rFonts w:asciiTheme="minorHAnsi" w:hAnsiTheme="minorHAnsi" w:cstheme="minorHAnsi"/>
                <w:sz w:val="22"/>
                <w:szCs w:val="22"/>
              </w:rPr>
            </w:pPr>
          </w:p>
        </w:tc>
        <w:tc>
          <w:tcPr>
            <w:tcW w:w="850" w:type="dxa"/>
          </w:tcPr>
          <w:p w14:paraId="5998BE56" w14:textId="77777777" w:rsidR="007C2105" w:rsidRPr="007F57A9" w:rsidRDefault="007C2105" w:rsidP="00E933B1">
            <w:pPr>
              <w:rPr>
                <w:rFonts w:asciiTheme="minorHAnsi" w:hAnsiTheme="minorHAnsi" w:cstheme="minorHAnsi"/>
                <w:sz w:val="22"/>
                <w:szCs w:val="22"/>
              </w:rPr>
            </w:pPr>
          </w:p>
        </w:tc>
        <w:tc>
          <w:tcPr>
            <w:tcW w:w="2835" w:type="dxa"/>
          </w:tcPr>
          <w:p w14:paraId="53CAD211"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administratief assistent</w:t>
            </w:r>
          </w:p>
          <w:p w14:paraId="26E9B470"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UITDOVEND</w:t>
            </w:r>
          </w:p>
        </w:tc>
        <w:tc>
          <w:tcPr>
            <w:tcW w:w="5812" w:type="dxa"/>
          </w:tcPr>
          <w:p w14:paraId="6EBBF37E" w14:textId="77777777" w:rsidR="007C2105" w:rsidRPr="007F57A9" w:rsidRDefault="007C2105" w:rsidP="00E933B1">
            <w:pPr>
              <w:rPr>
                <w:rFonts w:asciiTheme="minorHAnsi" w:hAnsiTheme="minorHAnsi" w:cstheme="minorHAnsi"/>
                <w:sz w:val="22"/>
                <w:szCs w:val="22"/>
              </w:rPr>
            </w:pPr>
          </w:p>
        </w:tc>
      </w:tr>
      <w:tr w:rsidR="007C2105" w:rsidRPr="007F57A9" w14:paraId="3E29CDA6" w14:textId="77777777" w:rsidTr="007F57A9">
        <w:trPr>
          <w:trHeight w:val="615"/>
        </w:trPr>
        <w:tc>
          <w:tcPr>
            <w:tcW w:w="1555" w:type="dxa"/>
            <w:gridSpan w:val="2"/>
            <w:shd w:val="clear" w:color="auto" w:fill="auto"/>
          </w:tcPr>
          <w:p w14:paraId="302347A5"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548040BC"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kok</w:t>
            </w:r>
          </w:p>
        </w:tc>
        <w:tc>
          <w:tcPr>
            <w:tcW w:w="911" w:type="dxa"/>
            <w:shd w:val="clear" w:color="auto" w:fill="auto"/>
          </w:tcPr>
          <w:p w14:paraId="57404430"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w:t>
            </w:r>
          </w:p>
        </w:tc>
        <w:tc>
          <w:tcPr>
            <w:tcW w:w="709" w:type="dxa"/>
            <w:shd w:val="clear" w:color="auto" w:fill="auto"/>
          </w:tcPr>
          <w:p w14:paraId="5784C1BF"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Dv</w:t>
            </w:r>
            <w:proofErr w:type="spellEnd"/>
          </w:p>
        </w:tc>
        <w:tc>
          <w:tcPr>
            <w:tcW w:w="850" w:type="dxa"/>
            <w:shd w:val="clear" w:color="auto" w:fill="auto"/>
          </w:tcPr>
          <w:p w14:paraId="1B09B433"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D4-D5</w:t>
            </w:r>
          </w:p>
        </w:tc>
        <w:tc>
          <w:tcPr>
            <w:tcW w:w="2835" w:type="dxa"/>
            <w:shd w:val="clear" w:color="auto" w:fill="auto"/>
          </w:tcPr>
          <w:p w14:paraId="5E52CD03"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kok</w:t>
            </w:r>
          </w:p>
          <w:p w14:paraId="298FC6AE" w14:textId="77777777" w:rsidR="007C2105" w:rsidRPr="007F57A9" w:rsidDel="000F3E7F" w:rsidRDefault="007C2105" w:rsidP="00E933B1">
            <w:pPr>
              <w:rPr>
                <w:rFonts w:asciiTheme="minorHAnsi" w:hAnsiTheme="minorHAnsi" w:cstheme="minorHAnsi"/>
                <w:sz w:val="22"/>
                <w:szCs w:val="22"/>
              </w:rPr>
            </w:pPr>
          </w:p>
        </w:tc>
        <w:tc>
          <w:tcPr>
            <w:tcW w:w="5812" w:type="dxa"/>
            <w:shd w:val="clear" w:color="auto" w:fill="auto"/>
          </w:tcPr>
          <w:p w14:paraId="0BC5CBD8" w14:textId="77777777" w:rsidR="007C2105" w:rsidRPr="007F57A9" w:rsidDel="000F3E7F"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drie jaar relevante en aantoonbare werkervaring of diploma of getuigschrift van secundair onderwijs binnen het studiegebied voeding/(groot)keuken</w:t>
            </w:r>
          </w:p>
        </w:tc>
      </w:tr>
      <w:tr w:rsidR="007C2105" w:rsidRPr="007F57A9" w14:paraId="10CDDD85" w14:textId="77777777" w:rsidTr="007F57A9">
        <w:trPr>
          <w:trHeight w:val="315"/>
        </w:trPr>
        <w:tc>
          <w:tcPr>
            <w:tcW w:w="1555" w:type="dxa"/>
            <w:gridSpan w:val="2"/>
            <w:shd w:val="clear" w:color="auto" w:fill="8EAADB" w:themeFill="accent1" w:themeFillTint="99"/>
            <w:noWrap/>
            <w:hideMark/>
          </w:tcPr>
          <w:p w14:paraId="64C32B46"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NIVEAU E</w:t>
            </w:r>
          </w:p>
        </w:tc>
        <w:tc>
          <w:tcPr>
            <w:tcW w:w="1782" w:type="dxa"/>
            <w:shd w:val="clear" w:color="auto" w:fill="8EAADB" w:themeFill="accent1" w:themeFillTint="99"/>
            <w:noWrap/>
            <w:hideMark/>
          </w:tcPr>
          <w:p w14:paraId="2E6011B2"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 </w:t>
            </w:r>
          </w:p>
        </w:tc>
        <w:tc>
          <w:tcPr>
            <w:tcW w:w="911" w:type="dxa"/>
            <w:shd w:val="clear" w:color="auto" w:fill="8EAADB" w:themeFill="accent1" w:themeFillTint="99"/>
          </w:tcPr>
          <w:p w14:paraId="36939768" w14:textId="77777777" w:rsidR="007C2105" w:rsidRPr="007F57A9" w:rsidRDefault="007C2105" w:rsidP="00E933B1">
            <w:pPr>
              <w:rPr>
                <w:rFonts w:asciiTheme="minorHAnsi" w:hAnsiTheme="minorHAnsi" w:cstheme="minorHAnsi"/>
                <w:b/>
                <w:bCs/>
                <w:sz w:val="22"/>
                <w:szCs w:val="22"/>
              </w:rPr>
            </w:pPr>
          </w:p>
        </w:tc>
        <w:tc>
          <w:tcPr>
            <w:tcW w:w="709" w:type="dxa"/>
            <w:shd w:val="clear" w:color="auto" w:fill="8EAADB" w:themeFill="accent1" w:themeFillTint="99"/>
            <w:noWrap/>
            <w:hideMark/>
          </w:tcPr>
          <w:p w14:paraId="57243E08"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 </w:t>
            </w:r>
          </w:p>
        </w:tc>
        <w:tc>
          <w:tcPr>
            <w:tcW w:w="850" w:type="dxa"/>
            <w:shd w:val="clear" w:color="auto" w:fill="8EAADB" w:themeFill="accent1" w:themeFillTint="99"/>
            <w:noWrap/>
            <w:hideMark/>
          </w:tcPr>
          <w:p w14:paraId="246C9D2A"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 </w:t>
            </w:r>
          </w:p>
        </w:tc>
        <w:tc>
          <w:tcPr>
            <w:tcW w:w="2835" w:type="dxa"/>
            <w:shd w:val="clear" w:color="auto" w:fill="8EAADB" w:themeFill="accent1" w:themeFillTint="99"/>
            <w:noWrap/>
            <w:hideMark/>
          </w:tcPr>
          <w:p w14:paraId="75D60914"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 </w:t>
            </w:r>
          </w:p>
        </w:tc>
        <w:tc>
          <w:tcPr>
            <w:tcW w:w="5812" w:type="dxa"/>
            <w:shd w:val="clear" w:color="auto" w:fill="8EAADB" w:themeFill="accent1" w:themeFillTint="99"/>
            <w:noWrap/>
            <w:hideMark/>
          </w:tcPr>
          <w:p w14:paraId="2F2746A4" w14:textId="77777777" w:rsidR="007C2105" w:rsidRPr="007F57A9" w:rsidRDefault="007C2105" w:rsidP="00E933B1">
            <w:pPr>
              <w:rPr>
                <w:rFonts w:asciiTheme="minorHAnsi" w:hAnsiTheme="minorHAnsi" w:cstheme="minorHAnsi"/>
                <w:b/>
                <w:bCs/>
                <w:sz w:val="22"/>
                <w:szCs w:val="22"/>
              </w:rPr>
            </w:pPr>
            <w:r w:rsidRPr="007F57A9">
              <w:rPr>
                <w:rFonts w:asciiTheme="minorHAnsi" w:hAnsiTheme="minorHAnsi" w:cstheme="minorHAnsi"/>
                <w:b/>
                <w:bCs/>
                <w:sz w:val="22"/>
                <w:szCs w:val="22"/>
              </w:rPr>
              <w:t> </w:t>
            </w:r>
          </w:p>
        </w:tc>
      </w:tr>
      <w:tr w:rsidR="007C2105" w:rsidRPr="007F57A9" w14:paraId="18002D0F" w14:textId="77777777" w:rsidTr="007F57A9">
        <w:trPr>
          <w:trHeight w:val="600"/>
        </w:trPr>
        <w:tc>
          <w:tcPr>
            <w:tcW w:w="1555" w:type="dxa"/>
            <w:gridSpan w:val="2"/>
            <w:hideMark/>
          </w:tcPr>
          <w:p w14:paraId="44B7E5EC"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hideMark/>
          </w:tcPr>
          <w:p w14:paraId="5DFC67D3" w14:textId="766B0AE2" w:rsidR="007C2105" w:rsidRPr="007F57A9" w:rsidRDefault="00F72111" w:rsidP="00E933B1">
            <w:pPr>
              <w:rPr>
                <w:rFonts w:asciiTheme="minorHAnsi" w:hAnsiTheme="minorHAnsi" w:cstheme="minorHAnsi"/>
                <w:sz w:val="22"/>
                <w:szCs w:val="22"/>
              </w:rPr>
            </w:pPr>
            <w:r w:rsidRPr="007F57A9">
              <w:rPr>
                <w:rFonts w:asciiTheme="minorHAnsi" w:hAnsiTheme="minorHAnsi" w:cstheme="minorHAnsi"/>
                <w:sz w:val="22"/>
                <w:szCs w:val="22"/>
              </w:rPr>
              <w:t>A</w:t>
            </w:r>
            <w:r w:rsidR="007C2105" w:rsidRPr="007F57A9">
              <w:rPr>
                <w:rFonts w:asciiTheme="minorHAnsi" w:hAnsiTheme="minorHAnsi" w:cstheme="minorHAnsi"/>
                <w:sz w:val="22"/>
                <w:szCs w:val="22"/>
              </w:rPr>
              <w:t>ssistent - gemeenschapswacht</w:t>
            </w:r>
          </w:p>
        </w:tc>
        <w:tc>
          <w:tcPr>
            <w:tcW w:w="911" w:type="dxa"/>
          </w:tcPr>
          <w:p w14:paraId="3727E25E"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E</w:t>
            </w:r>
          </w:p>
        </w:tc>
        <w:tc>
          <w:tcPr>
            <w:tcW w:w="709" w:type="dxa"/>
            <w:hideMark/>
          </w:tcPr>
          <w:p w14:paraId="10240C63"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Ev</w:t>
            </w:r>
            <w:proofErr w:type="spellEnd"/>
          </w:p>
        </w:tc>
        <w:tc>
          <w:tcPr>
            <w:tcW w:w="850" w:type="dxa"/>
            <w:hideMark/>
          </w:tcPr>
          <w:p w14:paraId="51FBFC71"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E1-E2-E3</w:t>
            </w:r>
          </w:p>
        </w:tc>
        <w:tc>
          <w:tcPr>
            <w:tcW w:w="2835" w:type="dxa"/>
            <w:hideMark/>
          </w:tcPr>
          <w:p w14:paraId="4B106A05" w14:textId="6446DBB0" w:rsidR="007C2105" w:rsidRPr="007F57A9" w:rsidRDefault="00F72111" w:rsidP="00E933B1">
            <w:pPr>
              <w:rPr>
                <w:rFonts w:asciiTheme="minorHAnsi" w:hAnsiTheme="minorHAnsi" w:cstheme="minorHAnsi"/>
                <w:sz w:val="22"/>
                <w:szCs w:val="22"/>
              </w:rPr>
            </w:pPr>
            <w:r w:rsidRPr="007F57A9">
              <w:rPr>
                <w:rFonts w:asciiTheme="minorHAnsi" w:hAnsiTheme="minorHAnsi" w:cstheme="minorHAnsi"/>
                <w:sz w:val="22"/>
                <w:szCs w:val="22"/>
              </w:rPr>
              <w:t>A</w:t>
            </w:r>
            <w:r w:rsidR="007C2105" w:rsidRPr="007F57A9">
              <w:rPr>
                <w:rFonts w:asciiTheme="minorHAnsi" w:hAnsiTheme="minorHAnsi" w:cstheme="minorHAnsi"/>
                <w:sz w:val="22"/>
                <w:szCs w:val="22"/>
              </w:rPr>
              <w:t>ssistent - gemeenschapswacht</w:t>
            </w:r>
          </w:p>
        </w:tc>
        <w:tc>
          <w:tcPr>
            <w:tcW w:w="5812" w:type="dxa"/>
            <w:hideMark/>
          </w:tcPr>
          <w:p w14:paraId="4FC01C08"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attest of getuigschrift van de aanvullende opleiding nodig om de functie uit te oefenen te behalen binnen een vastgelegde tijdsspanne</w:t>
            </w:r>
          </w:p>
        </w:tc>
      </w:tr>
      <w:tr w:rsidR="007C2105" w:rsidRPr="007F57A9" w14:paraId="38DA9416" w14:textId="77777777" w:rsidTr="007F57A9">
        <w:trPr>
          <w:trHeight w:val="300"/>
        </w:trPr>
        <w:tc>
          <w:tcPr>
            <w:tcW w:w="1555" w:type="dxa"/>
            <w:gridSpan w:val="2"/>
            <w:hideMark/>
          </w:tcPr>
          <w:p w14:paraId="59CD5D3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hideMark/>
          </w:tcPr>
          <w:p w14:paraId="367E96E5"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hulptechnieker</w:t>
            </w:r>
          </w:p>
        </w:tc>
        <w:tc>
          <w:tcPr>
            <w:tcW w:w="911" w:type="dxa"/>
          </w:tcPr>
          <w:p w14:paraId="316FAFB3"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E</w:t>
            </w:r>
          </w:p>
        </w:tc>
        <w:tc>
          <w:tcPr>
            <w:tcW w:w="709" w:type="dxa"/>
            <w:hideMark/>
          </w:tcPr>
          <w:p w14:paraId="24B43E12"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Ev</w:t>
            </w:r>
            <w:proofErr w:type="spellEnd"/>
          </w:p>
        </w:tc>
        <w:tc>
          <w:tcPr>
            <w:tcW w:w="850" w:type="dxa"/>
            <w:hideMark/>
          </w:tcPr>
          <w:p w14:paraId="31BDFC6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E1-E2-E3</w:t>
            </w:r>
          </w:p>
        </w:tc>
        <w:tc>
          <w:tcPr>
            <w:tcW w:w="2835" w:type="dxa"/>
            <w:hideMark/>
          </w:tcPr>
          <w:p w14:paraId="6089AAC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hulptechnieker</w:t>
            </w:r>
          </w:p>
        </w:tc>
        <w:tc>
          <w:tcPr>
            <w:tcW w:w="5812" w:type="dxa"/>
            <w:hideMark/>
          </w:tcPr>
          <w:p w14:paraId="1C6A6612"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 xml:space="preserve">rijbewijs B (of bereid binnen redelijke termijn te behalen) </w:t>
            </w:r>
          </w:p>
        </w:tc>
      </w:tr>
      <w:tr w:rsidR="007C2105" w:rsidRPr="007F57A9" w14:paraId="11519CB1" w14:textId="77777777" w:rsidTr="007F57A9">
        <w:trPr>
          <w:trHeight w:val="300"/>
        </w:trPr>
        <w:tc>
          <w:tcPr>
            <w:tcW w:w="1555" w:type="dxa"/>
            <w:gridSpan w:val="2"/>
          </w:tcPr>
          <w:p w14:paraId="346FD7C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tcPr>
          <w:p w14:paraId="41B5A138"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hulptechnieker</w:t>
            </w:r>
          </w:p>
        </w:tc>
        <w:tc>
          <w:tcPr>
            <w:tcW w:w="911" w:type="dxa"/>
          </w:tcPr>
          <w:p w14:paraId="6FF6B67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E</w:t>
            </w:r>
          </w:p>
        </w:tc>
        <w:tc>
          <w:tcPr>
            <w:tcW w:w="709" w:type="dxa"/>
          </w:tcPr>
          <w:p w14:paraId="66C2B3E4"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Ev</w:t>
            </w:r>
            <w:proofErr w:type="spellEnd"/>
          </w:p>
        </w:tc>
        <w:tc>
          <w:tcPr>
            <w:tcW w:w="850" w:type="dxa"/>
          </w:tcPr>
          <w:p w14:paraId="567C28B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E1-E2-E3</w:t>
            </w:r>
          </w:p>
        </w:tc>
        <w:tc>
          <w:tcPr>
            <w:tcW w:w="2835" w:type="dxa"/>
          </w:tcPr>
          <w:p w14:paraId="7433BE9D" w14:textId="3DB80EDE" w:rsidR="007C2105" w:rsidRPr="007F57A9" w:rsidRDefault="00F72111" w:rsidP="00E933B1">
            <w:pPr>
              <w:rPr>
                <w:rFonts w:asciiTheme="minorHAnsi" w:hAnsiTheme="minorHAnsi" w:cstheme="minorHAnsi"/>
                <w:sz w:val="22"/>
                <w:szCs w:val="22"/>
              </w:rPr>
            </w:pPr>
            <w:r w:rsidRPr="007F57A9">
              <w:rPr>
                <w:rFonts w:asciiTheme="minorHAnsi" w:hAnsiTheme="minorHAnsi" w:cstheme="minorHAnsi"/>
                <w:sz w:val="22"/>
                <w:szCs w:val="22"/>
              </w:rPr>
              <w:t>H</w:t>
            </w:r>
            <w:r w:rsidR="007C2105" w:rsidRPr="007F57A9">
              <w:rPr>
                <w:rFonts w:asciiTheme="minorHAnsi" w:hAnsiTheme="minorHAnsi" w:cstheme="minorHAnsi"/>
                <w:sz w:val="22"/>
                <w:szCs w:val="22"/>
              </w:rPr>
              <w:t>ulptechnieker - chauffeur</w:t>
            </w:r>
          </w:p>
        </w:tc>
        <w:tc>
          <w:tcPr>
            <w:tcW w:w="5812" w:type="dxa"/>
          </w:tcPr>
          <w:p w14:paraId="002472B8"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rijbewijs B</w:t>
            </w:r>
          </w:p>
        </w:tc>
      </w:tr>
      <w:tr w:rsidR="007C2105" w:rsidRPr="007F57A9" w14:paraId="7D0E37EA" w14:textId="77777777" w:rsidTr="007F57A9">
        <w:trPr>
          <w:trHeight w:val="300"/>
        </w:trPr>
        <w:tc>
          <w:tcPr>
            <w:tcW w:w="1555" w:type="dxa"/>
            <w:gridSpan w:val="2"/>
            <w:hideMark/>
          </w:tcPr>
          <w:p w14:paraId="02F4ED5A"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hideMark/>
          </w:tcPr>
          <w:p w14:paraId="09423646"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huishoudhulp</w:t>
            </w:r>
          </w:p>
        </w:tc>
        <w:tc>
          <w:tcPr>
            <w:tcW w:w="911" w:type="dxa"/>
          </w:tcPr>
          <w:p w14:paraId="4C28D748"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E</w:t>
            </w:r>
          </w:p>
        </w:tc>
        <w:tc>
          <w:tcPr>
            <w:tcW w:w="709" w:type="dxa"/>
            <w:hideMark/>
          </w:tcPr>
          <w:p w14:paraId="55D7BC7E"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Ev</w:t>
            </w:r>
            <w:proofErr w:type="spellEnd"/>
          </w:p>
        </w:tc>
        <w:tc>
          <w:tcPr>
            <w:tcW w:w="850" w:type="dxa"/>
            <w:hideMark/>
          </w:tcPr>
          <w:p w14:paraId="50671E9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E1-E2-E3</w:t>
            </w:r>
          </w:p>
        </w:tc>
        <w:tc>
          <w:tcPr>
            <w:tcW w:w="2835" w:type="dxa"/>
            <w:hideMark/>
          </w:tcPr>
          <w:p w14:paraId="1F0E5C02"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huishoudhulp</w:t>
            </w:r>
          </w:p>
        </w:tc>
        <w:tc>
          <w:tcPr>
            <w:tcW w:w="5812" w:type="dxa"/>
            <w:hideMark/>
          </w:tcPr>
          <w:p w14:paraId="04EC6C95" w14:textId="77777777" w:rsidR="007C2105" w:rsidRPr="007F57A9" w:rsidRDefault="007C2105" w:rsidP="00E933B1">
            <w:pPr>
              <w:rPr>
                <w:rFonts w:asciiTheme="minorHAnsi" w:hAnsiTheme="minorHAnsi" w:cstheme="minorHAnsi"/>
                <w:sz w:val="22"/>
                <w:szCs w:val="22"/>
              </w:rPr>
            </w:pPr>
          </w:p>
        </w:tc>
      </w:tr>
      <w:tr w:rsidR="007C2105" w:rsidRPr="007F57A9" w14:paraId="11511F1F" w14:textId="77777777" w:rsidTr="007F57A9">
        <w:trPr>
          <w:trHeight w:val="600"/>
        </w:trPr>
        <w:tc>
          <w:tcPr>
            <w:tcW w:w="1555" w:type="dxa"/>
            <w:gridSpan w:val="2"/>
            <w:shd w:val="clear" w:color="auto" w:fill="auto"/>
            <w:hideMark/>
          </w:tcPr>
          <w:p w14:paraId="2583F728"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52AD89C7" w14:textId="1C221D1D" w:rsidR="007C2105" w:rsidRPr="007F57A9" w:rsidRDefault="00F72111" w:rsidP="00E933B1">
            <w:pPr>
              <w:rPr>
                <w:rFonts w:asciiTheme="minorHAnsi" w:hAnsiTheme="minorHAnsi" w:cstheme="minorHAnsi"/>
                <w:sz w:val="22"/>
                <w:szCs w:val="22"/>
              </w:rPr>
            </w:pPr>
            <w:r w:rsidRPr="007F57A9">
              <w:rPr>
                <w:rFonts w:asciiTheme="minorHAnsi" w:hAnsiTheme="minorHAnsi" w:cstheme="minorHAnsi"/>
                <w:sz w:val="22"/>
                <w:szCs w:val="22"/>
              </w:rPr>
              <w:t>H</w:t>
            </w:r>
            <w:r w:rsidR="007C2105" w:rsidRPr="007F57A9">
              <w:rPr>
                <w:rFonts w:asciiTheme="minorHAnsi" w:hAnsiTheme="minorHAnsi" w:cstheme="minorHAnsi"/>
                <w:sz w:val="22"/>
                <w:szCs w:val="22"/>
              </w:rPr>
              <w:t>uismoeder/huisvader</w:t>
            </w:r>
          </w:p>
        </w:tc>
        <w:tc>
          <w:tcPr>
            <w:tcW w:w="911" w:type="dxa"/>
            <w:shd w:val="clear" w:color="auto" w:fill="auto"/>
          </w:tcPr>
          <w:p w14:paraId="668B85BC" w14:textId="77777777" w:rsidR="007C2105" w:rsidRPr="007F57A9" w:rsidRDefault="007C2105" w:rsidP="00E933B1">
            <w:pPr>
              <w:rPr>
                <w:rFonts w:asciiTheme="minorHAnsi" w:hAnsiTheme="minorHAnsi" w:cstheme="minorHAnsi"/>
                <w:sz w:val="22"/>
                <w:szCs w:val="22"/>
              </w:rPr>
            </w:pPr>
          </w:p>
        </w:tc>
        <w:tc>
          <w:tcPr>
            <w:tcW w:w="709" w:type="dxa"/>
            <w:shd w:val="clear" w:color="auto" w:fill="auto"/>
          </w:tcPr>
          <w:p w14:paraId="11967376"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Ev</w:t>
            </w:r>
            <w:proofErr w:type="spellEnd"/>
          </w:p>
        </w:tc>
        <w:tc>
          <w:tcPr>
            <w:tcW w:w="850" w:type="dxa"/>
            <w:shd w:val="clear" w:color="auto" w:fill="auto"/>
          </w:tcPr>
          <w:p w14:paraId="53D83A80"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4/8 (hybride, 50%)</w:t>
            </w:r>
          </w:p>
        </w:tc>
        <w:tc>
          <w:tcPr>
            <w:tcW w:w="2835" w:type="dxa"/>
            <w:shd w:val="clear" w:color="auto" w:fill="auto"/>
          </w:tcPr>
          <w:p w14:paraId="29492907"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huismoeder/huisvader</w:t>
            </w:r>
          </w:p>
          <w:p w14:paraId="76B7B3E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UITDOVEND</w:t>
            </w:r>
          </w:p>
        </w:tc>
        <w:tc>
          <w:tcPr>
            <w:tcW w:w="5812" w:type="dxa"/>
            <w:shd w:val="clear" w:color="auto" w:fill="auto"/>
            <w:hideMark/>
          </w:tcPr>
          <w:p w14:paraId="007E88C2" w14:textId="77777777" w:rsidR="007C2105" w:rsidRPr="007F57A9"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nvt</w:t>
            </w:r>
            <w:proofErr w:type="spellEnd"/>
          </w:p>
        </w:tc>
      </w:tr>
      <w:tr w:rsidR="007C2105" w:rsidRPr="007F57A9" w14:paraId="38636AFA" w14:textId="77777777" w:rsidTr="007F57A9">
        <w:trPr>
          <w:trHeight w:val="600"/>
        </w:trPr>
        <w:tc>
          <w:tcPr>
            <w:tcW w:w="1555" w:type="dxa"/>
            <w:gridSpan w:val="2"/>
            <w:shd w:val="clear" w:color="auto" w:fill="auto"/>
          </w:tcPr>
          <w:p w14:paraId="702394EB"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2014EA9B" w14:textId="77777777" w:rsidR="007C2105" w:rsidRPr="007F57A9" w:rsidDel="003847DD"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keukenhulp</w:t>
            </w:r>
          </w:p>
        </w:tc>
        <w:tc>
          <w:tcPr>
            <w:tcW w:w="911" w:type="dxa"/>
            <w:shd w:val="clear" w:color="auto" w:fill="auto"/>
          </w:tcPr>
          <w:p w14:paraId="5D78F57A" w14:textId="77777777" w:rsidR="007C2105" w:rsidRPr="007F57A9" w:rsidDel="003847DD" w:rsidRDefault="007C2105" w:rsidP="00E933B1">
            <w:pPr>
              <w:rPr>
                <w:rFonts w:asciiTheme="minorHAnsi" w:hAnsiTheme="minorHAnsi" w:cstheme="minorHAnsi"/>
                <w:sz w:val="22"/>
                <w:szCs w:val="22"/>
              </w:rPr>
            </w:pPr>
          </w:p>
        </w:tc>
        <w:tc>
          <w:tcPr>
            <w:tcW w:w="709" w:type="dxa"/>
            <w:shd w:val="clear" w:color="auto" w:fill="auto"/>
          </w:tcPr>
          <w:p w14:paraId="046E39DE" w14:textId="77777777" w:rsidR="007C2105" w:rsidRPr="007F57A9" w:rsidDel="003847DD"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Ev</w:t>
            </w:r>
            <w:proofErr w:type="spellEnd"/>
          </w:p>
        </w:tc>
        <w:tc>
          <w:tcPr>
            <w:tcW w:w="850" w:type="dxa"/>
            <w:shd w:val="clear" w:color="auto" w:fill="auto"/>
          </w:tcPr>
          <w:p w14:paraId="13AEA662" w14:textId="77777777" w:rsidR="007C2105" w:rsidRPr="007F57A9" w:rsidDel="003847DD"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4</w:t>
            </w:r>
          </w:p>
        </w:tc>
        <w:tc>
          <w:tcPr>
            <w:tcW w:w="2835" w:type="dxa"/>
            <w:shd w:val="clear" w:color="auto" w:fill="auto"/>
          </w:tcPr>
          <w:p w14:paraId="2E31C1F0" w14:textId="77777777" w:rsidR="007C2105" w:rsidRPr="007F57A9" w:rsidDel="003847DD"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keukenhulp</w:t>
            </w:r>
          </w:p>
        </w:tc>
        <w:tc>
          <w:tcPr>
            <w:tcW w:w="5812" w:type="dxa"/>
            <w:shd w:val="clear" w:color="auto" w:fill="auto"/>
          </w:tcPr>
          <w:p w14:paraId="45E9E0D7" w14:textId="77777777" w:rsidR="007C2105" w:rsidRPr="007F57A9" w:rsidRDefault="007C2105" w:rsidP="00E933B1">
            <w:pPr>
              <w:rPr>
                <w:rFonts w:asciiTheme="minorHAnsi" w:hAnsiTheme="minorHAnsi" w:cstheme="minorHAnsi"/>
                <w:sz w:val="22"/>
                <w:szCs w:val="22"/>
              </w:rPr>
            </w:pPr>
          </w:p>
        </w:tc>
      </w:tr>
      <w:tr w:rsidR="007C2105" w:rsidRPr="007F57A9" w14:paraId="5E1C226C" w14:textId="77777777" w:rsidTr="007F57A9">
        <w:trPr>
          <w:trHeight w:val="600"/>
        </w:trPr>
        <w:tc>
          <w:tcPr>
            <w:tcW w:w="1555" w:type="dxa"/>
            <w:gridSpan w:val="2"/>
            <w:shd w:val="clear" w:color="auto" w:fill="auto"/>
          </w:tcPr>
          <w:p w14:paraId="590BCE9D"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basisgraad</w:t>
            </w:r>
          </w:p>
        </w:tc>
        <w:tc>
          <w:tcPr>
            <w:tcW w:w="1782" w:type="dxa"/>
            <w:shd w:val="clear" w:color="auto" w:fill="auto"/>
          </w:tcPr>
          <w:p w14:paraId="3502360D" w14:textId="6118C72F" w:rsidR="007C2105" w:rsidRPr="007F57A9" w:rsidDel="003847DD" w:rsidRDefault="00F72111" w:rsidP="00E933B1">
            <w:pPr>
              <w:rPr>
                <w:rFonts w:asciiTheme="minorHAnsi" w:hAnsiTheme="minorHAnsi" w:cstheme="minorHAnsi"/>
                <w:sz w:val="22"/>
                <w:szCs w:val="22"/>
              </w:rPr>
            </w:pPr>
            <w:r w:rsidRPr="007F57A9">
              <w:rPr>
                <w:rFonts w:asciiTheme="minorHAnsi" w:hAnsiTheme="minorHAnsi" w:cstheme="minorHAnsi"/>
                <w:sz w:val="22"/>
                <w:szCs w:val="22"/>
              </w:rPr>
              <w:t>O</w:t>
            </w:r>
            <w:r w:rsidR="007C2105" w:rsidRPr="007F57A9">
              <w:rPr>
                <w:rFonts w:asciiTheme="minorHAnsi" w:hAnsiTheme="minorHAnsi" w:cstheme="minorHAnsi"/>
                <w:sz w:val="22"/>
                <w:szCs w:val="22"/>
              </w:rPr>
              <w:t>ndersteuner in de huishoudelijke taken</w:t>
            </w:r>
          </w:p>
        </w:tc>
        <w:tc>
          <w:tcPr>
            <w:tcW w:w="911" w:type="dxa"/>
            <w:shd w:val="clear" w:color="auto" w:fill="auto"/>
          </w:tcPr>
          <w:p w14:paraId="30E06278" w14:textId="77777777" w:rsidR="007C2105" w:rsidRPr="007F57A9" w:rsidDel="003847DD" w:rsidRDefault="007C2105" w:rsidP="00E933B1">
            <w:pPr>
              <w:rPr>
                <w:rFonts w:asciiTheme="minorHAnsi" w:hAnsiTheme="minorHAnsi" w:cstheme="minorHAnsi"/>
                <w:sz w:val="22"/>
                <w:szCs w:val="22"/>
              </w:rPr>
            </w:pPr>
          </w:p>
        </w:tc>
        <w:tc>
          <w:tcPr>
            <w:tcW w:w="709" w:type="dxa"/>
            <w:shd w:val="clear" w:color="auto" w:fill="auto"/>
          </w:tcPr>
          <w:p w14:paraId="2B2E75F4" w14:textId="77777777" w:rsidR="007C2105" w:rsidRPr="007F57A9" w:rsidDel="003847DD" w:rsidRDefault="007C2105" w:rsidP="00E933B1">
            <w:pPr>
              <w:rPr>
                <w:rFonts w:asciiTheme="minorHAnsi" w:hAnsiTheme="minorHAnsi" w:cstheme="minorHAnsi"/>
                <w:sz w:val="22"/>
                <w:szCs w:val="22"/>
              </w:rPr>
            </w:pPr>
            <w:proofErr w:type="spellStart"/>
            <w:r w:rsidRPr="007F57A9">
              <w:rPr>
                <w:rFonts w:asciiTheme="minorHAnsi" w:hAnsiTheme="minorHAnsi" w:cstheme="minorHAnsi"/>
                <w:sz w:val="22"/>
                <w:szCs w:val="22"/>
              </w:rPr>
              <w:t>Ev</w:t>
            </w:r>
            <w:proofErr w:type="spellEnd"/>
          </w:p>
        </w:tc>
        <w:tc>
          <w:tcPr>
            <w:tcW w:w="850" w:type="dxa"/>
            <w:shd w:val="clear" w:color="auto" w:fill="auto"/>
          </w:tcPr>
          <w:p w14:paraId="306FDBBF"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IFIC 4</w:t>
            </w:r>
          </w:p>
        </w:tc>
        <w:tc>
          <w:tcPr>
            <w:tcW w:w="2835" w:type="dxa"/>
            <w:shd w:val="clear" w:color="auto" w:fill="auto"/>
          </w:tcPr>
          <w:p w14:paraId="4E4DFA83" w14:textId="77777777" w:rsidR="007C2105" w:rsidRPr="007F57A9" w:rsidRDefault="007C2105" w:rsidP="00E933B1">
            <w:pPr>
              <w:rPr>
                <w:rFonts w:asciiTheme="minorHAnsi" w:hAnsiTheme="minorHAnsi" w:cstheme="minorHAnsi"/>
                <w:sz w:val="22"/>
                <w:szCs w:val="22"/>
              </w:rPr>
            </w:pPr>
            <w:r w:rsidRPr="007F57A9">
              <w:rPr>
                <w:rFonts w:asciiTheme="minorHAnsi" w:hAnsiTheme="minorHAnsi" w:cstheme="minorHAnsi"/>
                <w:sz w:val="22"/>
                <w:szCs w:val="22"/>
              </w:rPr>
              <w:t>ondersteuner in de huishoudelijke taken</w:t>
            </w:r>
          </w:p>
        </w:tc>
        <w:tc>
          <w:tcPr>
            <w:tcW w:w="5812" w:type="dxa"/>
            <w:shd w:val="clear" w:color="auto" w:fill="auto"/>
          </w:tcPr>
          <w:p w14:paraId="20906269" w14:textId="77777777" w:rsidR="007C2105" w:rsidRPr="007F57A9" w:rsidRDefault="007C2105" w:rsidP="00E933B1">
            <w:pPr>
              <w:rPr>
                <w:rFonts w:asciiTheme="minorHAnsi" w:hAnsiTheme="minorHAnsi" w:cstheme="minorHAnsi"/>
                <w:sz w:val="22"/>
                <w:szCs w:val="22"/>
              </w:rPr>
            </w:pPr>
          </w:p>
        </w:tc>
      </w:tr>
      <w:bookmarkEnd w:id="0"/>
    </w:tbl>
    <w:p w14:paraId="3AC59738" w14:textId="77777777" w:rsidR="007C2105" w:rsidRPr="007F57A9" w:rsidRDefault="007C2105">
      <w:pPr>
        <w:rPr>
          <w:rFonts w:asciiTheme="minorHAnsi" w:hAnsiTheme="minorHAnsi" w:cstheme="minorHAnsi"/>
          <w:sz w:val="22"/>
          <w:szCs w:val="22"/>
        </w:rPr>
      </w:pPr>
    </w:p>
    <w:sectPr w:rsidR="007C2105" w:rsidRPr="007F57A9" w:rsidSect="007C2105">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680AC076"/>
    <w:lvl w:ilvl="0">
      <w:start w:val="1"/>
      <w:numFmt w:val="bullet"/>
      <w:pStyle w:val="Lijstopsomteken2"/>
      <w:lvlText w:val=""/>
      <w:lvlJc w:val="left"/>
      <w:pPr>
        <w:tabs>
          <w:tab w:val="num" w:pos="643"/>
        </w:tabs>
        <w:ind w:left="643" w:hanging="360"/>
      </w:pPr>
      <w:rPr>
        <w:rFonts w:ascii="Symbol" w:hAnsi="Symbol" w:hint="default"/>
      </w:rPr>
    </w:lvl>
  </w:abstractNum>
  <w:abstractNum w:abstractNumId="1" w15:restartNumberingAfterBreak="0">
    <w:nsid w:val="0A866F3F"/>
    <w:multiLevelType w:val="multilevel"/>
    <w:tmpl w:val="299C8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BE0FF1"/>
    <w:multiLevelType w:val="multilevel"/>
    <w:tmpl w:val="A288B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D675BB"/>
    <w:multiLevelType w:val="multilevel"/>
    <w:tmpl w:val="0813001D"/>
    <w:styleLink w:val="Stijl2"/>
    <w:lvl w:ilvl="0">
      <w:start w:val="1"/>
      <w:numFmt w:val="lowerLetter"/>
      <w:lvlText w:val="%1"/>
      <w:lvlJc w:val="left"/>
      <w:pPr>
        <w:ind w:left="360" w:hanging="360"/>
      </w:pPr>
      <w:rPr>
        <w:rFonts w:ascii="Times New Roman" w:hAnsi="Times New Roman"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A287EBA"/>
    <w:multiLevelType w:val="multilevel"/>
    <w:tmpl w:val="0DB67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A17205E"/>
    <w:multiLevelType w:val="hybridMultilevel"/>
    <w:tmpl w:val="FB00F370"/>
    <w:lvl w:ilvl="0" w:tplc="7D98B008">
      <w:start w:val="1"/>
      <w:numFmt w:val="bullet"/>
      <w:pStyle w:val="Lijstalinea"/>
      <w:lvlText w:val=""/>
      <w:lvlJc w:val="left"/>
      <w:pPr>
        <w:ind w:left="720" w:hanging="360"/>
      </w:pPr>
      <w:rPr>
        <w:rFonts w:ascii="Symbol" w:hAnsi="Symbol" w:hint="default"/>
      </w:rPr>
    </w:lvl>
    <w:lvl w:ilvl="1" w:tplc="6D0A9D4C">
      <w:numFmt w:val="bullet"/>
      <w:lvlText w:val="-"/>
      <w:lvlJc w:val="left"/>
      <w:pPr>
        <w:ind w:left="1740" w:hanging="660"/>
      </w:pPr>
      <w:rPr>
        <w:rFonts w:ascii="Arial" w:eastAsia="Times New Roman"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4F3601EE"/>
    <w:multiLevelType w:val="multilevel"/>
    <w:tmpl w:val="C52229F6"/>
    <w:styleLink w:val="Stij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5"/>
  </w:num>
  <w:num w:numId="3">
    <w:abstractNumId w:val="6"/>
  </w:num>
  <w:num w:numId="4">
    <w:abstractNumId w:val="3"/>
  </w:num>
  <w:num w:numId="5">
    <w:abstractNumId w:val="4"/>
  </w:num>
  <w:num w:numId="6">
    <w:abstractNumId w:val="2"/>
  </w:num>
  <w:num w:numId="7">
    <w:abstractNumId w:val="1"/>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pieter Duprez">
    <w15:presenceInfo w15:providerId="AD" w15:userId="S::pieter.duprez@menen.be::4b6c9be4-7c85-41f1-95fc-a952edddaf6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revisionView w:comments="0" w:insDel="0" w:formatting="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05"/>
    <w:rsid w:val="002C6F9F"/>
    <w:rsid w:val="007C2105"/>
    <w:rsid w:val="007F57A9"/>
    <w:rsid w:val="00E66C65"/>
    <w:rsid w:val="00E933B1"/>
    <w:rsid w:val="00F7211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ED5B3"/>
  <w15:chartTrackingRefBased/>
  <w15:docId w15:val="{178C696B-BB56-4576-BD36-F91027B9E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C2105"/>
    <w:pPr>
      <w:spacing w:after="0" w:line="240" w:lineRule="auto"/>
    </w:pPr>
    <w:rPr>
      <w:rFonts w:ascii="Times New Roman" w:eastAsia="Times New Roman" w:hAnsi="Times New Roman" w:cs="Times New Roman"/>
      <w:sz w:val="24"/>
      <w:szCs w:val="24"/>
      <w:lang w:val="nl-NL" w:eastAsia="nl-NL"/>
    </w:rPr>
  </w:style>
  <w:style w:type="paragraph" w:styleId="Kop1">
    <w:name w:val="heading 1"/>
    <w:basedOn w:val="Standaard"/>
    <w:next w:val="Standaard"/>
    <w:link w:val="Kop1Char"/>
    <w:qFormat/>
    <w:rsid w:val="007C2105"/>
    <w:pPr>
      <w:keepNext/>
      <w:spacing w:before="360" w:after="480"/>
      <w:outlineLvl w:val="0"/>
    </w:pPr>
    <w:rPr>
      <w:rFonts w:ascii="Gill Sans MT" w:hAnsi="Gill Sans MT" w:cs="Arial"/>
      <w:b/>
      <w:bCs/>
      <w:kern w:val="32"/>
      <w:sz w:val="32"/>
      <w:szCs w:val="32"/>
    </w:rPr>
  </w:style>
  <w:style w:type="paragraph" w:styleId="Kop2">
    <w:name w:val="heading 2"/>
    <w:basedOn w:val="Standaard"/>
    <w:next w:val="Standaard"/>
    <w:link w:val="Kop2Char"/>
    <w:qFormat/>
    <w:rsid w:val="007C2105"/>
    <w:pPr>
      <w:keepNext/>
      <w:spacing w:before="360" w:after="360"/>
      <w:outlineLvl w:val="1"/>
    </w:pPr>
    <w:rPr>
      <w:rFonts w:ascii="Gill Sans MT" w:hAnsi="Gill Sans MT" w:cs="Arial"/>
      <w:b/>
      <w:bCs/>
      <w:i/>
      <w:iCs/>
      <w:sz w:val="28"/>
      <w:szCs w:val="28"/>
    </w:rPr>
  </w:style>
  <w:style w:type="paragraph" w:styleId="Kop3">
    <w:name w:val="heading 3"/>
    <w:basedOn w:val="Standaard"/>
    <w:next w:val="Standaard"/>
    <w:link w:val="Kop3Char"/>
    <w:qFormat/>
    <w:rsid w:val="007C2105"/>
    <w:pPr>
      <w:keepNext/>
      <w:spacing w:before="360" w:after="360"/>
      <w:outlineLvl w:val="2"/>
    </w:pPr>
    <w:rPr>
      <w:rFonts w:ascii="Gill Sans MT" w:hAnsi="Gill Sans MT" w:cs="Arial"/>
      <w:b/>
      <w:bCs/>
      <w:sz w:val="26"/>
      <w:szCs w:val="26"/>
      <w:u w:val="single"/>
    </w:rPr>
  </w:style>
  <w:style w:type="paragraph" w:styleId="Kop4">
    <w:name w:val="heading 4"/>
    <w:basedOn w:val="Standaard"/>
    <w:next w:val="Standaard"/>
    <w:link w:val="Kop4Char"/>
    <w:qFormat/>
    <w:rsid w:val="007C2105"/>
    <w:pPr>
      <w:keepNext/>
      <w:spacing w:before="240" w:after="60"/>
      <w:outlineLvl w:val="3"/>
    </w:pPr>
    <w:rPr>
      <w:b/>
      <w:bCs/>
      <w:sz w:val="28"/>
      <w:szCs w:val="28"/>
    </w:rPr>
  </w:style>
  <w:style w:type="paragraph" w:styleId="Kop5">
    <w:name w:val="heading 5"/>
    <w:basedOn w:val="Standaard"/>
    <w:next w:val="Standaard"/>
    <w:link w:val="Kop5Char"/>
    <w:qFormat/>
    <w:rsid w:val="007C2105"/>
    <w:pPr>
      <w:spacing w:before="240" w:after="60"/>
      <w:outlineLvl w:val="4"/>
    </w:pPr>
    <w:rPr>
      <w:b/>
      <w:bCs/>
      <w:i/>
      <w:iCs/>
      <w:sz w:val="26"/>
      <w:szCs w:val="26"/>
    </w:rPr>
  </w:style>
  <w:style w:type="paragraph" w:styleId="Kop6">
    <w:name w:val="heading 6"/>
    <w:basedOn w:val="Standaard"/>
    <w:next w:val="Standaard"/>
    <w:link w:val="Kop6Char"/>
    <w:unhideWhenUsed/>
    <w:qFormat/>
    <w:rsid w:val="007C2105"/>
    <w:pPr>
      <w:spacing w:before="240" w:after="60"/>
      <w:outlineLvl w:val="5"/>
    </w:pPr>
    <w:rPr>
      <w:rFonts w:ascii="Calibri" w:hAnsi="Calibri"/>
      <w:b/>
      <w:bCs/>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7C2105"/>
    <w:rPr>
      <w:rFonts w:ascii="Gill Sans MT" w:eastAsia="Times New Roman" w:hAnsi="Gill Sans MT" w:cs="Arial"/>
      <w:b/>
      <w:bCs/>
      <w:kern w:val="32"/>
      <w:sz w:val="32"/>
      <w:szCs w:val="32"/>
      <w:lang w:val="nl-NL" w:eastAsia="nl-NL"/>
    </w:rPr>
  </w:style>
  <w:style w:type="character" w:customStyle="1" w:styleId="Kop2Char">
    <w:name w:val="Kop 2 Char"/>
    <w:basedOn w:val="Standaardalinea-lettertype"/>
    <w:link w:val="Kop2"/>
    <w:rsid w:val="007C2105"/>
    <w:rPr>
      <w:rFonts w:ascii="Gill Sans MT" w:eastAsia="Times New Roman" w:hAnsi="Gill Sans MT" w:cs="Arial"/>
      <w:b/>
      <w:bCs/>
      <w:i/>
      <w:iCs/>
      <w:sz w:val="28"/>
      <w:szCs w:val="28"/>
      <w:lang w:val="nl-NL" w:eastAsia="nl-NL"/>
    </w:rPr>
  </w:style>
  <w:style w:type="character" w:customStyle="1" w:styleId="Kop3Char">
    <w:name w:val="Kop 3 Char"/>
    <w:basedOn w:val="Standaardalinea-lettertype"/>
    <w:link w:val="Kop3"/>
    <w:rsid w:val="007C2105"/>
    <w:rPr>
      <w:rFonts w:ascii="Gill Sans MT" w:eastAsia="Times New Roman" w:hAnsi="Gill Sans MT" w:cs="Arial"/>
      <w:b/>
      <w:bCs/>
      <w:sz w:val="26"/>
      <w:szCs w:val="26"/>
      <w:u w:val="single"/>
      <w:lang w:val="nl-NL" w:eastAsia="nl-NL"/>
    </w:rPr>
  </w:style>
  <w:style w:type="character" w:customStyle="1" w:styleId="Kop4Char">
    <w:name w:val="Kop 4 Char"/>
    <w:basedOn w:val="Standaardalinea-lettertype"/>
    <w:link w:val="Kop4"/>
    <w:rsid w:val="007C2105"/>
    <w:rPr>
      <w:rFonts w:ascii="Times New Roman" w:eastAsia="Times New Roman" w:hAnsi="Times New Roman" w:cs="Times New Roman"/>
      <w:b/>
      <w:bCs/>
      <w:sz w:val="28"/>
      <w:szCs w:val="28"/>
      <w:lang w:val="nl-NL" w:eastAsia="nl-NL"/>
    </w:rPr>
  </w:style>
  <w:style w:type="character" w:customStyle="1" w:styleId="Kop5Char">
    <w:name w:val="Kop 5 Char"/>
    <w:basedOn w:val="Standaardalinea-lettertype"/>
    <w:link w:val="Kop5"/>
    <w:rsid w:val="007C2105"/>
    <w:rPr>
      <w:rFonts w:ascii="Times New Roman" w:eastAsia="Times New Roman" w:hAnsi="Times New Roman" w:cs="Times New Roman"/>
      <w:b/>
      <w:bCs/>
      <w:i/>
      <w:iCs/>
      <w:sz w:val="26"/>
      <w:szCs w:val="26"/>
      <w:lang w:val="nl-NL" w:eastAsia="nl-NL"/>
    </w:rPr>
  </w:style>
  <w:style w:type="character" w:customStyle="1" w:styleId="Kop6Char">
    <w:name w:val="Kop 6 Char"/>
    <w:basedOn w:val="Standaardalinea-lettertype"/>
    <w:link w:val="Kop6"/>
    <w:rsid w:val="007C2105"/>
    <w:rPr>
      <w:rFonts w:ascii="Calibri" w:eastAsia="Times New Roman" w:hAnsi="Calibri" w:cs="Times New Roman"/>
      <w:b/>
      <w:bCs/>
      <w:lang w:val="nl-NL" w:eastAsia="nl-NL"/>
    </w:rPr>
  </w:style>
  <w:style w:type="paragraph" w:styleId="Bijschrift">
    <w:name w:val="caption"/>
    <w:basedOn w:val="Standaard"/>
    <w:next w:val="Standaard"/>
    <w:qFormat/>
    <w:rsid w:val="007C2105"/>
    <w:pPr>
      <w:spacing w:line="360" w:lineRule="auto"/>
    </w:pPr>
    <w:rPr>
      <w:rFonts w:ascii="Gill Sans MT" w:hAnsi="Gill Sans MT"/>
      <w:b/>
      <w:bCs/>
      <w:color w:val="5F5F5F"/>
      <w:sz w:val="18"/>
      <w:lang w:val="nl-BE"/>
    </w:rPr>
  </w:style>
  <w:style w:type="paragraph" w:customStyle="1" w:styleId="Huisstijlprofiel">
    <w:name w:val="Huisstijlprofiel"/>
    <w:basedOn w:val="Standaard"/>
    <w:semiHidden/>
    <w:rsid w:val="007C2105"/>
    <w:rPr>
      <w:rFonts w:ascii="Gill Sans MT" w:hAnsi="Gill Sans MT"/>
      <w:color w:val="646464"/>
      <w:sz w:val="22"/>
      <w:lang w:val="nl-BE"/>
    </w:rPr>
  </w:style>
  <w:style w:type="paragraph" w:customStyle="1" w:styleId="standaard0">
    <w:name w:val="standaard"/>
    <w:basedOn w:val="Standaard"/>
    <w:rsid w:val="007C2105"/>
    <w:rPr>
      <w:rFonts w:ascii="Gill Sans MT" w:hAnsi="Gill Sans MT"/>
      <w:color w:val="646464"/>
      <w:sz w:val="22"/>
      <w:szCs w:val="22"/>
    </w:rPr>
  </w:style>
  <w:style w:type="paragraph" w:customStyle="1" w:styleId="kop20">
    <w:name w:val="kop 2"/>
    <w:basedOn w:val="standaard0"/>
    <w:rsid w:val="007C2105"/>
    <w:pPr>
      <w:jc w:val="center"/>
    </w:pPr>
    <w:rPr>
      <w:b/>
      <w:caps/>
    </w:rPr>
  </w:style>
  <w:style w:type="paragraph" w:customStyle="1" w:styleId="kop30">
    <w:name w:val="kop 3"/>
    <w:basedOn w:val="standaard0"/>
    <w:rsid w:val="007C2105"/>
    <w:pPr>
      <w:spacing w:line="360" w:lineRule="auto"/>
      <w:outlineLvl w:val="2"/>
    </w:pPr>
    <w:rPr>
      <w:i/>
      <w:smallCaps/>
      <w:color w:val="808080"/>
      <w:u w:val="single"/>
    </w:rPr>
  </w:style>
  <w:style w:type="paragraph" w:customStyle="1" w:styleId="kop40">
    <w:name w:val="kop 4"/>
    <w:basedOn w:val="standaard0"/>
    <w:rsid w:val="007C2105"/>
    <w:rPr>
      <w:b/>
      <w:color w:val="808080"/>
      <w:u w:val="single"/>
    </w:rPr>
  </w:style>
  <w:style w:type="paragraph" w:styleId="Plattetekst">
    <w:name w:val="Body Text"/>
    <w:basedOn w:val="Standaard"/>
    <w:link w:val="PlattetekstChar"/>
    <w:autoRedefine/>
    <w:uiPriority w:val="99"/>
    <w:rsid w:val="007C2105"/>
    <w:pPr>
      <w:tabs>
        <w:tab w:val="left" w:pos="426"/>
      </w:tabs>
    </w:pPr>
    <w:rPr>
      <w:rFonts w:asciiTheme="minorHAnsi" w:hAnsiTheme="minorHAnsi" w:cstheme="minorHAnsi"/>
      <w:bCs/>
      <w:color w:val="000000" w:themeColor="text1"/>
      <w:sz w:val="22"/>
      <w:szCs w:val="22"/>
    </w:rPr>
  </w:style>
  <w:style w:type="character" w:customStyle="1" w:styleId="PlattetekstChar">
    <w:name w:val="Platte tekst Char"/>
    <w:basedOn w:val="Standaardalinea-lettertype"/>
    <w:link w:val="Plattetekst"/>
    <w:uiPriority w:val="99"/>
    <w:rsid w:val="007C2105"/>
    <w:rPr>
      <w:rFonts w:eastAsia="Times New Roman" w:cstheme="minorHAnsi"/>
      <w:bCs/>
      <w:color w:val="000000" w:themeColor="text1"/>
      <w:lang w:val="nl-NL" w:eastAsia="nl-NL"/>
    </w:rPr>
  </w:style>
  <w:style w:type="paragraph" w:styleId="Plattetekst2">
    <w:name w:val="Body Text 2"/>
    <w:basedOn w:val="Standaard"/>
    <w:link w:val="Plattetekst2Char"/>
    <w:rsid w:val="007C2105"/>
    <w:pPr>
      <w:spacing w:after="120" w:line="480" w:lineRule="auto"/>
    </w:pPr>
    <w:rPr>
      <w:rFonts w:ascii="Arial" w:hAnsi="Arial"/>
    </w:rPr>
  </w:style>
  <w:style w:type="character" w:customStyle="1" w:styleId="Plattetekst2Char">
    <w:name w:val="Platte tekst 2 Char"/>
    <w:basedOn w:val="Standaardalinea-lettertype"/>
    <w:link w:val="Plattetekst2"/>
    <w:rsid w:val="007C2105"/>
    <w:rPr>
      <w:rFonts w:ascii="Arial" w:eastAsia="Times New Roman" w:hAnsi="Arial" w:cs="Times New Roman"/>
      <w:sz w:val="24"/>
      <w:szCs w:val="24"/>
      <w:lang w:val="nl-NL" w:eastAsia="nl-NL"/>
    </w:rPr>
  </w:style>
  <w:style w:type="paragraph" w:styleId="Voettekst">
    <w:name w:val="footer"/>
    <w:basedOn w:val="Standaard"/>
    <w:link w:val="VoettekstChar"/>
    <w:uiPriority w:val="99"/>
    <w:rsid w:val="007C2105"/>
    <w:pPr>
      <w:tabs>
        <w:tab w:val="center" w:pos="4536"/>
        <w:tab w:val="right" w:pos="9072"/>
      </w:tabs>
    </w:pPr>
  </w:style>
  <w:style w:type="character" w:customStyle="1" w:styleId="VoettekstChar">
    <w:name w:val="Voettekst Char"/>
    <w:basedOn w:val="Standaardalinea-lettertype"/>
    <w:link w:val="Voettekst"/>
    <w:uiPriority w:val="99"/>
    <w:rsid w:val="007C2105"/>
    <w:rPr>
      <w:rFonts w:ascii="Times New Roman" w:eastAsia="Times New Roman" w:hAnsi="Times New Roman" w:cs="Times New Roman"/>
      <w:sz w:val="24"/>
      <w:szCs w:val="24"/>
      <w:lang w:val="nl-NL" w:eastAsia="nl-NL"/>
    </w:rPr>
  </w:style>
  <w:style w:type="character" w:styleId="Paginanummer">
    <w:name w:val="page number"/>
    <w:basedOn w:val="Standaardalinea-lettertype"/>
    <w:rsid w:val="007C2105"/>
  </w:style>
  <w:style w:type="paragraph" w:customStyle="1" w:styleId="Plattetekst21">
    <w:name w:val="Platte tekst 21"/>
    <w:basedOn w:val="Standaard"/>
    <w:rsid w:val="007C2105"/>
    <w:rPr>
      <w:szCs w:val="20"/>
    </w:rPr>
  </w:style>
  <w:style w:type="paragraph" w:styleId="Koptekst">
    <w:name w:val="header"/>
    <w:basedOn w:val="Standaard"/>
    <w:link w:val="KoptekstChar"/>
    <w:rsid w:val="007C2105"/>
    <w:pPr>
      <w:tabs>
        <w:tab w:val="center" w:pos="4536"/>
        <w:tab w:val="right" w:pos="9072"/>
      </w:tabs>
    </w:pPr>
  </w:style>
  <w:style w:type="character" w:customStyle="1" w:styleId="KoptekstChar">
    <w:name w:val="Koptekst Char"/>
    <w:basedOn w:val="Standaardalinea-lettertype"/>
    <w:link w:val="Koptekst"/>
    <w:rsid w:val="007C2105"/>
    <w:rPr>
      <w:rFonts w:ascii="Times New Roman" w:eastAsia="Times New Roman" w:hAnsi="Times New Roman" w:cs="Times New Roman"/>
      <w:sz w:val="24"/>
      <w:szCs w:val="24"/>
      <w:lang w:val="nl-NL" w:eastAsia="nl-NL"/>
    </w:rPr>
  </w:style>
  <w:style w:type="character" w:styleId="Voetnootmarkering">
    <w:name w:val="footnote reference"/>
    <w:uiPriority w:val="99"/>
    <w:qFormat/>
    <w:rsid w:val="007C2105"/>
    <w:rPr>
      <w:vertAlign w:val="superscript"/>
    </w:rPr>
  </w:style>
  <w:style w:type="table" w:styleId="Tabelraster">
    <w:name w:val="Table Grid"/>
    <w:basedOn w:val="Standaardtabel"/>
    <w:uiPriority w:val="39"/>
    <w:rsid w:val="007C2105"/>
    <w:pPr>
      <w:spacing w:after="0" w:line="240" w:lineRule="auto"/>
    </w:pPr>
    <w:rPr>
      <w:rFonts w:ascii="Times New Roman" w:eastAsia="Times New Roman" w:hAnsi="Times New Roman" w:cs="Times New Roman"/>
      <w:sz w:val="20"/>
      <w:szCs w:val="20"/>
      <w:lang w:val="nl-NL"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JS">
    <w:name w:val="PRIJS"/>
    <w:basedOn w:val="Standaard"/>
    <w:rsid w:val="007C2105"/>
    <w:pPr>
      <w:tabs>
        <w:tab w:val="left" w:pos="1701"/>
        <w:tab w:val="right" w:leader="dot" w:pos="6804"/>
      </w:tabs>
    </w:pPr>
    <w:rPr>
      <w:rFonts w:ascii="Arial" w:hAnsi="Arial"/>
      <w:szCs w:val="20"/>
    </w:rPr>
  </w:style>
  <w:style w:type="paragraph" w:customStyle="1" w:styleId="Plattetekstinspringen31">
    <w:name w:val="Platte tekst inspringen 31"/>
    <w:basedOn w:val="Standaard"/>
    <w:rsid w:val="007C2105"/>
    <w:pPr>
      <w:overflowPunct w:val="0"/>
      <w:autoSpaceDE w:val="0"/>
      <w:autoSpaceDN w:val="0"/>
      <w:adjustRightInd w:val="0"/>
      <w:ind w:left="284" w:hanging="284"/>
      <w:textAlignment w:val="baseline"/>
    </w:pPr>
    <w:rPr>
      <w:rFonts w:ascii="Arial" w:hAnsi="Arial"/>
      <w:sz w:val="20"/>
      <w:szCs w:val="20"/>
    </w:rPr>
  </w:style>
  <w:style w:type="character" w:styleId="Zwaar">
    <w:name w:val="Strong"/>
    <w:uiPriority w:val="22"/>
    <w:qFormat/>
    <w:rsid w:val="007C2105"/>
    <w:rPr>
      <w:rFonts w:ascii="Gill Sans MT" w:hAnsi="Gill Sans MT" w:cs="Arial"/>
      <w:color w:val="auto"/>
    </w:rPr>
  </w:style>
  <w:style w:type="paragraph" w:customStyle="1" w:styleId="Normaal">
    <w:name w:val="Normaal"/>
    <w:rsid w:val="007C2105"/>
    <w:pPr>
      <w:widowControl w:val="0"/>
      <w:spacing w:before="100" w:after="100" w:line="240" w:lineRule="auto"/>
    </w:pPr>
    <w:rPr>
      <w:rFonts w:ascii="Times New Roman" w:eastAsia="Times New Roman" w:hAnsi="Times New Roman" w:cs="Times New Roman"/>
      <w:snapToGrid w:val="0"/>
      <w:sz w:val="24"/>
      <w:szCs w:val="20"/>
      <w:lang w:val="nl-NL" w:eastAsia="nl-NL"/>
    </w:rPr>
  </w:style>
  <w:style w:type="paragraph" w:customStyle="1" w:styleId="inhoud">
    <w:name w:val="inhoud"/>
    <w:basedOn w:val="Plattetekst"/>
    <w:link w:val="inhoudChar"/>
    <w:rsid w:val="007C2105"/>
    <w:rPr>
      <w:color w:val="808080"/>
    </w:rPr>
  </w:style>
  <w:style w:type="paragraph" w:customStyle="1" w:styleId="kop10">
    <w:name w:val="kop 1"/>
    <w:basedOn w:val="Standaard"/>
    <w:rsid w:val="007C2105"/>
    <w:pPr>
      <w:pBdr>
        <w:top w:val="single" w:sz="4" w:space="1" w:color="auto"/>
        <w:left w:val="single" w:sz="4" w:space="4" w:color="auto"/>
        <w:bottom w:val="single" w:sz="4" w:space="1" w:color="auto"/>
        <w:right w:val="single" w:sz="4" w:space="4" w:color="auto"/>
      </w:pBdr>
      <w:shd w:val="clear" w:color="auto" w:fill="CCCCCC"/>
      <w:spacing w:line="360" w:lineRule="auto"/>
      <w:jc w:val="center"/>
    </w:pPr>
    <w:rPr>
      <w:rFonts w:ascii="Gill Sans MT" w:hAnsi="Gill Sans MT"/>
      <w:b/>
      <w:bCs/>
      <w:sz w:val="22"/>
      <w:szCs w:val="20"/>
    </w:rPr>
  </w:style>
  <w:style w:type="character" w:customStyle="1" w:styleId="inhoudChar">
    <w:name w:val="inhoud Char"/>
    <w:link w:val="inhoud"/>
    <w:rsid w:val="007C2105"/>
    <w:rPr>
      <w:rFonts w:eastAsia="Times New Roman" w:cstheme="minorHAnsi"/>
      <w:bCs/>
      <w:color w:val="808080"/>
      <w:lang w:val="nl-NL" w:eastAsia="nl-NL"/>
    </w:rPr>
  </w:style>
  <w:style w:type="paragraph" w:styleId="Inhopg1">
    <w:name w:val="toc 1"/>
    <w:basedOn w:val="Standaard"/>
    <w:next w:val="Standaard"/>
    <w:autoRedefine/>
    <w:uiPriority w:val="39"/>
    <w:rsid w:val="007C2105"/>
    <w:pPr>
      <w:tabs>
        <w:tab w:val="left" w:pos="1200"/>
        <w:tab w:val="right" w:leader="dot" w:pos="9062"/>
      </w:tabs>
      <w:spacing w:before="120" w:after="120"/>
    </w:pPr>
    <w:rPr>
      <w:rFonts w:ascii="Gill Sans MT" w:hAnsi="Gill Sans MT"/>
      <w:b/>
      <w:bCs/>
      <w:caps/>
      <w:noProof/>
      <w:color w:val="808080"/>
      <w:sz w:val="28"/>
      <w:szCs w:val="28"/>
      <w:lang w:val="nl-BE"/>
    </w:rPr>
  </w:style>
  <w:style w:type="paragraph" w:styleId="Inhopg2">
    <w:name w:val="toc 2"/>
    <w:basedOn w:val="Standaard"/>
    <w:next w:val="Standaard"/>
    <w:autoRedefine/>
    <w:uiPriority w:val="39"/>
    <w:rsid w:val="007C2105"/>
    <w:pPr>
      <w:tabs>
        <w:tab w:val="left" w:pos="709"/>
        <w:tab w:val="left" w:pos="1680"/>
        <w:tab w:val="left" w:pos="1985"/>
        <w:tab w:val="left" w:pos="2268"/>
        <w:tab w:val="right" w:leader="dot" w:pos="9062"/>
      </w:tabs>
      <w:ind w:left="567" w:hanging="327"/>
    </w:pPr>
    <w:rPr>
      <w:smallCaps/>
      <w:noProof/>
    </w:rPr>
  </w:style>
  <w:style w:type="paragraph" w:styleId="Inhopg3">
    <w:name w:val="toc 3"/>
    <w:basedOn w:val="Standaard"/>
    <w:next w:val="Standaard"/>
    <w:autoRedefine/>
    <w:uiPriority w:val="39"/>
    <w:rsid w:val="007C2105"/>
    <w:pPr>
      <w:tabs>
        <w:tab w:val="left" w:pos="1680"/>
        <w:tab w:val="right" w:leader="dot" w:pos="9062"/>
      </w:tabs>
      <w:ind w:left="851" w:hanging="371"/>
    </w:pPr>
    <w:rPr>
      <w:rFonts w:ascii="Gill Sans MT" w:hAnsi="Gill Sans MT" w:cstheme="minorHAnsi"/>
      <w:bCs/>
      <w:i/>
      <w:iCs/>
      <w:noProof/>
      <w:color w:val="808080"/>
      <w:sz w:val="22"/>
      <w:szCs w:val="20"/>
      <w:lang w:val="nl-BE" w:eastAsia="en-US"/>
    </w:rPr>
  </w:style>
  <w:style w:type="paragraph" w:styleId="Inhopg4">
    <w:name w:val="toc 4"/>
    <w:basedOn w:val="Standaard"/>
    <w:next w:val="Standaard"/>
    <w:autoRedefine/>
    <w:uiPriority w:val="39"/>
    <w:rsid w:val="007C2105"/>
    <w:pPr>
      <w:ind w:left="720"/>
    </w:pPr>
    <w:rPr>
      <w:sz w:val="18"/>
      <w:szCs w:val="18"/>
    </w:rPr>
  </w:style>
  <w:style w:type="paragraph" w:styleId="Inhopg5">
    <w:name w:val="toc 5"/>
    <w:aliases w:val="huisstijl"/>
    <w:basedOn w:val="Standaard"/>
    <w:next w:val="Standaard"/>
    <w:autoRedefine/>
    <w:uiPriority w:val="39"/>
    <w:rsid w:val="007C2105"/>
    <w:pPr>
      <w:ind w:left="960"/>
    </w:pPr>
    <w:rPr>
      <w:sz w:val="18"/>
      <w:szCs w:val="18"/>
    </w:rPr>
  </w:style>
  <w:style w:type="paragraph" w:styleId="Inhopg6">
    <w:name w:val="toc 6"/>
    <w:basedOn w:val="Standaard"/>
    <w:next w:val="Standaard"/>
    <w:autoRedefine/>
    <w:uiPriority w:val="39"/>
    <w:rsid w:val="007C2105"/>
    <w:pPr>
      <w:ind w:left="1200"/>
    </w:pPr>
    <w:rPr>
      <w:sz w:val="18"/>
      <w:szCs w:val="18"/>
    </w:rPr>
  </w:style>
  <w:style w:type="paragraph" w:styleId="Inhopg7">
    <w:name w:val="toc 7"/>
    <w:basedOn w:val="Standaard"/>
    <w:next w:val="Standaard"/>
    <w:autoRedefine/>
    <w:uiPriority w:val="39"/>
    <w:rsid w:val="007C2105"/>
    <w:pPr>
      <w:ind w:left="1440"/>
    </w:pPr>
    <w:rPr>
      <w:sz w:val="18"/>
      <w:szCs w:val="18"/>
    </w:rPr>
  </w:style>
  <w:style w:type="paragraph" w:styleId="Inhopg8">
    <w:name w:val="toc 8"/>
    <w:basedOn w:val="Standaard"/>
    <w:next w:val="Standaard"/>
    <w:autoRedefine/>
    <w:uiPriority w:val="39"/>
    <w:rsid w:val="007C2105"/>
    <w:pPr>
      <w:ind w:left="1680"/>
    </w:pPr>
    <w:rPr>
      <w:sz w:val="18"/>
      <w:szCs w:val="18"/>
    </w:rPr>
  </w:style>
  <w:style w:type="paragraph" w:styleId="Inhopg9">
    <w:name w:val="toc 9"/>
    <w:basedOn w:val="Standaard"/>
    <w:next w:val="Standaard"/>
    <w:autoRedefine/>
    <w:uiPriority w:val="39"/>
    <w:rsid w:val="007C2105"/>
    <w:pPr>
      <w:ind w:left="1920"/>
    </w:pPr>
    <w:rPr>
      <w:sz w:val="18"/>
      <w:szCs w:val="18"/>
    </w:rPr>
  </w:style>
  <w:style w:type="character" w:styleId="Hyperlink">
    <w:name w:val="Hyperlink"/>
    <w:uiPriority w:val="99"/>
    <w:rsid w:val="007C2105"/>
    <w:rPr>
      <w:color w:val="0000FF"/>
      <w:u w:val="single"/>
    </w:rPr>
  </w:style>
  <w:style w:type="paragraph" w:customStyle="1" w:styleId="BlockText">
    <w:name w:val="Block_Text"/>
    <w:basedOn w:val="Standaard"/>
    <w:rsid w:val="007C2105"/>
    <w:rPr>
      <w:sz w:val="22"/>
      <w:szCs w:val="20"/>
      <w:lang w:val="en-US" w:eastAsia="en-US"/>
    </w:rPr>
  </w:style>
  <w:style w:type="paragraph" w:styleId="Documentstructuur">
    <w:name w:val="Document Map"/>
    <w:basedOn w:val="Standaard"/>
    <w:link w:val="DocumentstructuurChar"/>
    <w:semiHidden/>
    <w:rsid w:val="007C2105"/>
    <w:pPr>
      <w:shd w:val="clear" w:color="auto" w:fill="000080"/>
    </w:pPr>
    <w:rPr>
      <w:rFonts w:ascii="Tahoma" w:hAnsi="Tahoma" w:cs="Tahoma"/>
      <w:sz w:val="20"/>
      <w:szCs w:val="20"/>
    </w:rPr>
  </w:style>
  <w:style w:type="character" w:customStyle="1" w:styleId="DocumentstructuurChar">
    <w:name w:val="Documentstructuur Char"/>
    <w:basedOn w:val="Standaardalinea-lettertype"/>
    <w:link w:val="Documentstructuur"/>
    <w:semiHidden/>
    <w:rsid w:val="007C2105"/>
    <w:rPr>
      <w:rFonts w:ascii="Tahoma" w:eastAsia="Times New Roman" w:hAnsi="Tahoma" w:cs="Tahoma"/>
      <w:sz w:val="20"/>
      <w:szCs w:val="20"/>
      <w:shd w:val="clear" w:color="auto" w:fill="000080"/>
      <w:lang w:val="nl-NL" w:eastAsia="nl-NL"/>
    </w:rPr>
  </w:style>
  <w:style w:type="paragraph" w:styleId="Lijst">
    <w:name w:val="List"/>
    <w:basedOn w:val="Standaard"/>
    <w:rsid w:val="007C2105"/>
    <w:pPr>
      <w:ind w:left="283" w:hanging="283"/>
    </w:pPr>
  </w:style>
  <w:style w:type="paragraph" w:styleId="Lijstopsomteken2">
    <w:name w:val="List Bullet 2"/>
    <w:basedOn w:val="Standaard"/>
    <w:rsid w:val="007C2105"/>
    <w:pPr>
      <w:numPr>
        <w:numId w:val="1"/>
      </w:numPr>
    </w:pPr>
  </w:style>
  <w:style w:type="paragraph" w:styleId="Voetnoottekst">
    <w:name w:val="footnote text"/>
    <w:basedOn w:val="Standaard"/>
    <w:link w:val="VoetnoottekstChar"/>
    <w:uiPriority w:val="99"/>
    <w:qFormat/>
    <w:rsid w:val="007C2105"/>
    <w:rPr>
      <w:sz w:val="20"/>
      <w:szCs w:val="20"/>
    </w:rPr>
  </w:style>
  <w:style w:type="character" w:customStyle="1" w:styleId="VoetnoottekstChar">
    <w:name w:val="Voetnoottekst Char"/>
    <w:basedOn w:val="Standaardalinea-lettertype"/>
    <w:link w:val="Voetnoottekst"/>
    <w:uiPriority w:val="99"/>
    <w:rsid w:val="007C2105"/>
    <w:rPr>
      <w:rFonts w:ascii="Times New Roman" w:eastAsia="Times New Roman" w:hAnsi="Times New Roman" w:cs="Times New Roman"/>
      <w:sz w:val="20"/>
      <w:szCs w:val="20"/>
      <w:lang w:val="nl-NL" w:eastAsia="nl-NL"/>
    </w:rPr>
  </w:style>
  <w:style w:type="paragraph" w:customStyle="1" w:styleId="Opmaakprofiel1">
    <w:name w:val="Opmaakprofiel1"/>
    <w:basedOn w:val="Standaard"/>
    <w:autoRedefine/>
    <w:rsid w:val="007C2105"/>
    <w:pPr>
      <w:ind w:left="180"/>
      <w:jc w:val="both"/>
    </w:pPr>
    <w:rPr>
      <w:rFonts w:cs="Arial"/>
      <w:sz w:val="22"/>
      <w:szCs w:val="22"/>
    </w:rPr>
  </w:style>
  <w:style w:type="paragraph" w:customStyle="1" w:styleId="Opmaakprofiel2">
    <w:name w:val="Opmaakprofiel2"/>
    <w:basedOn w:val="Standaard"/>
    <w:autoRedefine/>
    <w:rsid w:val="007C2105"/>
    <w:rPr>
      <w:rFonts w:cs="Arial"/>
    </w:rPr>
  </w:style>
  <w:style w:type="paragraph" w:customStyle="1" w:styleId="Opmaakprofiel3">
    <w:name w:val="Opmaakprofiel3"/>
    <w:basedOn w:val="Standaard"/>
    <w:autoRedefine/>
    <w:rsid w:val="007C2105"/>
    <w:pPr>
      <w:tabs>
        <w:tab w:val="num" w:pos="-180"/>
        <w:tab w:val="left" w:pos="1680"/>
      </w:tabs>
      <w:jc w:val="both"/>
    </w:pPr>
    <w:rPr>
      <w:rFonts w:ascii="Gill Sans MT" w:hAnsi="Gill Sans MT"/>
      <w:b/>
      <w:color w:val="808080"/>
      <w:sz w:val="22"/>
      <w:szCs w:val="22"/>
      <w:u w:val="single"/>
    </w:rPr>
  </w:style>
  <w:style w:type="paragraph" w:customStyle="1" w:styleId="Opmaakprofiel4">
    <w:name w:val="Opmaakprofiel4"/>
    <w:basedOn w:val="Standaard"/>
    <w:autoRedefine/>
    <w:rsid w:val="007C2105"/>
    <w:pPr>
      <w:jc w:val="both"/>
    </w:pPr>
    <w:rPr>
      <w:rFonts w:ascii="Gill Sans MT" w:hAnsi="Gill Sans MT"/>
      <w:b/>
      <w:color w:val="808080"/>
      <w:sz w:val="22"/>
    </w:rPr>
  </w:style>
  <w:style w:type="paragraph" w:customStyle="1" w:styleId="Opmaakprofiel5">
    <w:name w:val="Opmaakprofiel5"/>
    <w:basedOn w:val="Huisstijlprofiel"/>
    <w:rsid w:val="007C2105"/>
    <w:pPr>
      <w:tabs>
        <w:tab w:val="left" w:pos="1200"/>
        <w:tab w:val="right" w:leader="dot" w:pos="10025"/>
      </w:tabs>
    </w:pPr>
    <w:rPr>
      <w:rFonts w:ascii="Arial" w:hAnsi="Arial" w:cs="Arial"/>
      <w:szCs w:val="22"/>
    </w:rPr>
  </w:style>
  <w:style w:type="paragraph" w:customStyle="1" w:styleId="kop50">
    <w:name w:val="kop 5"/>
    <w:basedOn w:val="Plattetekst"/>
    <w:rsid w:val="007C2105"/>
    <w:rPr>
      <w:b/>
    </w:rPr>
  </w:style>
  <w:style w:type="paragraph" w:styleId="Eindnoottekst">
    <w:name w:val="endnote text"/>
    <w:basedOn w:val="Standaard"/>
    <w:link w:val="EindnoottekstChar"/>
    <w:semiHidden/>
    <w:rsid w:val="007C2105"/>
    <w:rPr>
      <w:sz w:val="20"/>
      <w:szCs w:val="20"/>
    </w:rPr>
  </w:style>
  <w:style w:type="character" w:customStyle="1" w:styleId="EindnoottekstChar">
    <w:name w:val="Eindnoottekst Char"/>
    <w:basedOn w:val="Standaardalinea-lettertype"/>
    <w:link w:val="Eindnoottekst"/>
    <w:semiHidden/>
    <w:rsid w:val="007C2105"/>
    <w:rPr>
      <w:rFonts w:ascii="Times New Roman" w:eastAsia="Times New Roman" w:hAnsi="Times New Roman" w:cs="Times New Roman"/>
      <w:sz w:val="20"/>
      <w:szCs w:val="20"/>
      <w:lang w:val="nl-NL" w:eastAsia="nl-NL"/>
    </w:rPr>
  </w:style>
  <w:style w:type="character" w:styleId="Eindnootmarkering">
    <w:name w:val="endnote reference"/>
    <w:semiHidden/>
    <w:rsid w:val="007C2105"/>
    <w:rPr>
      <w:vertAlign w:val="superscript"/>
    </w:rPr>
  </w:style>
  <w:style w:type="paragraph" w:styleId="Ballontekst">
    <w:name w:val="Balloon Text"/>
    <w:basedOn w:val="Standaard"/>
    <w:link w:val="BallontekstChar"/>
    <w:uiPriority w:val="99"/>
    <w:semiHidden/>
    <w:rsid w:val="007C2105"/>
    <w:rPr>
      <w:rFonts w:ascii="Tahoma" w:hAnsi="Tahoma" w:cs="Tahoma"/>
      <w:sz w:val="16"/>
      <w:szCs w:val="16"/>
    </w:rPr>
  </w:style>
  <w:style w:type="character" w:customStyle="1" w:styleId="BallontekstChar">
    <w:name w:val="Ballontekst Char"/>
    <w:basedOn w:val="Standaardalinea-lettertype"/>
    <w:link w:val="Ballontekst"/>
    <w:uiPriority w:val="99"/>
    <w:semiHidden/>
    <w:rsid w:val="007C2105"/>
    <w:rPr>
      <w:rFonts w:ascii="Tahoma" w:eastAsia="Times New Roman" w:hAnsi="Tahoma" w:cs="Tahoma"/>
      <w:sz w:val="16"/>
      <w:szCs w:val="16"/>
      <w:lang w:val="nl-NL" w:eastAsia="nl-NL"/>
    </w:rPr>
  </w:style>
  <w:style w:type="paragraph" w:styleId="Normaalweb">
    <w:name w:val="Normal (Web)"/>
    <w:basedOn w:val="Standaard"/>
    <w:uiPriority w:val="99"/>
    <w:rsid w:val="007C2105"/>
    <w:pPr>
      <w:spacing w:before="100" w:beforeAutospacing="1" w:after="100" w:afterAutospacing="1"/>
    </w:pPr>
  </w:style>
  <w:style w:type="paragraph" w:customStyle="1" w:styleId="Opmaakprofiel6">
    <w:name w:val="Opmaakprofiel6"/>
    <w:basedOn w:val="kop50"/>
    <w:rsid w:val="007C2105"/>
    <w:rPr>
      <w:u w:val="dash"/>
    </w:rPr>
  </w:style>
  <w:style w:type="paragraph" w:styleId="Lijstalinea">
    <w:name w:val="List Paragraph"/>
    <w:aliases w:val="Bulleted list"/>
    <w:basedOn w:val="Standaard"/>
    <w:link w:val="LijstalineaChar"/>
    <w:uiPriority w:val="34"/>
    <w:qFormat/>
    <w:rsid w:val="007C2105"/>
    <w:pPr>
      <w:numPr>
        <w:numId w:val="2"/>
      </w:numPr>
    </w:pPr>
    <w:rPr>
      <w:sz w:val="22"/>
      <w:szCs w:val="22"/>
    </w:rPr>
  </w:style>
  <w:style w:type="character" w:styleId="Nadruk">
    <w:name w:val="Emphasis"/>
    <w:qFormat/>
    <w:rsid w:val="007C2105"/>
    <w:rPr>
      <w:iCs/>
      <w:color w:val="auto"/>
    </w:rPr>
  </w:style>
  <w:style w:type="character" w:styleId="Intensieveverwijzing">
    <w:name w:val="Intense Reference"/>
    <w:uiPriority w:val="32"/>
    <w:qFormat/>
    <w:rsid w:val="007C2105"/>
  </w:style>
  <w:style w:type="paragraph" w:styleId="Kopvaninhoudsopgave">
    <w:name w:val="TOC Heading"/>
    <w:basedOn w:val="Kop1"/>
    <w:next w:val="Standaard"/>
    <w:uiPriority w:val="39"/>
    <w:unhideWhenUsed/>
    <w:qFormat/>
    <w:rsid w:val="007C2105"/>
    <w:pPr>
      <w:keepLines/>
      <w:spacing w:before="480" w:after="0" w:line="276" w:lineRule="auto"/>
      <w:outlineLvl w:val="9"/>
    </w:pPr>
    <w:rPr>
      <w:rFonts w:ascii="Cambria" w:hAnsi="Cambria" w:cs="Times New Roman"/>
      <w:color w:val="365F91"/>
      <w:kern w:val="0"/>
      <w:sz w:val="28"/>
      <w:szCs w:val="28"/>
      <w:lang w:val="nl-BE" w:eastAsia="nl-BE"/>
    </w:rPr>
  </w:style>
  <w:style w:type="numbering" w:customStyle="1" w:styleId="Stijl1">
    <w:name w:val="Stijl1"/>
    <w:uiPriority w:val="99"/>
    <w:rsid w:val="007C2105"/>
    <w:pPr>
      <w:numPr>
        <w:numId w:val="3"/>
      </w:numPr>
    </w:pPr>
  </w:style>
  <w:style w:type="numbering" w:customStyle="1" w:styleId="Stijl2">
    <w:name w:val="Stijl2"/>
    <w:uiPriority w:val="99"/>
    <w:rsid w:val="007C2105"/>
    <w:pPr>
      <w:numPr>
        <w:numId w:val="4"/>
      </w:numPr>
    </w:pPr>
  </w:style>
  <w:style w:type="paragraph" w:customStyle="1" w:styleId="StandaardUitvullen">
    <w:name w:val="Standaard + Uitvullen"/>
    <w:basedOn w:val="Standaard"/>
    <w:link w:val="StandaardUitvullenChar1"/>
    <w:rsid w:val="007C2105"/>
    <w:pPr>
      <w:spacing w:before="60" w:after="120"/>
      <w:ind w:left="851"/>
      <w:jc w:val="both"/>
    </w:pPr>
    <w:rPr>
      <w:sz w:val="20"/>
      <w:szCs w:val="20"/>
    </w:rPr>
  </w:style>
  <w:style w:type="character" w:customStyle="1" w:styleId="StandaardUitvullenChar1">
    <w:name w:val="Standaard + Uitvullen Char1"/>
    <w:link w:val="StandaardUitvullen"/>
    <w:rsid w:val="007C2105"/>
    <w:rPr>
      <w:rFonts w:ascii="Times New Roman" w:eastAsia="Times New Roman" w:hAnsi="Times New Roman" w:cs="Times New Roman"/>
      <w:sz w:val="20"/>
      <w:szCs w:val="20"/>
      <w:lang w:val="nl-NL" w:eastAsia="nl-NL"/>
    </w:rPr>
  </w:style>
  <w:style w:type="character" w:styleId="Verwijzingopmerking">
    <w:name w:val="annotation reference"/>
    <w:uiPriority w:val="99"/>
    <w:rsid w:val="007C2105"/>
    <w:rPr>
      <w:sz w:val="16"/>
      <w:szCs w:val="16"/>
    </w:rPr>
  </w:style>
  <w:style w:type="paragraph" w:styleId="Tekstopmerking">
    <w:name w:val="annotation text"/>
    <w:basedOn w:val="Standaard"/>
    <w:link w:val="TekstopmerkingChar"/>
    <w:uiPriority w:val="99"/>
    <w:rsid w:val="007C2105"/>
    <w:rPr>
      <w:sz w:val="20"/>
      <w:szCs w:val="20"/>
    </w:rPr>
  </w:style>
  <w:style w:type="character" w:customStyle="1" w:styleId="TekstopmerkingChar">
    <w:name w:val="Tekst opmerking Char"/>
    <w:basedOn w:val="Standaardalinea-lettertype"/>
    <w:link w:val="Tekstopmerking"/>
    <w:uiPriority w:val="99"/>
    <w:rsid w:val="007C2105"/>
    <w:rPr>
      <w:rFonts w:ascii="Times New Roman" w:eastAsia="Times New Roman" w:hAnsi="Times New Roman" w:cs="Times New Roman"/>
      <w:sz w:val="20"/>
      <w:szCs w:val="20"/>
      <w:lang w:val="nl-NL" w:eastAsia="nl-NL"/>
    </w:rPr>
  </w:style>
  <w:style w:type="paragraph" w:customStyle="1" w:styleId="Afdeling">
    <w:name w:val="Afdeling"/>
    <w:basedOn w:val="Standaard"/>
    <w:next w:val="Standaard"/>
    <w:rsid w:val="007C2105"/>
    <w:pPr>
      <w:keepNext/>
      <w:pageBreakBefore/>
      <w:shd w:val="pct10" w:color="auto" w:fill="auto"/>
      <w:spacing w:before="360" w:after="180"/>
      <w:ind w:right="-1"/>
    </w:pPr>
    <w:rPr>
      <w:b/>
      <w:caps/>
      <w:szCs w:val="20"/>
    </w:rPr>
  </w:style>
  <w:style w:type="paragraph" w:customStyle="1" w:styleId="Default">
    <w:name w:val="Default"/>
    <w:rsid w:val="007C2105"/>
    <w:pPr>
      <w:autoSpaceDE w:val="0"/>
      <w:autoSpaceDN w:val="0"/>
      <w:adjustRightInd w:val="0"/>
      <w:spacing w:after="0" w:line="240" w:lineRule="auto"/>
    </w:pPr>
    <w:rPr>
      <w:rFonts w:ascii="Verdana" w:eastAsia="Times New Roman" w:hAnsi="Verdana" w:cs="Verdana"/>
      <w:color w:val="000000"/>
      <w:sz w:val="24"/>
      <w:szCs w:val="24"/>
      <w:lang w:val="nl-NL" w:eastAsia="nl-NL"/>
    </w:rPr>
  </w:style>
  <w:style w:type="paragraph" w:styleId="Revisie">
    <w:name w:val="Revision"/>
    <w:hidden/>
    <w:uiPriority w:val="99"/>
    <w:semiHidden/>
    <w:rsid w:val="007C2105"/>
    <w:pPr>
      <w:spacing w:after="0" w:line="240" w:lineRule="auto"/>
    </w:pPr>
    <w:rPr>
      <w:rFonts w:ascii="Times New Roman" w:eastAsia="Times New Roman" w:hAnsi="Times New Roman" w:cs="Times New Roman"/>
      <w:sz w:val="24"/>
      <w:szCs w:val="24"/>
      <w:lang w:val="nl-NL" w:eastAsia="nl-NL"/>
    </w:rPr>
  </w:style>
  <w:style w:type="paragraph" w:styleId="Onderwerpvanopmerking">
    <w:name w:val="annotation subject"/>
    <w:basedOn w:val="Tekstopmerking"/>
    <w:next w:val="Tekstopmerking"/>
    <w:link w:val="OnderwerpvanopmerkingChar"/>
    <w:uiPriority w:val="99"/>
    <w:semiHidden/>
    <w:unhideWhenUsed/>
    <w:rsid w:val="007C2105"/>
    <w:rPr>
      <w:b/>
      <w:bCs/>
    </w:rPr>
  </w:style>
  <w:style w:type="character" w:customStyle="1" w:styleId="OnderwerpvanopmerkingChar">
    <w:name w:val="Onderwerp van opmerking Char"/>
    <w:basedOn w:val="TekstopmerkingChar"/>
    <w:link w:val="Onderwerpvanopmerking"/>
    <w:uiPriority w:val="99"/>
    <w:semiHidden/>
    <w:rsid w:val="007C2105"/>
    <w:rPr>
      <w:rFonts w:ascii="Times New Roman" w:eastAsia="Times New Roman" w:hAnsi="Times New Roman" w:cs="Times New Roman"/>
      <w:b/>
      <w:bCs/>
      <w:sz w:val="20"/>
      <w:szCs w:val="20"/>
      <w:lang w:val="nl-NL" w:eastAsia="nl-NL"/>
    </w:rPr>
  </w:style>
  <w:style w:type="table" w:styleId="Onopgemaaktetabel2">
    <w:name w:val="Plain Table 2"/>
    <w:basedOn w:val="Standaardtabel"/>
    <w:uiPriority w:val="42"/>
    <w:rsid w:val="007C2105"/>
    <w:pPr>
      <w:spacing w:after="0" w:line="240" w:lineRule="auto"/>
    </w:pPr>
    <w:rPr>
      <w:rFonts w:ascii="Times New Roman" w:eastAsia="Times New Roman" w:hAnsi="Times New Roman" w:cs="Times New Roman"/>
      <w:sz w:val="20"/>
      <w:szCs w:val="20"/>
      <w:lang w:val="nl-NL" w:eastAsia="nl-N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a3">
    <w:name w:val="Pa3"/>
    <w:basedOn w:val="Default"/>
    <w:next w:val="Default"/>
    <w:uiPriority w:val="99"/>
    <w:rsid w:val="007C2105"/>
    <w:pPr>
      <w:spacing w:line="201" w:lineRule="atLeast"/>
    </w:pPr>
    <w:rPr>
      <w:rFonts w:cs="Times New Roman"/>
      <w:color w:val="auto"/>
      <w:lang w:val="nl-BE" w:eastAsia="nl-BE"/>
    </w:rPr>
  </w:style>
  <w:style w:type="paragraph" w:customStyle="1" w:styleId="Pa0">
    <w:name w:val="Pa0"/>
    <w:basedOn w:val="Default"/>
    <w:next w:val="Default"/>
    <w:uiPriority w:val="99"/>
    <w:rsid w:val="007C2105"/>
    <w:pPr>
      <w:spacing w:line="201" w:lineRule="atLeast"/>
    </w:pPr>
    <w:rPr>
      <w:rFonts w:cs="Times New Roman"/>
      <w:color w:val="auto"/>
      <w:lang w:val="nl-BE" w:eastAsia="nl-BE"/>
    </w:rPr>
  </w:style>
  <w:style w:type="paragraph" w:customStyle="1" w:styleId="Pa5">
    <w:name w:val="Pa5"/>
    <w:basedOn w:val="Default"/>
    <w:next w:val="Default"/>
    <w:uiPriority w:val="99"/>
    <w:rsid w:val="007C2105"/>
    <w:pPr>
      <w:spacing w:line="201" w:lineRule="atLeast"/>
    </w:pPr>
    <w:rPr>
      <w:rFonts w:cs="Times New Roman"/>
      <w:color w:val="auto"/>
      <w:lang w:val="nl-BE" w:eastAsia="nl-BE"/>
    </w:rPr>
  </w:style>
  <w:style w:type="paragraph" w:customStyle="1" w:styleId="Pa9">
    <w:name w:val="Pa9"/>
    <w:basedOn w:val="Default"/>
    <w:next w:val="Default"/>
    <w:uiPriority w:val="99"/>
    <w:rsid w:val="007C2105"/>
    <w:pPr>
      <w:spacing w:line="201" w:lineRule="atLeast"/>
    </w:pPr>
    <w:rPr>
      <w:rFonts w:cs="Times New Roman"/>
      <w:color w:val="auto"/>
      <w:lang w:val="nl-BE" w:eastAsia="nl-BE"/>
    </w:rPr>
  </w:style>
  <w:style w:type="numbering" w:customStyle="1" w:styleId="Geenlijst1">
    <w:name w:val="Geen lijst1"/>
    <w:next w:val="Geenlijst"/>
    <w:uiPriority w:val="99"/>
    <w:semiHidden/>
    <w:unhideWhenUsed/>
    <w:rsid w:val="007C2105"/>
  </w:style>
  <w:style w:type="table" w:customStyle="1" w:styleId="TableGrid">
    <w:name w:val="TableGrid"/>
    <w:rsid w:val="007C2105"/>
    <w:pPr>
      <w:spacing w:after="0" w:line="240" w:lineRule="auto"/>
    </w:pPr>
    <w:rPr>
      <w:rFonts w:ascii="Calibri" w:eastAsia="Times New Roman" w:hAnsi="Calibri" w:cs="Times New Roman"/>
      <w:lang w:eastAsia="nl-BE"/>
    </w:rPr>
    <w:tblPr>
      <w:tblCellMar>
        <w:top w:w="0" w:type="dxa"/>
        <w:left w:w="0" w:type="dxa"/>
        <w:bottom w:w="0" w:type="dxa"/>
        <w:right w:w="0" w:type="dxa"/>
      </w:tblCellMar>
    </w:tblPr>
  </w:style>
  <w:style w:type="character" w:customStyle="1" w:styleId="LijstalineaChar">
    <w:name w:val="Lijstalinea Char"/>
    <w:aliases w:val="Bulleted list Char"/>
    <w:basedOn w:val="Standaardalinea-lettertype"/>
    <w:link w:val="Lijstalinea"/>
    <w:uiPriority w:val="34"/>
    <w:rsid w:val="007C2105"/>
    <w:rPr>
      <w:rFonts w:ascii="Times New Roman" w:eastAsia="Times New Roman" w:hAnsi="Times New Roman" w:cs="Times New Roman"/>
      <w:lang w:val="nl-NL" w:eastAsia="nl-NL"/>
    </w:rPr>
  </w:style>
  <w:style w:type="character" w:styleId="Onopgelostemelding">
    <w:name w:val="Unresolved Mention"/>
    <w:basedOn w:val="Standaardalinea-lettertype"/>
    <w:uiPriority w:val="99"/>
    <w:semiHidden/>
    <w:unhideWhenUsed/>
    <w:rsid w:val="007C2105"/>
    <w:rPr>
      <w:color w:val="605E5C"/>
      <w:shd w:val="clear" w:color="auto" w:fill="E1DFDD"/>
    </w:rPr>
  </w:style>
  <w:style w:type="character" w:styleId="GevolgdeHyperlink">
    <w:name w:val="FollowedHyperlink"/>
    <w:basedOn w:val="Standaardalinea-lettertype"/>
    <w:uiPriority w:val="99"/>
    <w:semiHidden/>
    <w:unhideWhenUsed/>
    <w:rsid w:val="007C2105"/>
    <w:rPr>
      <w:color w:val="954F72"/>
      <w:u w:val="single"/>
    </w:rPr>
  </w:style>
  <w:style w:type="paragraph" w:customStyle="1" w:styleId="msonormal0">
    <w:name w:val="msonormal"/>
    <w:basedOn w:val="Standaard"/>
    <w:rsid w:val="007C2105"/>
    <w:pPr>
      <w:spacing w:before="100" w:beforeAutospacing="1" w:after="100" w:afterAutospacing="1"/>
    </w:pPr>
    <w:rPr>
      <w:lang w:val="nl-BE" w:eastAsia="nl-BE"/>
    </w:rPr>
  </w:style>
  <w:style w:type="paragraph" w:customStyle="1" w:styleId="xl65">
    <w:name w:val="xl65"/>
    <w:basedOn w:val="Standaard"/>
    <w:rsid w:val="007C2105"/>
    <w:pPr>
      <w:pBdr>
        <w:top w:val="single" w:sz="4" w:space="0" w:color="auto"/>
        <w:left w:val="single" w:sz="4" w:space="0" w:color="auto"/>
        <w:bottom w:val="single" w:sz="4" w:space="0" w:color="auto"/>
        <w:right w:val="single" w:sz="4" w:space="0" w:color="auto"/>
      </w:pBdr>
      <w:spacing w:before="100" w:beforeAutospacing="1" w:after="100" w:afterAutospacing="1"/>
    </w:pPr>
    <w:rPr>
      <w:lang w:val="nl-BE" w:eastAsia="nl-BE"/>
    </w:rPr>
  </w:style>
  <w:style w:type="paragraph" w:customStyle="1" w:styleId="xl66">
    <w:name w:val="xl66"/>
    <w:basedOn w:val="Standaard"/>
    <w:rsid w:val="007C2105"/>
    <w:pPr>
      <w:pBdr>
        <w:top w:val="single" w:sz="4" w:space="0" w:color="auto"/>
        <w:left w:val="single" w:sz="4" w:space="0" w:color="auto"/>
        <w:bottom w:val="single" w:sz="4" w:space="0" w:color="auto"/>
        <w:right w:val="single" w:sz="4" w:space="0" w:color="auto"/>
      </w:pBdr>
      <w:spacing w:before="100" w:beforeAutospacing="1" w:after="100" w:afterAutospacing="1"/>
    </w:pPr>
    <w:rPr>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14</Pages>
  <Words>2897</Words>
  <Characters>15939</Characters>
  <Application>Microsoft Office Word</Application>
  <DocSecurity>0</DocSecurity>
  <Lines>132</Lines>
  <Paragraphs>37</Paragraphs>
  <ScaleCrop>false</ScaleCrop>
  <HeadingPairs>
    <vt:vector size="2" baseType="variant">
      <vt:variant>
        <vt:lpstr>Titel</vt:lpstr>
      </vt:variant>
      <vt:variant>
        <vt:i4>1</vt:i4>
      </vt:variant>
    </vt:vector>
  </HeadingPairs>
  <TitlesOfParts>
    <vt:vector size="1" baseType="lpstr">
      <vt:lpstr/>
    </vt:vector>
  </TitlesOfParts>
  <Company>Stad Menen</Company>
  <LinksUpToDate>false</LinksUpToDate>
  <CharactersWithSpaces>18799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Karolien Demeyer</dc:creator>
  <cp:keywords/>
  <dc:description/>
  <cp:lastModifiedBy>Karolien Demeyer</cp:lastModifiedBy>
  <cp:revision>4</cp:revision>
  <dcterms:created xsi:type="dcterms:W3CDTF">2025-04-17T14:59:00Z</dcterms:created>
  <dcterms:modified xsi:type="dcterms:W3CDTF">2025-04-17T15:22:00Z</dcterms:modified>
</cp:coreProperties>
</file>