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34AB5" w14:textId="376EF724" w:rsidR="000F42A5" w:rsidRDefault="000F42A5" w:rsidP="00765B02">
      <w:pPr>
        <w:jc w:val="both"/>
        <w:rPr>
          <w:rFonts w:asciiTheme="minorHAnsi" w:hAnsiTheme="minorHAnsi" w:cstheme="minorHAnsi"/>
          <w:color w:val="646464"/>
          <w:sz w:val="22"/>
          <w:lang w:val="nl-BE"/>
        </w:rPr>
      </w:pPr>
    </w:p>
    <w:p w14:paraId="111D035B" w14:textId="6896B5A2" w:rsidR="002904A8" w:rsidRDefault="002904A8" w:rsidP="00765B02">
      <w:pPr>
        <w:jc w:val="both"/>
        <w:rPr>
          <w:rFonts w:asciiTheme="minorHAnsi" w:hAnsiTheme="minorHAnsi" w:cstheme="minorHAnsi"/>
          <w:color w:val="646464"/>
          <w:sz w:val="22"/>
          <w:lang w:val="nl-BE"/>
        </w:rPr>
      </w:pPr>
    </w:p>
    <w:p w14:paraId="78C2ED87" w14:textId="77777777" w:rsidR="002904A8" w:rsidRPr="00B16968" w:rsidRDefault="002904A8" w:rsidP="00765B02">
      <w:pPr>
        <w:jc w:val="both"/>
        <w:rPr>
          <w:rFonts w:asciiTheme="minorHAnsi" w:hAnsiTheme="minorHAnsi" w:cstheme="minorHAnsi"/>
          <w:color w:val="646464"/>
          <w:sz w:val="22"/>
          <w:lang w:val="nl-BE"/>
        </w:rPr>
      </w:pPr>
    </w:p>
    <w:p w14:paraId="19F5C2B8" w14:textId="77777777" w:rsidR="000F42A5" w:rsidRPr="00B16968" w:rsidRDefault="000F42A5" w:rsidP="00765B02">
      <w:pPr>
        <w:jc w:val="both"/>
        <w:rPr>
          <w:rFonts w:asciiTheme="minorHAnsi" w:hAnsiTheme="minorHAnsi" w:cstheme="minorHAnsi"/>
          <w:color w:val="646464"/>
          <w:sz w:val="22"/>
          <w:lang w:val="nl-BE"/>
        </w:rPr>
      </w:pPr>
    </w:p>
    <w:p w14:paraId="043BD2D5" w14:textId="77777777" w:rsidR="000F42A5" w:rsidRPr="00B16968" w:rsidRDefault="000F42A5" w:rsidP="00765B02">
      <w:pPr>
        <w:jc w:val="both"/>
        <w:rPr>
          <w:rFonts w:asciiTheme="minorHAnsi" w:hAnsiTheme="minorHAnsi" w:cstheme="minorHAnsi"/>
          <w:color w:val="646464"/>
          <w:sz w:val="22"/>
          <w:lang w:val="nl-BE"/>
        </w:rPr>
      </w:pPr>
    </w:p>
    <w:p w14:paraId="0613DB85" w14:textId="77777777" w:rsidR="000F42A5" w:rsidRPr="00B16968" w:rsidRDefault="000F42A5" w:rsidP="00765B02">
      <w:pPr>
        <w:jc w:val="both"/>
        <w:rPr>
          <w:rFonts w:asciiTheme="minorHAnsi" w:hAnsiTheme="minorHAnsi" w:cstheme="minorHAnsi"/>
          <w:color w:val="646464"/>
          <w:sz w:val="22"/>
          <w:lang w:val="nl-BE"/>
        </w:rPr>
      </w:pPr>
    </w:p>
    <w:p w14:paraId="42D94240" w14:textId="77777777" w:rsidR="000F42A5" w:rsidRPr="00B16968" w:rsidRDefault="000F42A5" w:rsidP="00765B02">
      <w:pPr>
        <w:jc w:val="both"/>
        <w:rPr>
          <w:rFonts w:asciiTheme="minorHAnsi" w:hAnsiTheme="minorHAnsi" w:cstheme="minorHAnsi"/>
          <w:color w:val="646464"/>
          <w:sz w:val="22"/>
          <w:lang w:val="nl-BE"/>
        </w:rPr>
      </w:pPr>
    </w:p>
    <w:p w14:paraId="23CF6F49" w14:textId="77777777" w:rsidR="000F42A5" w:rsidRPr="00B16968" w:rsidRDefault="000F42A5" w:rsidP="00765B02">
      <w:pPr>
        <w:jc w:val="both"/>
        <w:rPr>
          <w:rFonts w:asciiTheme="minorHAnsi" w:hAnsiTheme="minorHAnsi" w:cstheme="minorHAnsi"/>
          <w:color w:val="646464"/>
          <w:sz w:val="22"/>
          <w:lang w:val="nl-BE"/>
        </w:rPr>
      </w:pPr>
    </w:p>
    <w:p w14:paraId="67ED1BC8" w14:textId="77777777" w:rsidR="000F42A5" w:rsidRPr="00B16968" w:rsidRDefault="000F42A5" w:rsidP="00765B02">
      <w:pPr>
        <w:jc w:val="both"/>
        <w:rPr>
          <w:rFonts w:asciiTheme="minorHAnsi" w:hAnsiTheme="minorHAnsi" w:cstheme="minorHAnsi"/>
          <w:color w:val="646464"/>
          <w:sz w:val="22"/>
          <w:lang w:val="nl-BE"/>
        </w:rPr>
      </w:pPr>
    </w:p>
    <w:p w14:paraId="0E4FC6D0" w14:textId="77777777" w:rsidR="000F42A5" w:rsidRPr="00B16968" w:rsidRDefault="000F42A5" w:rsidP="00765B02">
      <w:pPr>
        <w:jc w:val="both"/>
        <w:rPr>
          <w:rFonts w:asciiTheme="minorHAnsi" w:hAnsiTheme="minorHAnsi" w:cstheme="minorHAnsi"/>
          <w:color w:val="646464"/>
          <w:sz w:val="22"/>
          <w:lang w:val="nl-BE"/>
        </w:rPr>
      </w:pPr>
    </w:p>
    <w:p w14:paraId="258AD668" w14:textId="77777777" w:rsidR="000F42A5" w:rsidRPr="00B16968" w:rsidRDefault="000F42A5" w:rsidP="00765B02">
      <w:pPr>
        <w:jc w:val="both"/>
        <w:rPr>
          <w:rFonts w:asciiTheme="minorHAnsi" w:hAnsiTheme="minorHAnsi" w:cstheme="minorHAnsi"/>
          <w:color w:val="646464"/>
          <w:sz w:val="22"/>
          <w:lang w:val="nl-BE"/>
        </w:rPr>
      </w:pPr>
    </w:p>
    <w:p w14:paraId="5A501A23" w14:textId="77777777" w:rsidR="000F42A5" w:rsidRPr="00B16968" w:rsidRDefault="000F42A5" w:rsidP="00765B02">
      <w:pPr>
        <w:jc w:val="both"/>
        <w:rPr>
          <w:rFonts w:asciiTheme="minorHAnsi" w:hAnsiTheme="minorHAnsi" w:cstheme="minorHAnsi"/>
          <w:color w:val="646464"/>
          <w:sz w:val="22"/>
          <w:lang w:val="nl-BE"/>
        </w:rPr>
      </w:pPr>
    </w:p>
    <w:p w14:paraId="4E07A00F" w14:textId="77777777" w:rsidR="000F42A5" w:rsidRPr="00B16968" w:rsidRDefault="000F42A5" w:rsidP="00765B02">
      <w:pPr>
        <w:jc w:val="both"/>
        <w:rPr>
          <w:rFonts w:asciiTheme="minorHAnsi" w:hAnsiTheme="minorHAnsi" w:cstheme="minorHAnsi"/>
          <w:color w:val="646464"/>
          <w:sz w:val="22"/>
          <w:lang w:val="nl-BE"/>
        </w:rPr>
      </w:pPr>
    </w:p>
    <w:p w14:paraId="15943625" w14:textId="77777777" w:rsidR="000F42A5" w:rsidRPr="00B16968" w:rsidRDefault="000F42A5" w:rsidP="00765B02">
      <w:pPr>
        <w:jc w:val="both"/>
        <w:rPr>
          <w:rFonts w:asciiTheme="minorHAnsi" w:hAnsiTheme="minorHAnsi" w:cstheme="minorHAnsi"/>
          <w:color w:val="646464"/>
          <w:sz w:val="22"/>
          <w:lang w:val="nl-BE"/>
        </w:rPr>
      </w:pPr>
    </w:p>
    <w:p w14:paraId="71EDE2FC" w14:textId="77777777" w:rsidR="000F42A5" w:rsidRPr="00B16968" w:rsidRDefault="000F42A5" w:rsidP="00765B02">
      <w:pPr>
        <w:jc w:val="both"/>
        <w:rPr>
          <w:rFonts w:asciiTheme="minorHAnsi" w:hAnsiTheme="minorHAnsi" w:cstheme="minorHAnsi"/>
          <w:color w:val="646464"/>
          <w:sz w:val="22"/>
          <w:lang w:val="nl-BE"/>
        </w:rPr>
      </w:pPr>
    </w:p>
    <w:p w14:paraId="4E29CA91" w14:textId="77777777" w:rsidR="000F42A5" w:rsidRPr="00B16968" w:rsidRDefault="000F42A5" w:rsidP="00765B02">
      <w:pPr>
        <w:jc w:val="both"/>
        <w:rPr>
          <w:rFonts w:asciiTheme="minorHAnsi" w:hAnsiTheme="minorHAnsi" w:cstheme="minorHAnsi"/>
          <w:color w:val="646464"/>
          <w:sz w:val="22"/>
          <w:lang w:val="nl-BE"/>
        </w:rPr>
      </w:pPr>
    </w:p>
    <w:p w14:paraId="11D52F14" w14:textId="6ADA30B2" w:rsidR="000F42A5" w:rsidRPr="00B16968" w:rsidRDefault="000F42A5" w:rsidP="00765B02">
      <w:pPr>
        <w:jc w:val="both"/>
        <w:rPr>
          <w:rFonts w:asciiTheme="minorHAnsi" w:hAnsiTheme="minorHAnsi" w:cstheme="minorHAnsi"/>
          <w:color w:val="646464"/>
          <w:sz w:val="22"/>
          <w:lang w:val="nl-BE"/>
        </w:rPr>
      </w:pPr>
    </w:p>
    <w:p w14:paraId="3A3571FF" w14:textId="7F9C1DB0" w:rsidR="000F42A5" w:rsidRPr="00B16968" w:rsidRDefault="000F42A5" w:rsidP="00765B02">
      <w:pPr>
        <w:jc w:val="both"/>
        <w:rPr>
          <w:rFonts w:asciiTheme="minorHAnsi" w:hAnsiTheme="minorHAnsi" w:cstheme="minorHAnsi"/>
          <w:color w:val="646464"/>
          <w:sz w:val="22"/>
          <w:lang w:val="nl-BE"/>
        </w:rPr>
      </w:pPr>
    </w:p>
    <w:p w14:paraId="2F631ADB" w14:textId="77777777" w:rsidR="000F42A5" w:rsidRPr="00B16968" w:rsidRDefault="000F42A5" w:rsidP="00765B02">
      <w:pPr>
        <w:jc w:val="both"/>
        <w:rPr>
          <w:rFonts w:asciiTheme="minorHAnsi" w:hAnsiTheme="minorHAnsi" w:cstheme="minorHAnsi"/>
          <w:color w:val="646464"/>
          <w:sz w:val="22"/>
          <w:lang w:val="nl-BE"/>
        </w:rPr>
      </w:pPr>
    </w:p>
    <w:p w14:paraId="080A0786" w14:textId="77777777" w:rsidR="000F42A5" w:rsidRPr="00B16968" w:rsidRDefault="000F42A5" w:rsidP="00765B02">
      <w:pPr>
        <w:jc w:val="both"/>
        <w:rPr>
          <w:rFonts w:asciiTheme="minorHAnsi" w:hAnsiTheme="minorHAnsi" w:cstheme="minorHAnsi"/>
          <w:color w:val="646464"/>
          <w:sz w:val="22"/>
          <w:lang w:val="nl-BE"/>
        </w:rPr>
      </w:pPr>
    </w:p>
    <w:p w14:paraId="03CF497E" w14:textId="77777777" w:rsidR="000F42A5" w:rsidRPr="00B16968" w:rsidRDefault="000F42A5" w:rsidP="00765B02">
      <w:pPr>
        <w:jc w:val="both"/>
        <w:rPr>
          <w:rFonts w:asciiTheme="minorHAnsi" w:hAnsiTheme="minorHAnsi" w:cstheme="minorHAnsi"/>
          <w:color w:val="646464"/>
          <w:sz w:val="22"/>
          <w:lang w:val="nl-BE"/>
        </w:rPr>
      </w:pPr>
    </w:p>
    <w:p w14:paraId="3CB07EFD" w14:textId="656A3E45" w:rsidR="00F258D4" w:rsidRPr="00B16968" w:rsidRDefault="000F42A5" w:rsidP="00765B02">
      <w:pPr>
        <w:jc w:val="center"/>
        <w:rPr>
          <w:rFonts w:asciiTheme="minorHAnsi" w:hAnsiTheme="minorHAnsi" w:cstheme="minorHAnsi"/>
          <w:b/>
          <w:color w:val="0070C0"/>
          <w:sz w:val="56"/>
          <w:szCs w:val="56"/>
          <w:lang w:val="nl-BE"/>
        </w:rPr>
      </w:pPr>
      <w:r w:rsidRPr="00B16968">
        <w:rPr>
          <w:rFonts w:asciiTheme="minorHAnsi" w:hAnsiTheme="minorHAnsi" w:cstheme="minorHAnsi"/>
          <w:b/>
          <w:color w:val="0070C0"/>
          <w:sz w:val="56"/>
          <w:szCs w:val="56"/>
          <w:lang w:val="nl-BE"/>
        </w:rPr>
        <w:t>RECHTSPOSITIEREGELING VAN HET</w:t>
      </w:r>
      <w:r w:rsidR="00F258D4" w:rsidRPr="00B16968">
        <w:rPr>
          <w:rFonts w:asciiTheme="minorHAnsi" w:hAnsiTheme="minorHAnsi" w:cstheme="minorHAnsi"/>
          <w:b/>
          <w:color w:val="0070C0"/>
          <w:sz w:val="56"/>
          <w:szCs w:val="56"/>
          <w:lang w:val="nl-BE"/>
        </w:rPr>
        <w:t xml:space="preserve"> PERSONEEL VAN STAD EN OCMW MENEN</w:t>
      </w:r>
    </w:p>
    <w:p w14:paraId="37E3BC9A" w14:textId="2042E2D0" w:rsidR="00F258D4" w:rsidRDefault="00F258D4" w:rsidP="00765B02">
      <w:pPr>
        <w:jc w:val="center"/>
        <w:rPr>
          <w:rFonts w:asciiTheme="minorHAnsi" w:hAnsiTheme="minorHAnsi" w:cstheme="minorHAnsi"/>
          <w:color w:val="646464"/>
          <w:sz w:val="22"/>
          <w:szCs w:val="22"/>
          <w:lang w:val="nl-BE"/>
        </w:rPr>
      </w:pPr>
      <w:r w:rsidRPr="00B16968">
        <w:rPr>
          <w:rFonts w:asciiTheme="minorHAnsi" w:hAnsiTheme="minorHAnsi" w:cstheme="minorHAnsi"/>
          <w:color w:val="646464"/>
          <w:sz w:val="22"/>
          <w:szCs w:val="22"/>
          <w:lang w:val="nl-BE"/>
        </w:rPr>
        <w:t xml:space="preserve">Goedgekeurd bij gemeenteraadbesluit en besluit OCMW-raad van </w:t>
      </w:r>
      <w:r w:rsidR="00B95634" w:rsidRPr="00B95634">
        <w:rPr>
          <w:rFonts w:asciiTheme="minorHAnsi" w:hAnsiTheme="minorHAnsi" w:cstheme="minorHAnsi"/>
          <w:color w:val="646464"/>
          <w:sz w:val="22"/>
          <w:szCs w:val="22"/>
          <w:lang w:val="nl-BE"/>
        </w:rPr>
        <w:t>5 februari 2020</w:t>
      </w:r>
    </w:p>
    <w:p w14:paraId="728F8A64" w14:textId="21E0EEE9" w:rsidR="00F258D4" w:rsidRDefault="00B95634" w:rsidP="00B95634">
      <w:pPr>
        <w:jc w:val="center"/>
        <w:rPr>
          <w:ins w:id="0" w:author="Pieter Duprez" w:date="2021-05-07T13:49:00Z"/>
          <w:rFonts w:asciiTheme="minorHAnsi" w:hAnsiTheme="minorHAnsi" w:cstheme="minorHAnsi"/>
          <w:color w:val="646464"/>
          <w:sz w:val="22"/>
          <w:szCs w:val="22"/>
          <w:lang w:val="nl-BE"/>
        </w:rPr>
      </w:pPr>
      <w:r>
        <w:rPr>
          <w:rFonts w:asciiTheme="minorHAnsi" w:hAnsiTheme="minorHAnsi" w:cstheme="minorHAnsi"/>
          <w:color w:val="646464"/>
          <w:sz w:val="22"/>
          <w:szCs w:val="22"/>
          <w:lang w:val="nl-BE"/>
        </w:rPr>
        <w:t xml:space="preserve">Gewijzigd bij </w:t>
      </w:r>
      <w:r w:rsidR="00097276" w:rsidRPr="00B16968">
        <w:rPr>
          <w:rFonts w:asciiTheme="minorHAnsi" w:hAnsiTheme="minorHAnsi" w:cstheme="minorHAnsi"/>
          <w:color w:val="646464"/>
          <w:sz w:val="22"/>
          <w:szCs w:val="22"/>
          <w:lang w:val="nl-BE"/>
        </w:rPr>
        <w:t>gemeenteraadbesluit en besluit OCMW-raad van</w:t>
      </w:r>
      <w:r w:rsidR="00097276">
        <w:rPr>
          <w:rFonts w:asciiTheme="minorHAnsi" w:hAnsiTheme="minorHAnsi" w:cstheme="minorHAnsi"/>
          <w:color w:val="646464"/>
          <w:sz w:val="22"/>
          <w:szCs w:val="22"/>
          <w:lang w:val="nl-BE"/>
        </w:rPr>
        <w:t xml:space="preserve"> 2</w:t>
      </w:r>
      <w:r>
        <w:rPr>
          <w:rFonts w:asciiTheme="minorHAnsi" w:hAnsiTheme="minorHAnsi" w:cstheme="minorHAnsi"/>
          <w:color w:val="646464"/>
          <w:sz w:val="22"/>
          <w:szCs w:val="22"/>
          <w:lang w:val="nl-BE"/>
        </w:rPr>
        <w:t xml:space="preserve"> september 2020</w:t>
      </w:r>
    </w:p>
    <w:p w14:paraId="57AF5C9A" w14:textId="7A71329D" w:rsidR="00131E79" w:rsidRDefault="00131E79" w:rsidP="00131E79">
      <w:pPr>
        <w:jc w:val="center"/>
        <w:rPr>
          <w:ins w:id="1" w:author="Pieter Duprez" w:date="2021-05-07T13:49:00Z"/>
          <w:rFonts w:asciiTheme="minorHAnsi" w:hAnsiTheme="minorHAnsi" w:cstheme="minorHAnsi"/>
          <w:color w:val="646464"/>
          <w:sz w:val="22"/>
          <w:szCs w:val="22"/>
          <w:lang w:val="nl-BE"/>
        </w:rPr>
      </w:pPr>
      <w:ins w:id="2" w:author="Pieter Duprez" w:date="2021-05-07T13:49:00Z">
        <w:r>
          <w:rPr>
            <w:rFonts w:asciiTheme="minorHAnsi" w:hAnsiTheme="minorHAnsi" w:cstheme="minorHAnsi"/>
            <w:color w:val="646464"/>
            <w:sz w:val="22"/>
            <w:szCs w:val="22"/>
            <w:lang w:val="nl-BE"/>
          </w:rPr>
          <w:t xml:space="preserve">Gewijzigd bij </w:t>
        </w:r>
        <w:r w:rsidRPr="00B16968">
          <w:rPr>
            <w:rFonts w:asciiTheme="minorHAnsi" w:hAnsiTheme="minorHAnsi" w:cstheme="minorHAnsi"/>
            <w:color w:val="646464"/>
            <w:sz w:val="22"/>
            <w:szCs w:val="22"/>
            <w:lang w:val="nl-BE"/>
          </w:rPr>
          <w:t>gemeenteraadbesluit en besluit OCMW-raad van</w:t>
        </w:r>
        <w:r>
          <w:rPr>
            <w:rFonts w:asciiTheme="minorHAnsi" w:hAnsiTheme="minorHAnsi" w:cstheme="minorHAnsi"/>
            <w:color w:val="646464"/>
            <w:sz w:val="22"/>
            <w:szCs w:val="22"/>
            <w:lang w:val="nl-BE"/>
          </w:rPr>
          <w:t xml:space="preserve"> </w:t>
        </w:r>
        <w:r w:rsidRPr="00131E79">
          <w:rPr>
            <w:rFonts w:asciiTheme="minorHAnsi" w:hAnsiTheme="minorHAnsi" w:cstheme="minorHAnsi"/>
            <w:color w:val="646464"/>
            <w:sz w:val="22"/>
            <w:szCs w:val="22"/>
            <w:highlight w:val="yellow"/>
            <w:lang w:val="nl-BE"/>
          </w:rPr>
          <w:t>XX juni 2021</w:t>
        </w:r>
      </w:ins>
    </w:p>
    <w:p w14:paraId="4D3A2FFE" w14:textId="77777777" w:rsidR="00131E79" w:rsidRPr="00B95634" w:rsidRDefault="00131E79" w:rsidP="00B95634">
      <w:pPr>
        <w:jc w:val="center"/>
        <w:rPr>
          <w:rFonts w:asciiTheme="minorHAnsi" w:hAnsiTheme="minorHAnsi" w:cstheme="minorHAnsi"/>
          <w:color w:val="646464"/>
          <w:sz w:val="22"/>
          <w:szCs w:val="22"/>
          <w:lang w:val="nl-BE"/>
        </w:rPr>
      </w:pPr>
    </w:p>
    <w:p w14:paraId="340EB3F5" w14:textId="5CD379AC" w:rsidR="00F258D4" w:rsidRPr="00B16968" w:rsidRDefault="00F258D4" w:rsidP="00765B02">
      <w:pPr>
        <w:jc w:val="both"/>
        <w:rPr>
          <w:rFonts w:asciiTheme="minorHAnsi" w:hAnsiTheme="minorHAnsi" w:cstheme="minorHAnsi"/>
          <w:i/>
          <w:color w:val="646464"/>
          <w:lang w:val="nl-BE"/>
        </w:rPr>
      </w:pPr>
    </w:p>
    <w:p w14:paraId="37EF9639" w14:textId="3484A103" w:rsidR="00F258D4" w:rsidRPr="00B16968" w:rsidRDefault="00F258D4" w:rsidP="00765B02">
      <w:pPr>
        <w:jc w:val="both"/>
        <w:rPr>
          <w:rFonts w:asciiTheme="minorHAnsi" w:hAnsiTheme="minorHAnsi" w:cstheme="minorHAnsi"/>
          <w:i/>
          <w:color w:val="646464"/>
          <w:lang w:val="nl-BE"/>
        </w:rPr>
      </w:pPr>
    </w:p>
    <w:p w14:paraId="5F21AF54" w14:textId="12D993FC" w:rsidR="00F258D4" w:rsidRPr="00B16968" w:rsidRDefault="00F258D4" w:rsidP="00765B02">
      <w:pPr>
        <w:jc w:val="both"/>
        <w:rPr>
          <w:rFonts w:asciiTheme="minorHAnsi" w:hAnsiTheme="minorHAnsi" w:cstheme="minorHAnsi"/>
          <w:i/>
          <w:color w:val="646464"/>
          <w:lang w:val="nl-BE"/>
        </w:rPr>
      </w:pPr>
    </w:p>
    <w:p w14:paraId="42A08472" w14:textId="7C98A579" w:rsidR="00F258D4" w:rsidRPr="00B16968" w:rsidRDefault="00F258D4" w:rsidP="00765B02">
      <w:pPr>
        <w:jc w:val="both"/>
        <w:rPr>
          <w:rFonts w:asciiTheme="minorHAnsi" w:hAnsiTheme="minorHAnsi" w:cstheme="minorHAnsi"/>
          <w:b/>
          <w:bCs/>
          <w:caps/>
          <w:noProof/>
          <w:color w:val="808080"/>
          <w:sz w:val="28"/>
          <w:szCs w:val="28"/>
          <w:lang w:val="nl-BE"/>
        </w:rPr>
      </w:pPr>
    </w:p>
    <w:p w14:paraId="07111A5B" w14:textId="6C500AC3" w:rsidR="00F258D4" w:rsidRPr="00B16968" w:rsidRDefault="00F258D4" w:rsidP="00765B02">
      <w:pPr>
        <w:jc w:val="both"/>
        <w:rPr>
          <w:rFonts w:asciiTheme="minorHAnsi" w:hAnsiTheme="minorHAnsi" w:cstheme="minorHAnsi"/>
          <w:b/>
          <w:bCs/>
          <w:caps/>
          <w:noProof/>
          <w:color w:val="808080"/>
          <w:sz w:val="28"/>
          <w:szCs w:val="28"/>
          <w:lang w:val="nl-BE"/>
        </w:rPr>
      </w:pPr>
    </w:p>
    <w:p w14:paraId="55B9D0C7" w14:textId="1AFFE3C7" w:rsidR="00F258D4" w:rsidRPr="00B16968" w:rsidRDefault="00F258D4" w:rsidP="00765B02">
      <w:pPr>
        <w:jc w:val="both"/>
        <w:rPr>
          <w:rFonts w:asciiTheme="minorHAnsi" w:hAnsiTheme="minorHAnsi" w:cstheme="minorHAnsi"/>
          <w:b/>
          <w:bCs/>
          <w:caps/>
          <w:noProof/>
          <w:color w:val="808080"/>
          <w:sz w:val="28"/>
          <w:szCs w:val="28"/>
          <w:lang w:val="nl-BE"/>
        </w:rPr>
      </w:pPr>
    </w:p>
    <w:p w14:paraId="65D20D8D" w14:textId="67B48A54" w:rsidR="00F258D4" w:rsidRPr="00B16968" w:rsidRDefault="00F258D4" w:rsidP="00E700D6">
      <w:pPr>
        <w:jc w:val="center"/>
        <w:rPr>
          <w:rFonts w:asciiTheme="minorHAnsi" w:hAnsiTheme="minorHAnsi" w:cstheme="minorHAnsi"/>
          <w:b/>
          <w:bCs/>
          <w:caps/>
          <w:noProof/>
          <w:color w:val="808080"/>
          <w:sz w:val="28"/>
          <w:szCs w:val="28"/>
          <w:lang w:val="nl-BE"/>
        </w:rPr>
      </w:pPr>
    </w:p>
    <w:p w14:paraId="6091E8EE" w14:textId="0776D018" w:rsidR="00F258D4" w:rsidRPr="00B16968" w:rsidRDefault="00F258D4" w:rsidP="00765B02">
      <w:pPr>
        <w:jc w:val="both"/>
        <w:rPr>
          <w:rFonts w:asciiTheme="minorHAnsi" w:hAnsiTheme="minorHAnsi" w:cstheme="minorHAnsi"/>
          <w:b/>
          <w:bCs/>
          <w:caps/>
          <w:noProof/>
          <w:color w:val="808080"/>
          <w:sz w:val="28"/>
          <w:szCs w:val="28"/>
          <w:lang w:val="nl-BE"/>
        </w:rPr>
      </w:pPr>
    </w:p>
    <w:p w14:paraId="7419D11A" w14:textId="0EDDD58A" w:rsidR="00F258D4" w:rsidRPr="00B16968" w:rsidRDefault="00F258D4" w:rsidP="00765B02">
      <w:pPr>
        <w:jc w:val="both"/>
        <w:rPr>
          <w:rFonts w:asciiTheme="minorHAnsi" w:hAnsiTheme="minorHAnsi" w:cstheme="minorHAnsi"/>
          <w:b/>
          <w:bCs/>
          <w:caps/>
          <w:noProof/>
          <w:color w:val="808080"/>
          <w:sz w:val="28"/>
          <w:szCs w:val="28"/>
          <w:lang w:val="nl-BE"/>
        </w:rPr>
      </w:pPr>
    </w:p>
    <w:p w14:paraId="6F55CC32" w14:textId="77777777" w:rsidR="00F258D4" w:rsidRPr="00B16968" w:rsidRDefault="00F258D4" w:rsidP="00765B02">
      <w:pPr>
        <w:jc w:val="both"/>
        <w:rPr>
          <w:rFonts w:asciiTheme="minorHAnsi" w:hAnsiTheme="minorHAnsi" w:cstheme="minorHAnsi"/>
          <w:b/>
          <w:bCs/>
          <w:caps/>
          <w:noProof/>
          <w:color w:val="808080"/>
          <w:sz w:val="28"/>
          <w:szCs w:val="28"/>
          <w:lang w:val="nl-BE"/>
        </w:rPr>
      </w:pPr>
    </w:p>
    <w:tbl>
      <w:tblPr>
        <w:tblW w:w="9463" w:type="dxa"/>
        <w:tblLook w:val="04A0" w:firstRow="1" w:lastRow="0" w:firstColumn="1" w:lastColumn="0" w:noHBand="0" w:noVBand="1"/>
      </w:tblPr>
      <w:tblGrid>
        <w:gridCol w:w="250"/>
        <w:gridCol w:w="9213"/>
      </w:tblGrid>
      <w:tr w:rsidR="002F077E" w:rsidRPr="000A675D" w14:paraId="6E388231" w14:textId="77777777" w:rsidTr="00F666A7">
        <w:tc>
          <w:tcPr>
            <w:tcW w:w="250" w:type="dxa"/>
            <w:shd w:val="clear" w:color="auto" w:fill="auto"/>
          </w:tcPr>
          <w:p w14:paraId="0C6548AD" w14:textId="77777777" w:rsidR="002F077E" w:rsidRPr="00B16968" w:rsidRDefault="002F077E" w:rsidP="00765B02">
            <w:pPr>
              <w:pStyle w:val="standaard0"/>
              <w:jc w:val="both"/>
              <w:rPr>
                <w:rStyle w:val="Zwaar"/>
                <w:rFonts w:asciiTheme="minorHAnsi" w:hAnsiTheme="minorHAnsi" w:cstheme="minorHAnsi"/>
              </w:rPr>
            </w:pPr>
          </w:p>
        </w:tc>
        <w:tc>
          <w:tcPr>
            <w:tcW w:w="9213" w:type="dxa"/>
            <w:shd w:val="clear" w:color="auto" w:fill="auto"/>
          </w:tcPr>
          <w:p w14:paraId="6EF2E681" w14:textId="77777777" w:rsidR="002F077E" w:rsidRPr="000A675D" w:rsidRDefault="002F077E" w:rsidP="00765B02">
            <w:pPr>
              <w:pStyle w:val="standaard0"/>
              <w:ind w:left="360"/>
              <w:jc w:val="both"/>
              <w:rPr>
                <w:rStyle w:val="Zwaar"/>
                <w:rFonts w:asciiTheme="minorHAnsi" w:hAnsiTheme="minorHAnsi" w:cstheme="minorHAnsi"/>
              </w:rPr>
            </w:pPr>
          </w:p>
          <w:p w14:paraId="5FA79C05" w14:textId="162625D0" w:rsidR="00F258D4" w:rsidRPr="000A675D" w:rsidRDefault="00F258D4" w:rsidP="00765B02">
            <w:pPr>
              <w:pStyle w:val="standaard0"/>
              <w:ind w:left="360"/>
              <w:jc w:val="both"/>
              <w:rPr>
                <w:rStyle w:val="Zwaar"/>
                <w:rFonts w:asciiTheme="minorHAnsi" w:hAnsiTheme="minorHAnsi" w:cstheme="minorHAnsi"/>
              </w:rPr>
            </w:pPr>
          </w:p>
          <w:p w14:paraId="6140E32F" w14:textId="2FDAEA54" w:rsidR="000A675D" w:rsidRDefault="000A675D" w:rsidP="00B95634">
            <w:pPr>
              <w:pStyle w:val="standaard0"/>
              <w:rPr>
                <w:rStyle w:val="Zwaar"/>
                <w:rFonts w:asciiTheme="minorHAnsi" w:hAnsiTheme="minorHAnsi" w:cstheme="minorHAnsi"/>
              </w:rPr>
            </w:pPr>
          </w:p>
          <w:p w14:paraId="7C5C5A00" w14:textId="366C45C9" w:rsidR="00B95634" w:rsidRDefault="00B95634" w:rsidP="00B95634">
            <w:pPr>
              <w:pStyle w:val="standaard0"/>
              <w:rPr>
                <w:rStyle w:val="Zwaar"/>
                <w:rFonts w:asciiTheme="minorHAnsi" w:hAnsiTheme="minorHAnsi" w:cstheme="minorHAnsi"/>
              </w:rPr>
            </w:pPr>
          </w:p>
          <w:p w14:paraId="72BDF434" w14:textId="77777777" w:rsidR="00B95634" w:rsidRPr="000A675D" w:rsidRDefault="00B95634" w:rsidP="00B95634">
            <w:pPr>
              <w:pStyle w:val="standaard0"/>
              <w:rPr>
                <w:rStyle w:val="Zwaar"/>
                <w:rFonts w:asciiTheme="minorHAnsi" w:hAnsiTheme="minorHAnsi" w:cstheme="minorHAnsi"/>
              </w:rPr>
            </w:pPr>
          </w:p>
          <w:sdt>
            <w:sdtPr>
              <w:rPr>
                <w:rFonts w:asciiTheme="minorHAnsi" w:hAnsiTheme="minorHAnsi" w:cstheme="minorHAnsi"/>
                <w:b w:val="0"/>
                <w:bCs w:val="0"/>
                <w:color w:val="auto"/>
                <w:sz w:val="24"/>
                <w:szCs w:val="24"/>
                <w:lang w:val="nl-NL" w:eastAsia="nl-NL"/>
              </w:rPr>
              <w:id w:val="226044271"/>
              <w:docPartObj>
                <w:docPartGallery w:val="Table of Contents"/>
                <w:docPartUnique/>
              </w:docPartObj>
            </w:sdtPr>
            <w:sdtEndPr/>
            <w:sdtContent>
              <w:p w14:paraId="2F2047C9" w14:textId="20D6BF5D" w:rsidR="000A675D" w:rsidRPr="00EA2860" w:rsidRDefault="000A675D" w:rsidP="000A675D">
                <w:pPr>
                  <w:pStyle w:val="Kopvaninhoudsopgave"/>
                  <w:jc w:val="center"/>
                  <w:rPr>
                    <w:rFonts w:asciiTheme="minorHAnsi" w:hAnsiTheme="minorHAnsi" w:cstheme="minorHAnsi"/>
                    <w:color w:val="1F497D" w:themeColor="text2"/>
                  </w:rPr>
                </w:pPr>
                <w:r w:rsidRPr="00EA2860">
                  <w:rPr>
                    <w:rFonts w:asciiTheme="minorHAnsi" w:hAnsiTheme="minorHAnsi" w:cstheme="minorHAnsi"/>
                    <w:color w:val="1F497D" w:themeColor="text2"/>
                    <w:lang w:val="nl-NL"/>
                  </w:rPr>
                  <w:t>Inhoudsopgave</w:t>
                </w:r>
              </w:p>
              <w:p w14:paraId="41E7C1F2" w14:textId="4C1E49A6" w:rsidR="008651E1" w:rsidRDefault="000A675D">
                <w:pPr>
                  <w:pStyle w:val="Inhopg1"/>
                  <w:rPr>
                    <w:rFonts w:asciiTheme="minorHAnsi" w:eastAsiaTheme="minorEastAsia" w:hAnsiTheme="minorHAnsi" w:cstheme="minorBidi"/>
                    <w:b w:val="0"/>
                    <w:bCs w:val="0"/>
                    <w:caps w:val="0"/>
                    <w:color w:val="auto"/>
                    <w:sz w:val="22"/>
                    <w:szCs w:val="22"/>
                    <w:lang w:eastAsia="nl-BE"/>
                  </w:rPr>
                </w:pPr>
                <w:r w:rsidRPr="00EA2860">
                  <w:rPr>
                    <w:rFonts w:asciiTheme="minorHAnsi" w:hAnsiTheme="minorHAnsi" w:cstheme="minorHAnsi"/>
                  </w:rPr>
                  <w:fldChar w:fldCharType="begin"/>
                </w:r>
                <w:r w:rsidRPr="00EA2860">
                  <w:rPr>
                    <w:rFonts w:asciiTheme="minorHAnsi" w:hAnsiTheme="minorHAnsi" w:cstheme="minorHAnsi"/>
                  </w:rPr>
                  <w:instrText xml:space="preserve"> TOC \o "1-3" \h \z \u </w:instrText>
                </w:r>
                <w:r w:rsidRPr="00EA2860">
                  <w:rPr>
                    <w:rFonts w:asciiTheme="minorHAnsi" w:hAnsiTheme="minorHAnsi" w:cstheme="minorHAnsi"/>
                  </w:rPr>
                  <w:fldChar w:fldCharType="separate"/>
                </w:r>
                <w:hyperlink w:anchor="_Toc74903600" w:history="1">
                  <w:r w:rsidR="008651E1" w:rsidRPr="001C7433">
                    <w:rPr>
                      <w:rStyle w:val="Hyperlink"/>
                      <w:rFonts w:cstheme="minorHAnsi"/>
                    </w:rPr>
                    <w:t>TITEL 1 – Toepassingsgebied en algemene bepalingen</w:t>
                  </w:r>
                  <w:r w:rsidR="008651E1">
                    <w:rPr>
                      <w:webHidden/>
                    </w:rPr>
                    <w:tab/>
                  </w:r>
                  <w:r w:rsidR="008651E1">
                    <w:rPr>
                      <w:webHidden/>
                    </w:rPr>
                    <w:fldChar w:fldCharType="begin"/>
                  </w:r>
                  <w:r w:rsidR="008651E1">
                    <w:rPr>
                      <w:webHidden/>
                    </w:rPr>
                    <w:instrText xml:space="preserve"> PAGEREF _Toc74903600 \h </w:instrText>
                  </w:r>
                  <w:r w:rsidR="008651E1">
                    <w:rPr>
                      <w:webHidden/>
                    </w:rPr>
                  </w:r>
                  <w:r w:rsidR="008651E1">
                    <w:rPr>
                      <w:webHidden/>
                    </w:rPr>
                    <w:fldChar w:fldCharType="separate"/>
                  </w:r>
                  <w:r w:rsidR="008651E1">
                    <w:rPr>
                      <w:webHidden/>
                    </w:rPr>
                    <w:t>12</w:t>
                  </w:r>
                  <w:r w:rsidR="008651E1">
                    <w:rPr>
                      <w:webHidden/>
                    </w:rPr>
                    <w:fldChar w:fldCharType="end"/>
                  </w:r>
                </w:hyperlink>
              </w:p>
              <w:p w14:paraId="7308314F" w14:textId="276E475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1" w:history="1">
                  <w:r w:rsidR="008651E1" w:rsidRPr="001C7433">
                    <w:rPr>
                      <w:rStyle w:val="Hyperlink"/>
                    </w:rPr>
                    <w:t>Artikel 1 – Toepassingsgebied</w:t>
                  </w:r>
                  <w:r w:rsidR="008651E1">
                    <w:rPr>
                      <w:webHidden/>
                    </w:rPr>
                    <w:tab/>
                  </w:r>
                  <w:r w:rsidR="008651E1">
                    <w:rPr>
                      <w:webHidden/>
                    </w:rPr>
                    <w:fldChar w:fldCharType="begin"/>
                  </w:r>
                  <w:r w:rsidR="008651E1">
                    <w:rPr>
                      <w:webHidden/>
                    </w:rPr>
                    <w:instrText xml:space="preserve"> PAGEREF _Toc74903601 \h </w:instrText>
                  </w:r>
                  <w:r w:rsidR="008651E1">
                    <w:rPr>
                      <w:webHidden/>
                    </w:rPr>
                  </w:r>
                  <w:r w:rsidR="008651E1">
                    <w:rPr>
                      <w:webHidden/>
                    </w:rPr>
                    <w:fldChar w:fldCharType="separate"/>
                  </w:r>
                  <w:r w:rsidR="008651E1">
                    <w:rPr>
                      <w:webHidden/>
                    </w:rPr>
                    <w:t>12</w:t>
                  </w:r>
                  <w:r w:rsidR="008651E1">
                    <w:rPr>
                      <w:webHidden/>
                    </w:rPr>
                    <w:fldChar w:fldCharType="end"/>
                  </w:r>
                </w:hyperlink>
              </w:p>
              <w:p w14:paraId="1C58A015" w14:textId="3B3CD3F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2" w:history="1">
                  <w:r w:rsidR="008651E1" w:rsidRPr="001C7433">
                    <w:rPr>
                      <w:rStyle w:val="Hyperlink"/>
                    </w:rPr>
                    <w:t>Artikel 2 – Definities</w:t>
                  </w:r>
                  <w:r w:rsidR="008651E1">
                    <w:rPr>
                      <w:webHidden/>
                    </w:rPr>
                    <w:tab/>
                  </w:r>
                  <w:r w:rsidR="008651E1">
                    <w:rPr>
                      <w:webHidden/>
                    </w:rPr>
                    <w:fldChar w:fldCharType="begin"/>
                  </w:r>
                  <w:r w:rsidR="008651E1">
                    <w:rPr>
                      <w:webHidden/>
                    </w:rPr>
                    <w:instrText xml:space="preserve"> PAGEREF _Toc74903602 \h </w:instrText>
                  </w:r>
                  <w:r w:rsidR="008651E1">
                    <w:rPr>
                      <w:webHidden/>
                    </w:rPr>
                  </w:r>
                  <w:r w:rsidR="008651E1">
                    <w:rPr>
                      <w:webHidden/>
                    </w:rPr>
                    <w:fldChar w:fldCharType="separate"/>
                  </w:r>
                  <w:r w:rsidR="008651E1">
                    <w:rPr>
                      <w:webHidden/>
                    </w:rPr>
                    <w:t>12</w:t>
                  </w:r>
                  <w:r w:rsidR="008651E1">
                    <w:rPr>
                      <w:webHidden/>
                    </w:rPr>
                    <w:fldChar w:fldCharType="end"/>
                  </w:r>
                </w:hyperlink>
              </w:p>
              <w:p w14:paraId="0F020D30" w14:textId="3F08F380"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603" w:history="1">
                  <w:r w:rsidR="008651E1" w:rsidRPr="001C7433">
                    <w:rPr>
                      <w:rStyle w:val="Hyperlink"/>
                      <w:rFonts w:cstheme="minorHAnsi"/>
                    </w:rPr>
                    <w:t>Titel 2 – De loopbaan</w:t>
                  </w:r>
                  <w:r w:rsidR="008651E1">
                    <w:rPr>
                      <w:webHidden/>
                    </w:rPr>
                    <w:tab/>
                  </w:r>
                  <w:r w:rsidR="008651E1">
                    <w:rPr>
                      <w:webHidden/>
                    </w:rPr>
                    <w:fldChar w:fldCharType="begin"/>
                  </w:r>
                  <w:r w:rsidR="008651E1">
                    <w:rPr>
                      <w:webHidden/>
                    </w:rPr>
                    <w:instrText xml:space="preserve"> PAGEREF _Toc74903603 \h </w:instrText>
                  </w:r>
                  <w:r w:rsidR="008651E1">
                    <w:rPr>
                      <w:webHidden/>
                    </w:rPr>
                  </w:r>
                  <w:r w:rsidR="008651E1">
                    <w:rPr>
                      <w:webHidden/>
                    </w:rPr>
                    <w:fldChar w:fldCharType="separate"/>
                  </w:r>
                  <w:r w:rsidR="008651E1">
                    <w:rPr>
                      <w:webHidden/>
                    </w:rPr>
                    <w:t>14</w:t>
                  </w:r>
                  <w:r w:rsidR="008651E1">
                    <w:rPr>
                      <w:webHidden/>
                    </w:rPr>
                    <w:fldChar w:fldCharType="end"/>
                  </w:r>
                </w:hyperlink>
              </w:p>
              <w:p w14:paraId="5CC0AFD2" w14:textId="1A2FF2C0" w:rsidR="008651E1" w:rsidRDefault="00311929">
                <w:pPr>
                  <w:pStyle w:val="Inhopg2"/>
                  <w:rPr>
                    <w:rFonts w:asciiTheme="minorHAnsi" w:eastAsiaTheme="minorEastAsia" w:hAnsiTheme="minorHAnsi" w:cstheme="minorBidi"/>
                    <w:smallCaps w:val="0"/>
                    <w:sz w:val="22"/>
                    <w:szCs w:val="22"/>
                    <w:lang w:val="nl-BE" w:eastAsia="nl-BE"/>
                  </w:rPr>
                </w:pPr>
                <w:hyperlink w:anchor="_Toc74903604" w:history="1">
                  <w:r w:rsidR="008651E1" w:rsidRPr="001C7433">
                    <w:rPr>
                      <w:rStyle w:val="Hyperlink"/>
                      <w:rFonts w:cstheme="minorHAnsi"/>
                    </w:rPr>
                    <w:t>Hoofdstuk 1 – De indeling in graden en rangen en de procedures voor de invulling van de betrekkingen</w:t>
                  </w:r>
                  <w:r w:rsidR="008651E1">
                    <w:rPr>
                      <w:webHidden/>
                    </w:rPr>
                    <w:tab/>
                  </w:r>
                  <w:r w:rsidR="008651E1">
                    <w:rPr>
                      <w:webHidden/>
                    </w:rPr>
                    <w:fldChar w:fldCharType="begin"/>
                  </w:r>
                  <w:r w:rsidR="008651E1">
                    <w:rPr>
                      <w:webHidden/>
                    </w:rPr>
                    <w:instrText xml:space="preserve"> PAGEREF _Toc74903604 \h </w:instrText>
                  </w:r>
                  <w:r w:rsidR="008651E1">
                    <w:rPr>
                      <w:webHidden/>
                    </w:rPr>
                  </w:r>
                  <w:r w:rsidR="008651E1">
                    <w:rPr>
                      <w:webHidden/>
                    </w:rPr>
                    <w:fldChar w:fldCharType="separate"/>
                  </w:r>
                  <w:r w:rsidR="008651E1">
                    <w:rPr>
                      <w:webHidden/>
                    </w:rPr>
                    <w:t>14</w:t>
                  </w:r>
                  <w:r w:rsidR="008651E1">
                    <w:rPr>
                      <w:webHidden/>
                    </w:rPr>
                    <w:fldChar w:fldCharType="end"/>
                  </w:r>
                </w:hyperlink>
              </w:p>
              <w:p w14:paraId="6725ECC5" w14:textId="2609671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5" w:history="1">
                  <w:r w:rsidR="008651E1" w:rsidRPr="001C7433">
                    <w:rPr>
                      <w:rStyle w:val="Hyperlink"/>
                    </w:rPr>
                    <w:t>Artikel 3 – De indeling in niveau, graden en rangen</w:t>
                  </w:r>
                  <w:r w:rsidR="008651E1">
                    <w:rPr>
                      <w:webHidden/>
                    </w:rPr>
                    <w:tab/>
                  </w:r>
                  <w:r w:rsidR="008651E1">
                    <w:rPr>
                      <w:webHidden/>
                    </w:rPr>
                    <w:fldChar w:fldCharType="begin"/>
                  </w:r>
                  <w:r w:rsidR="008651E1">
                    <w:rPr>
                      <w:webHidden/>
                    </w:rPr>
                    <w:instrText xml:space="preserve"> PAGEREF _Toc74903605 \h </w:instrText>
                  </w:r>
                  <w:r w:rsidR="008651E1">
                    <w:rPr>
                      <w:webHidden/>
                    </w:rPr>
                  </w:r>
                  <w:r w:rsidR="008651E1">
                    <w:rPr>
                      <w:webHidden/>
                    </w:rPr>
                    <w:fldChar w:fldCharType="separate"/>
                  </w:r>
                  <w:r w:rsidR="008651E1">
                    <w:rPr>
                      <w:webHidden/>
                    </w:rPr>
                    <w:t>14</w:t>
                  </w:r>
                  <w:r w:rsidR="008651E1">
                    <w:rPr>
                      <w:webHidden/>
                    </w:rPr>
                    <w:fldChar w:fldCharType="end"/>
                  </w:r>
                </w:hyperlink>
              </w:p>
              <w:p w14:paraId="34F92778" w14:textId="2DEF98E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6" w:history="1">
                  <w:r w:rsidR="008651E1" w:rsidRPr="001C7433">
                    <w:rPr>
                      <w:rStyle w:val="Hyperlink"/>
                    </w:rPr>
                    <w:t>Artikel 4 – De vacantverklaring</w:t>
                  </w:r>
                  <w:r w:rsidR="008651E1">
                    <w:rPr>
                      <w:webHidden/>
                    </w:rPr>
                    <w:tab/>
                  </w:r>
                  <w:r w:rsidR="008651E1">
                    <w:rPr>
                      <w:webHidden/>
                    </w:rPr>
                    <w:fldChar w:fldCharType="begin"/>
                  </w:r>
                  <w:r w:rsidR="008651E1">
                    <w:rPr>
                      <w:webHidden/>
                    </w:rPr>
                    <w:instrText xml:space="preserve"> PAGEREF _Toc74903606 \h </w:instrText>
                  </w:r>
                  <w:r w:rsidR="008651E1">
                    <w:rPr>
                      <w:webHidden/>
                    </w:rPr>
                  </w:r>
                  <w:r w:rsidR="008651E1">
                    <w:rPr>
                      <w:webHidden/>
                    </w:rPr>
                    <w:fldChar w:fldCharType="separate"/>
                  </w:r>
                  <w:r w:rsidR="008651E1">
                    <w:rPr>
                      <w:webHidden/>
                    </w:rPr>
                    <w:t>16</w:t>
                  </w:r>
                  <w:r w:rsidR="008651E1">
                    <w:rPr>
                      <w:webHidden/>
                    </w:rPr>
                    <w:fldChar w:fldCharType="end"/>
                  </w:r>
                </w:hyperlink>
              </w:p>
              <w:p w14:paraId="556C01A1" w14:textId="0E080C3B" w:rsidR="008651E1" w:rsidRDefault="00311929">
                <w:pPr>
                  <w:pStyle w:val="Inhopg2"/>
                  <w:rPr>
                    <w:rFonts w:asciiTheme="minorHAnsi" w:eastAsiaTheme="minorEastAsia" w:hAnsiTheme="minorHAnsi" w:cstheme="minorBidi"/>
                    <w:smallCaps w:val="0"/>
                    <w:sz w:val="22"/>
                    <w:szCs w:val="22"/>
                    <w:lang w:val="nl-BE" w:eastAsia="nl-BE"/>
                  </w:rPr>
                </w:pPr>
                <w:hyperlink w:anchor="_Toc74903607" w:history="1">
                  <w:r w:rsidR="008651E1" w:rsidRPr="001C7433">
                    <w:rPr>
                      <w:rStyle w:val="Hyperlink"/>
                      <w:rFonts w:cstheme="minorHAnsi"/>
                    </w:rPr>
                    <w:t>Hoofdstuk 2 – De aanwerving</w:t>
                  </w:r>
                  <w:r w:rsidR="008651E1">
                    <w:rPr>
                      <w:webHidden/>
                    </w:rPr>
                    <w:tab/>
                  </w:r>
                  <w:r w:rsidR="008651E1">
                    <w:rPr>
                      <w:webHidden/>
                    </w:rPr>
                    <w:fldChar w:fldCharType="begin"/>
                  </w:r>
                  <w:r w:rsidR="008651E1">
                    <w:rPr>
                      <w:webHidden/>
                    </w:rPr>
                    <w:instrText xml:space="preserve"> PAGEREF _Toc74903607 \h </w:instrText>
                  </w:r>
                  <w:r w:rsidR="008651E1">
                    <w:rPr>
                      <w:webHidden/>
                    </w:rPr>
                  </w:r>
                  <w:r w:rsidR="008651E1">
                    <w:rPr>
                      <w:webHidden/>
                    </w:rPr>
                    <w:fldChar w:fldCharType="separate"/>
                  </w:r>
                  <w:r w:rsidR="008651E1">
                    <w:rPr>
                      <w:webHidden/>
                    </w:rPr>
                    <w:t>18</w:t>
                  </w:r>
                  <w:r w:rsidR="008651E1">
                    <w:rPr>
                      <w:webHidden/>
                    </w:rPr>
                    <w:fldChar w:fldCharType="end"/>
                  </w:r>
                </w:hyperlink>
              </w:p>
              <w:p w14:paraId="2B8771EE" w14:textId="0EE87C1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8" w:history="1">
                  <w:r w:rsidR="008651E1" w:rsidRPr="001C7433">
                    <w:rPr>
                      <w:rStyle w:val="Hyperlink"/>
                    </w:rPr>
                    <w:t>Afdeling I – De toelatingsvoorwaarden en aanwervingsvoorwaarden</w:t>
                  </w:r>
                  <w:r w:rsidR="008651E1">
                    <w:rPr>
                      <w:webHidden/>
                    </w:rPr>
                    <w:tab/>
                  </w:r>
                  <w:r w:rsidR="008651E1">
                    <w:rPr>
                      <w:webHidden/>
                    </w:rPr>
                    <w:fldChar w:fldCharType="begin"/>
                  </w:r>
                  <w:r w:rsidR="008651E1">
                    <w:rPr>
                      <w:webHidden/>
                    </w:rPr>
                    <w:instrText xml:space="preserve"> PAGEREF _Toc74903608 \h </w:instrText>
                  </w:r>
                  <w:r w:rsidR="008651E1">
                    <w:rPr>
                      <w:webHidden/>
                    </w:rPr>
                  </w:r>
                  <w:r w:rsidR="008651E1">
                    <w:rPr>
                      <w:webHidden/>
                    </w:rPr>
                    <w:fldChar w:fldCharType="separate"/>
                  </w:r>
                  <w:r w:rsidR="008651E1">
                    <w:rPr>
                      <w:webHidden/>
                    </w:rPr>
                    <w:t>18</w:t>
                  </w:r>
                  <w:r w:rsidR="008651E1">
                    <w:rPr>
                      <w:webHidden/>
                    </w:rPr>
                    <w:fldChar w:fldCharType="end"/>
                  </w:r>
                </w:hyperlink>
              </w:p>
              <w:p w14:paraId="062A7548" w14:textId="385A3C7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09" w:history="1">
                  <w:r w:rsidR="008651E1" w:rsidRPr="001C7433">
                    <w:rPr>
                      <w:rStyle w:val="Hyperlink"/>
                    </w:rPr>
                    <w:t>Artikel 5 – Algemene toelatingsvoorwaarden</w:t>
                  </w:r>
                  <w:r w:rsidR="008651E1">
                    <w:rPr>
                      <w:webHidden/>
                    </w:rPr>
                    <w:tab/>
                  </w:r>
                  <w:r w:rsidR="008651E1">
                    <w:rPr>
                      <w:webHidden/>
                    </w:rPr>
                    <w:fldChar w:fldCharType="begin"/>
                  </w:r>
                  <w:r w:rsidR="008651E1">
                    <w:rPr>
                      <w:webHidden/>
                    </w:rPr>
                    <w:instrText xml:space="preserve"> PAGEREF _Toc74903609 \h </w:instrText>
                  </w:r>
                  <w:r w:rsidR="008651E1">
                    <w:rPr>
                      <w:webHidden/>
                    </w:rPr>
                  </w:r>
                  <w:r w:rsidR="008651E1">
                    <w:rPr>
                      <w:webHidden/>
                    </w:rPr>
                    <w:fldChar w:fldCharType="separate"/>
                  </w:r>
                  <w:r w:rsidR="008651E1">
                    <w:rPr>
                      <w:webHidden/>
                    </w:rPr>
                    <w:t>18</w:t>
                  </w:r>
                  <w:r w:rsidR="008651E1">
                    <w:rPr>
                      <w:webHidden/>
                    </w:rPr>
                    <w:fldChar w:fldCharType="end"/>
                  </w:r>
                </w:hyperlink>
              </w:p>
              <w:p w14:paraId="25E1F904" w14:textId="1628966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0" w:history="1">
                  <w:r w:rsidR="008651E1" w:rsidRPr="001C7433">
                    <w:rPr>
                      <w:rStyle w:val="Hyperlink"/>
                    </w:rPr>
                    <w:t>Artikel 6 – Algemene aanwervingsvoorwaarden</w:t>
                  </w:r>
                  <w:r w:rsidR="008651E1">
                    <w:rPr>
                      <w:webHidden/>
                    </w:rPr>
                    <w:tab/>
                  </w:r>
                  <w:r w:rsidR="008651E1">
                    <w:rPr>
                      <w:webHidden/>
                    </w:rPr>
                    <w:fldChar w:fldCharType="begin"/>
                  </w:r>
                  <w:r w:rsidR="008651E1">
                    <w:rPr>
                      <w:webHidden/>
                    </w:rPr>
                    <w:instrText xml:space="preserve"> PAGEREF _Toc74903610 \h </w:instrText>
                  </w:r>
                  <w:r w:rsidR="008651E1">
                    <w:rPr>
                      <w:webHidden/>
                    </w:rPr>
                  </w:r>
                  <w:r w:rsidR="008651E1">
                    <w:rPr>
                      <w:webHidden/>
                    </w:rPr>
                    <w:fldChar w:fldCharType="separate"/>
                  </w:r>
                  <w:r w:rsidR="008651E1">
                    <w:rPr>
                      <w:webHidden/>
                    </w:rPr>
                    <w:t>18</w:t>
                  </w:r>
                  <w:r w:rsidR="008651E1">
                    <w:rPr>
                      <w:webHidden/>
                    </w:rPr>
                    <w:fldChar w:fldCharType="end"/>
                  </w:r>
                </w:hyperlink>
              </w:p>
              <w:p w14:paraId="691AC838" w14:textId="07FE531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1" w:history="1">
                  <w:r w:rsidR="008651E1" w:rsidRPr="001C7433">
                    <w:rPr>
                      <w:rStyle w:val="Hyperlink"/>
                    </w:rPr>
                    <w:t>Artikel 7 – Aanvullende aanwervingsvoorwaarden</w:t>
                  </w:r>
                  <w:r w:rsidR="008651E1">
                    <w:rPr>
                      <w:webHidden/>
                    </w:rPr>
                    <w:tab/>
                  </w:r>
                  <w:r w:rsidR="008651E1">
                    <w:rPr>
                      <w:webHidden/>
                    </w:rPr>
                    <w:fldChar w:fldCharType="begin"/>
                  </w:r>
                  <w:r w:rsidR="008651E1">
                    <w:rPr>
                      <w:webHidden/>
                    </w:rPr>
                    <w:instrText xml:space="preserve"> PAGEREF _Toc74903611 \h </w:instrText>
                  </w:r>
                  <w:r w:rsidR="008651E1">
                    <w:rPr>
                      <w:webHidden/>
                    </w:rPr>
                  </w:r>
                  <w:r w:rsidR="008651E1">
                    <w:rPr>
                      <w:webHidden/>
                    </w:rPr>
                    <w:fldChar w:fldCharType="separate"/>
                  </w:r>
                  <w:r w:rsidR="008651E1">
                    <w:rPr>
                      <w:webHidden/>
                    </w:rPr>
                    <w:t>19</w:t>
                  </w:r>
                  <w:r w:rsidR="008651E1">
                    <w:rPr>
                      <w:webHidden/>
                    </w:rPr>
                    <w:fldChar w:fldCharType="end"/>
                  </w:r>
                </w:hyperlink>
              </w:p>
              <w:p w14:paraId="43800E45" w14:textId="270348B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2" w:history="1">
                  <w:r w:rsidR="008651E1" w:rsidRPr="001C7433">
                    <w:rPr>
                      <w:rStyle w:val="Hyperlink"/>
                    </w:rPr>
                    <w:t>Artikel 8 – Bijlage aanvullende aanwervingsvoorwaarden</w:t>
                  </w:r>
                  <w:r w:rsidR="008651E1">
                    <w:rPr>
                      <w:webHidden/>
                    </w:rPr>
                    <w:tab/>
                  </w:r>
                  <w:r w:rsidR="008651E1">
                    <w:rPr>
                      <w:webHidden/>
                    </w:rPr>
                    <w:fldChar w:fldCharType="begin"/>
                  </w:r>
                  <w:r w:rsidR="008651E1">
                    <w:rPr>
                      <w:webHidden/>
                    </w:rPr>
                    <w:instrText xml:space="preserve"> PAGEREF _Toc74903612 \h </w:instrText>
                  </w:r>
                  <w:r w:rsidR="008651E1">
                    <w:rPr>
                      <w:webHidden/>
                    </w:rPr>
                  </w:r>
                  <w:r w:rsidR="008651E1">
                    <w:rPr>
                      <w:webHidden/>
                    </w:rPr>
                    <w:fldChar w:fldCharType="separate"/>
                  </w:r>
                  <w:r w:rsidR="008651E1">
                    <w:rPr>
                      <w:webHidden/>
                    </w:rPr>
                    <w:t>20</w:t>
                  </w:r>
                  <w:r w:rsidR="008651E1">
                    <w:rPr>
                      <w:webHidden/>
                    </w:rPr>
                    <w:fldChar w:fldCharType="end"/>
                  </w:r>
                </w:hyperlink>
              </w:p>
              <w:p w14:paraId="22B0458F" w14:textId="5E945EE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3" w:history="1">
                  <w:r w:rsidR="008651E1" w:rsidRPr="001C7433">
                    <w:rPr>
                      <w:rStyle w:val="Hyperlink"/>
                    </w:rPr>
                    <w:t>Artikel 9 – Wegvallen van de diplomavereiste</w:t>
                  </w:r>
                  <w:r w:rsidR="008651E1">
                    <w:rPr>
                      <w:webHidden/>
                    </w:rPr>
                    <w:tab/>
                  </w:r>
                  <w:r w:rsidR="008651E1">
                    <w:rPr>
                      <w:webHidden/>
                    </w:rPr>
                    <w:fldChar w:fldCharType="begin"/>
                  </w:r>
                  <w:r w:rsidR="008651E1">
                    <w:rPr>
                      <w:webHidden/>
                    </w:rPr>
                    <w:instrText xml:space="preserve"> PAGEREF _Toc74903613 \h </w:instrText>
                  </w:r>
                  <w:r w:rsidR="008651E1">
                    <w:rPr>
                      <w:webHidden/>
                    </w:rPr>
                  </w:r>
                  <w:r w:rsidR="008651E1">
                    <w:rPr>
                      <w:webHidden/>
                    </w:rPr>
                    <w:fldChar w:fldCharType="separate"/>
                  </w:r>
                  <w:r w:rsidR="008651E1">
                    <w:rPr>
                      <w:webHidden/>
                    </w:rPr>
                    <w:t>20</w:t>
                  </w:r>
                  <w:r w:rsidR="008651E1">
                    <w:rPr>
                      <w:webHidden/>
                    </w:rPr>
                    <w:fldChar w:fldCharType="end"/>
                  </w:r>
                </w:hyperlink>
              </w:p>
              <w:p w14:paraId="5F694648" w14:textId="17BF1C8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4" w:history="1">
                  <w:r w:rsidR="008651E1" w:rsidRPr="001C7433">
                    <w:rPr>
                      <w:rStyle w:val="Hyperlink"/>
                    </w:rPr>
                    <w:t>Afdeling II – De bekendmaking bij de aanwervingsprocedure</w:t>
                  </w:r>
                  <w:r w:rsidR="008651E1">
                    <w:rPr>
                      <w:webHidden/>
                    </w:rPr>
                    <w:tab/>
                  </w:r>
                  <w:r w:rsidR="008651E1">
                    <w:rPr>
                      <w:webHidden/>
                    </w:rPr>
                    <w:fldChar w:fldCharType="begin"/>
                  </w:r>
                  <w:r w:rsidR="008651E1">
                    <w:rPr>
                      <w:webHidden/>
                    </w:rPr>
                    <w:instrText xml:space="preserve"> PAGEREF _Toc74903614 \h </w:instrText>
                  </w:r>
                  <w:r w:rsidR="008651E1">
                    <w:rPr>
                      <w:webHidden/>
                    </w:rPr>
                  </w:r>
                  <w:r w:rsidR="008651E1">
                    <w:rPr>
                      <w:webHidden/>
                    </w:rPr>
                    <w:fldChar w:fldCharType="separate"/>
                  </w:r>
                  <w:r w:rsidR="008651E1">
                    <w:rPr>
                      <w:webHidden/>
                    </w:rPr>
                    <w:t>20</w:t>
                  </w:r>
                  <w:r w:rsidR="008651E1">
                    <w:rPr>
                      <w:webHidden/>
                    </w:rPr>
                    <w:fldChar w:fldCharType="end"/>
                  </w:r>
                </w:hyperlink>
              </w:p>
              <w:p w14:paraId="64BA0EFF" w14:textId="5305748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5" w:history="1">
                  <w:r w:rsidR="008651E1" w:rsidRPr="001C7433">
                    <w:rPr>
                      <w:rStyle w:val="Hyperlink"/>
                    </w:rPr>
                    <w:t>Artikel 10 – De bekendmaking van de vacature</w:t>
                  </w:r>
                  <w:r w:rsidR="008651E1">
                    <w:rPr>
                      <w:webHidden/>
                    </w:rPr>
                    <w:tab/>
                  </w:r>
                  <w:r w:rsidR="008651E1">
                    <w:rPr>
                      <w:webHidden/>
                    </w:rPr>
                    <w:fldChar w:fldCharType="begin"/>
                  </w:r>
                  <w:r w:rsidR="008651E1">
                    <w:rPr>
                      <w:webHidden/>
                    </w:rPr>
                    <w:instrText xml:space="preserve"> PAGEREF _Toc74903615 \h </w:instrText>
                  </w:r>
                  <w:r w:rsidR="008651E1">
                    <w:rPr>
                      <w:webHidden/>
                    </w:rPr>
                  </w:r>
                  <w:r w:rsidR="008651E1">
                    <w:rPr>
                      <w:webHidden/>
                    </w:rPr>
                    <w:fldChar w:fldCharType="separate"/>
                  </w:r>
                  <w:r w:rsidR="008651E1">
                    <w:rPr>
                      <w:webHidden/>
                    </w:rPr>
                    <w:t>20</w:t>
                  </w:r>
                  <w:r w:rsidR="008651E1">
                    <w:rPr>
                      <w:webHidden/>
                    </w:rPr>
                    <w:fldChar w:fldCharType="end"/>
                  </w:r>
                </w:hyperlink>
              </w:p>
              <w:p w14:paraId="50DE3A7B" w14:textId="507F25C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6" w:history="1">
                  <w:r w:rsidR="008651E1" w:rsidRPr="001C7433">
                    <w:rPr>
                      <w:rStyle w:val="Hyperlink"/>
                    </w:rPr>
                    <w:t>Artikel 11 – Termijn</w:t>
                  </w:r>
                  <w:r w:rsidR="008651E1">
                    <w:rPr>
                      <w:webHidden/>
                    </w:rPr>
                    <w:tab/>
                  </w:r>
                  <w:r w:rsidR="008651E1">
                    <w:rPr>
                      <w:webHidden/>
                    </w:rPr>
                    <w:fldChar w:fldCharType="begin"/>
                  </w:r>
                  <w:r w:rsidR="008651E1">
                    <w:rPr>
                      <w:webHidden/>
                    </w:rPr>
                    <w:instrText xml:space="preserve"> PAGEREF _Toc74903616 \h </w:instrText>
                  </w:r>
                  <w:r w:rsidR="008651E1">
                    <w:rPr>
                      <w:webHidden/>
                    </w:rPr>
                  </w:r>
                  <w:r w:rsidR="008651E1">
                    <w:rPr>
                      <w:webHidden/>
                    </w:rPr>
                    <w:fldChar w:fldCharType="separate"/>
                  </w:r>
                  <w:r w:rsidR="008651E1">
                    <w:rPr>
                      <w:webHidden/>
                    </w:rPr>
                    <w:t>21</w:t>
                  </w:r>
                  <w:r w:rsidR="008651E1">
                    <w:rPr>
                      <w:webHidden/>
                    </w:rPr>
                    <w:fldChar w:fldCharType="end"/>
                  </w:r>
                </w:hyperlink>
              </w:p>
              <w:p w14:paraId="78766576" w14:textId="621BA01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7" w:history="1">
                  <w:r w:rsidR="008651E1" w:rsidRPr="001C7433">
                    <w:rPr>
                      <w:rStyle w:val="Hyperlink"/>
                    </w:rPr>
                    <w:t>Artikel 12 – Bewijs inzake toelatingsvoorwaarden en aanwervingsvoorwaarden</w:t>
                  </w:r>
                  <w:r w:rsidR="008651E1">
                    <w:rPr>
                      <w:webHidden/>
                    </w:rPr>
                    <w:tab/>
                  </w:r>
                  <w:r w:rsidR="008651E1">
                    <w:rPr>
                      <w:webHidden/>
                    </w:rPr>
                    <w:fldChar w:fldCharType="begin"/>
                  </w:r>
                  <w:r w:rsidR="008651E1">
                    <w:rPr>
                      <w:webHidden/>
                    </w:rPr>
                    <w:instrText xml:space="preserve"> PAGEREF _Toc74903617 \h </w:instrText>
                  </w:r>
                  <w:r w:rsidR="008651E1">
                    <w:rPr>
                      <w:webHidden/>
                    </w:rPr>
                  </w:r>
                  <w:r w:rsidR="008651E1">
                    <w:rPr>
                      <w:webHidden/>
                    </w:rPr>
                    <w:fldChar w:fldCharType="separate"/>
                  </w:r>
                  <w:r w:rsidR="008651E1">
                    <w:rPr>
                      <w:webHidden/>
                    </w:rPr>
                    <w:t>21</w:t>
                  </w:r>
                  <w:r w:rsidR="008651E1">
                    <w:rPr>
                      <w:webHidden/>
                    </w:rPr>
                    <w:fldChar w:fldCharType="end"/>
                  </w:r>
                </w:hyperlink>
              </w:p>
              <w:p w14:paraId="711F4578" w14:textId="2E3A053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8" w:history="1">
                  <w:r w:rsidR="008651E1" w:rsidRPr="001C7433">
                    <w:rPr>
                      <w:rStyle w:val="Hyperlink"/>
                    </w:rPr>
                    <w:t>Afdeling III – De selectieprocedure</w:t>
                  </w:r>
                  <w:r w:rsidR="008651E1">
                    <w:rPr>
                      <w:webHidden/>
                    </w:rPr>
                    <w:tab/>
                  </w:r>
                  <w:r w:rsidR="008651E1">
                    <w:rPr>
                      <w:webHidden/>
                    </w:rPr>
                    <w:fldChar w:fldCharType="begin"/>
                  </w:r>
                  <w:r w:rsidR="008651E1">
                    <w:rPr>
                      <w:webHidden/>
                    </w:rPr>
                    <w:instrText xml:space="preserve"> PAGEREF _Toc74903618 \h </w:instrText>
                  </w:r>
                  <w:r w:rsidR="008651E1">
                    <w:rPr>
                      <w:webHidden/>
                    </w:rPr>
                  </w:r>
                  <w:r w:rsidR="008651E1">
                    <w:rPr>
                      <w:webHidden/>
                    </w:rPr>
                    <w:fldChar w:fldCharType="separate"/>
                  </w:r>
                  <w:r w:rsidR="008651E1">
                    <w:rPr>
                      <w:webHidden/>
                    </w:rPr>
                    <w:t>22</w:t>
                  </w:r>
                  <w:r w:rsidR="008651E1">
                    <w:rPr>
                      <w:webHidden/>
                    </w:rPr>
                    <w:fldChar w:fldCharType="end"/>
                  </w:r>
                </w:hyperlink>
              </w:p>
              <w:p w14:paraId="57B8F21F" w14:textId="7CEC774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19" w:history="1">
                  <w:r w:rsidR="008651E1" w:rsidRPr="001C7433">
                    <w:rPr>
                      <w:rStyle w:val="Hyperlink"/>
                    </w:rPr>
                    <w:t>Artikel 13 – Selectieprogramma</w:t>
                  </w:r>
                  <w:r w:rsidR="008651E1">
                    <w:rPr>
                      <w:webHidden/>
                    </w:rPr>
                    <w:tab/>
                  </w:r>
                  <w:r w:rsidR="008651E1">
                    <w:rPr>
                      <w:webHidden/>
                    </w:rPr>
                    <w:fldChar w:fldCharType="begin"/>
                  </w:r>
                  <w:r w:rsidR="008651E1">
                    <w:rPr>
                      <w:webHidden/>
                    </w:rPr>
                    <w:instrText xml:space="preserve"> PAGEREF _Toc74903619 \h </w:instrText>
                  </w:r>
                  <w:r w:rsidR="008651E1">
                    <w:rPr>
                      <w:webHidden/>
                    </w:rPr>
                  </w:r>
                  <w:r w:rsidR="008651E1">
                    <w:rPr>
                      <w:webHidden/>
                    </w:rPr>
                    <w:fldChar w:fldCharType="separate"/>
                  </w:r>
                  <w:r w:rsidR="008651E1">
                    <w:rPr>
                      <w:webHidden/>
                    </w:rPr>
                    <w:t>22</w:t>
                  </w:r>
                  <w:r w:rsidR="008651E1">
                    <w:rPr>
                      <w:webHidden/>
                    </w:rPr>
                    <w:fldChar w:fldCharType="end"/>
                  </w:r>
                </w:hyperlink>
              </w:p>
              <w:p w14:paraId="6D2D6DE5" w14:textId="7030A13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0" w:history="1">
                  <w:r w:rsidR="008651E1" w:rsidRPr="001C7433">
                    <w:rPr>
                      <w:rStyle w:val="Hyperlink"/>
                    </w:rPr>
                    <w:t>Artikel 14 –  De samenstelling van de selectiecommissie</w:t>
                  </w:r>
                  <w:r w:rsidR="008651E1">
                    <w:rPr>
                      <w:webHidden/>
                    </w:rPr>
                    <w:tab/>
                  </w:r>
                  <w:r w:rsidR="008651E1">
                    <w:rPr>
                      <w:webHidden/>
                    </w:rPr>
                    <w:fldChar w:fldCharType="begin"/>
                  </w:r>
                  <w:r w:rsidR="008651E1">
                    <w:rPr>
                      <w:webHidden/>
                    </w:rPr>
                    <w:instrText xml:space="preserve"> PAGEREF _Toc74903620 \h </w:instrText>
                  </w:r>
                  <w:r w:rsidR="008651E1">
                    <w:rPr>
                      <w:webHidden/>
                    </w:rPr>
                  </w:r>
                  <w:r w:rsidR="008651E1">
                    <w:rPr>
                      <w:webHidden/>
                    </w:rPr>
                    <w:fldChar w:fldCharType="separate"/>
                  </w:r>
                  <w:r w:rsidR="008651E1">
                    <w:rPr>
                      <w:webHidden/>
                    </w:rPr>
                    <w:t>22</w:t>
                  </w:r>
                  <w:r w:rsidR="008651E1">
                    <w:rPr>
                      <w:webHidden/>
                    </w:rPr>
                    <w:fldChar w:fldCharType="end"/>
                  </w:r>
                </w:hyperlink>
              </w:p>
              <w:p w14:paraId="02DDD3D8" w14:textId="2D09481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1" w:history="1">
                  <w:r w:rsidR="008651E1" w:rsidRPr="001C7433">
                    <w:rPr>
                      <w:rStyle w:val="Hyperlink"/>
                    </w:rPr>
                    <w:t>Artikel 15 – Deontologie selectiecommissie</w:t>
                  </w:r>
                  <w:r w:rsidR="008651E1">
                    <w:rPr>
                      <w:webHidden/>
                    </w:rPr>
                    <w:tab/>
                  </w:r>
                  <w:r w:rsidR="008651E1">
                    <w:rPr>
                      <w:webHidden/>
                    </w:rPr>
                    <w:fldChar w:fldCharType="begin"/>
                  </w:r>
                  <w:r w:rsidR="008651E1">
                    <w:rPr>
                      <w:webHidden/>
                    </w:rPr>
                    <w:instrText xml:space="preserve"> PAGEREF _Toc74903621 \h </w:instrText>
                  </w:r>
                  <w:r w:rsidR="008651E1">
                    <w:rPr>
                      <w:webHidden/>
                    </w:rPr>
                  </w:r>
                  <w:r w:rsidR="008651E1">
                    <w:rPr>
                      <w:webHidden/>
                    </w:rPr>
                    <w:fldChar w:fldCharType="separate"/>
                  </w:r>
                  <w:r w:rsidR="008651E1">
                    <w:rPr>
                      <w:webHidden/>
                    </w:rPr>
                    <w:t>23</w:t>
                  </w:r>
                  <w:r w:rsidR="008651E1">
                    <w:rPr>
                      <w:webHidden/>
                    </w:rPr>
                    <w:fldChar w:fldCharType="end"/>
                  </w:r>
                </w:hyperlink>
              </w:p>
              <w:p w14:paraId="1314BD71" w14:textId="60650EB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2" w:history="1">
                  <w:r w:rsidR="008651E1" w:rsidRPr="001C7433">
                    <w:rPr>
                      <w:rStyle w:val="Hyperlink"/>
                    </w:rPr>
                    <w:t>Artikel 16 – De selectieonderdelen en de selectietechnieken</w:t>
                  </w:r>
                  <w:r w:rsidR="008651E1">
                    <w:rPr>
                      <w:webHidden/>
                    </w:rPr>
                    <w:tab/>
                  </w:r>
                  <w:r w:rsidR="008651E1">
                    <w:rPr>
                      <w:webHidden/>
                    </w:rPr>
                    <w:fldChar w:fldCharType="begin"/>
                  </w:r>
                  <w:r w:rsidR="008651E1">
                    <w:rPr>
                      <w:webHidden/>
                    </w:rPr>
                    <w:instrText xml:space="preserve"> PAGEREF _Toc74903622 \h </w:instrText>
                  </w:r>
                  <w:r w:rsidR="008651E1">
                    <w:rPr>
                      <w:webHidden/>
                    </w:rPr>
                  </w:r>
                  <w:r w:rsidR="008651E1">
                    <w:rPr>
                      <w:webHidden/>
                    </w:rPr>
                    <w:fldChar w:fldCharType="separate"/>
                  </w:r>
                  <w:r w:rsidR="008651E1">
                    <w:rPr>
                      <w:webHidden/>
                    </w:rPr>
                    <w:t>23</w:t>
                  </w:r>
                  <w:r w:rsidR="008651E1">
                    <w:rPr>
                      <w:webHidden/>
                    </w:rPr>
                    <w:fldChar w:fldCharType="end"/>
                  </w:r>
                </w:hyperlink>
              </w:p>
              <w:p w14:paraId="1DB465D5" w14:textId="41A419F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3" w:history="1">
                  <w:r w:rsidR="008651E1" w:rsidRPr="001C7433">
                    <w:rPr>
                      <w:rStyle w:val="Hyperlink"/>
                    </w:rPr>
                    <w:t>Artikel 17 – Termijn uitnodiging selectieprocedure</w:t>
                  </w:r>
                  <w:r w:rsidR="008651E1">
                    <w:rPr>
                      <w:webHidden/>
                    </w:rPr>
                    <w:tab/>
                  </w:r>
                  <w:r w:rsidR="008651E1">
                    <w:rPr>
                      <w:webHidden/>
                    </w:rPr>
                    <w:fldChar w:fldCharType="begin"/>
                  </w:r>
                  <w:r w:rsidR="008651E1">
                    <w:rPr>
                      <w:webHidden/>
                    </w:rPr>
                    <w:instrText xml:space="preserve"> PAGEREF _Toc74903623 \h </w:instrText>
                  </w:r>
                  <w:r w:rsidR="008651E1">
                    <w:rPr>
                      <w:webHidden/>
                    </w:rPr>
                  </w:r>
                  <w:r w:rsidR="008651E1">
                    <w:rPr>
                      <w:webHidden/>
                    </w:rPr>
                    <w:fldChar w:fldCharType="separate"/>
                  </w:r>
                  <w:r w:rsidR="008651E1">
                    <w:rPr>
                      <w:webHidden/>
                    </w:rPr>
                    <w:t>24</w:t>
                  </w:r>
                  <w:r w:rsidR="008651E1">
                    <w:rPr>
                      <w:webHidden/>
                    </w:rPr>
                    <w:fldChar w:fldCharType="end"/>
                  </w:r>
                </w:hyperlink>
              </w:p>
              <w:p w14:paraId="2CB35553" w14:textId="364CEB6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4" w:history="1">
                  <w:r w:rsidR="008651E1" w:rsidRPr="001C7433">
                    <w:rPr>
                      <w:rStyle w:val="Hyperlink"/>
                    </w:rPr>
                    <w:t>Artikel 18 – Proces-verbaal selectie</w:t>
                  </w:r>
                  <w:r w:rsidR="008651E1">
                    <w:rPr>
                      <w:webHidden/>
                    </w:rPr>
                    <w:tab/>
                  </w:r>
                  <w:r w:rsidR="008651E1">
                    <w:rPr>
                      <w:webHidden/>
                    </w:rPr>
                    <w:fldChar w:fldCharType="begin"/>
                  </w:r>
                  <w:r w:rsidR="008651E1">
                    <w:rPr>
                      <w:webHidden/>
                    </w:rPr>
                    <w:instrText xml:space="preserve"> PAGEREF _Toc74903624 \h </w:instrText>
                  </w:r>
                  <w:r w:rsidR="008651E1">
                    <w:rPr>
                      <w:webHidden/>
                    </w:rPr>
                  </w:r>
                  <w:r w:rsidR="008651E1">
                    <w:rPr>
                      <w:webHidden/>
                    </w:rPr>
                    <w:fldChar w:fldCharType="separate"/>
                  </w:r>
                  <w:r w:rsidR="008651E1">
                    <w:rPr>
                      <w:webHidden/>
                    </w:rPr>
                    <w:t>24</w:t>
                  </w:r>
                  <w:r w:rsidR="008651E1">
                    <w:rPr>
                      <w:webHidden/>
                    </w:rPr>
                    <w:fldChar w:fldCharType="end"/>
                  </w:r>
                </w:hyperlink>
              </w:p>
              <w:p w14:paraId="76DD2CC9" w14:textId="6100EF4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5" w:history="1">
                  <w:r w:rsidR="008651E1" w:rsidRPr="001C7433">
                    <w:rPr>
                      <w:rStyle w:val="Hyperlink"/>
                    </w:rPr>
                    <w:t>Artikel 19 – Mededeling resultaten</w:t>
                  </w:r>
                  <w:r w:rsidR="008651E1">
                    <w:rPr>
                      <w:webHidden/>
                    </w:rPr>
                    <w:tab/>
                  </w:r>
                  <w:r w:rsidR="008651E1">
                    <w:rPr>
                      <w:webHidden/>
                    </w:rPr>
                    <w:fldChar w:fldCharType="begin"/>
                  </w:r>
                  <w:r w:rsidR="008651E1">
                    <w:rPr>
                      <w:webHidden/>
                    </w:rPr>
                    <w:instrText xml:space="preserve"> PAGEREF _Toc74903625 \h </w:instrText>
                  </w:r>
                  <w:r w:rsidR="008651E1">
                    <w:rPr>
                      <w:webHidden/>
                    </w:rPr>
                  </w:r>
                  <w:r w:rsidR="008651E1">
                    <w:rPr>
                      <w:webHidden/>
                    </w:rPr>
                    <w:fldChar w:fldCharType="separate"/>
                  </w:r>
                  <w:r w:rsidR="008651E1">
                    <w:rPr>
                      <w:webHidden/>
                    </w:rPr>
                    <w:t>24</w:t>
                  </w:r>
                  <w:r w:rsidR="008651E1">
                    <w:rPr>
                      <w:webHidden/>
                    </w:rPr>
                    <w:fldChar w:fldCharType="end"/>
                  </w:r>
                </w:hyperlink>
              </w:p>
              <w:p w14:paraId="1E0C20D8" w14:textId="769B64F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6" w:history="1">
                  <w:r w:rsidR="008651E1" w:rsidRPr="001C7433">
                    <w:rPr>
                      <w:rStyle w:val="Hyperlink"/>
                    </w:rPr>
                    <w:t>Afdeling IV – Wervingsreserves</w:t>
                  </w:r>
                  <w:r w:rsidR="008651E1">
                    <w:rPr>
                      <w:webHidden/>
                    </w:rPr>
                    <w:tab/>
                  </w:r>
                  <w:r w:rsidR="008651E1">
                    <w:rPr>
                      <w:webHidden/>
                    </w:rPr>
                    <w:fldChar w:fldCharType="begin"/>
                  </w:r>
                  <w:r w:rsidR="008651E1">
                    <w:rPr>
                      <w:webHidden/>
                    </w:rPr>
                    <w:instrText xml:space="preserve"> PAGEREF _Toc74903626 \h </w:instrText>
                  </w:r>
                  <w:r w:rsidR="008651E1">
                    <w:rPr>
                      <w:webHidden/>
                    </w:rPr>
                  </w:r>
                  <w:r w:rsidR="008651E1">
                    <w:rPr>
                      <w:webHidden/>
                    </w:rPr>
                    <w:fldChar w:fldCharType="separate"/>
                  </w:r>
                  <w:r w:rsidR="008651E1">
                    <w:rPr>
                      <w:webHidden/>
                    </w:rPr>
                    <w:t>24</w:t>
                  </w:r>
                  <w:r w:rsidR="008651E1">
                    <w:rPr>
                      <w:webHidden/>
                    </w:rPr>
                    <w:fldChar w:fldCharType="end"/>
                  </w:r>
                </w:hyperlink>
              </w:p>
              <w:p w14:paraId="5254C1D4" w14:textId="389B281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7" w:history="1">
                  <w:r w:rsidR="008651E1" w:rsidRPr="001C7433">
                    <w:rPr>
                      <w:rStyle w:val="Hyperlink"/>
                    </w:rPr>
                    <w:t>Artikel 20 – Duur eventuele wervingsreserve</w:t>
                  </w:r>
                  <w:r w:rsidR="008651E1">
                    <w:rPr>
                      <w:webHidden/>
                    </w:rPr>
                    <w:tab/>
                  </w:r>
                  <w:r w:rsidR="008651E1">
                    <w:rPr>
                      <w:webHidden/>
                    </w:rPr>
                    <w:fldChar w:fldCharType="begin"/>
                  </w:r>
                  <w:r w:rsidR="008651E1">
                    <w:rPr>
                      <w:webHidden/>
                    </w:rPr>
                    <w:instrText xml:space="preserve"> PAGEREF _Toc74903627 \h </w:instrText>
                  </w:r>
                  <w:r w:rsidR="008651E1">
                    <w:rPr>
                      <w:webHidden/>
                    </w:rPr>
                  </w:r>
                  <w:r w:rsidR="008651E1">
                    <w:rPr>
                      <w:webHidden/>
                    </w:rPr>
                    <w:fldChar w:fldCharType="separate"/>
                  </w:r>
                  <w:r w:rsidR="008651E1">
                    <w:rPr>
                      <w:webHidden/>
                    </w:rPr>
                    <w:t>24</w:t>
                  </w:r>
                  <w:r w:rsidR="008651E1">
                    <w:rPr>
                      <w:webHidden/>
                    </w:rPr>
                    <w:fldChar w:fldCharType="end"/>
                  </w:r>
                </w:hyperlink>
              </w:p>
              <w:p w14:paraId="189CC72C" w14:textId="2E74D87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8" w:history="1">
                  <w:r w:rsidR="008651E1" w:rsidRPr="001C7433">
                    <w:rPr>
                      <w:rStyle w:val="Hyperlink"/>
                    </w:rPr>
                    <w:t>Artikel 21 – Procedure wervingsreserve</w:t>
                  </w:r>
                  <w:r w:rsidR="008651E1">
                    <w:rPr>
                      <w:webHidden/>
                    </w:rPr>
                    <w:tab/>
                  </w:r>
                  <w:r w:rsidR="008651E1">
                    <w:rPr>
                      <w:webHidden/>
                    </w:rPr>
                    <w:fldChar w:fldCharType="begin"/>
                  </w:r>
                  <w:r w:rsidR="008651E1">
                    <w:rPr>
                      <w:webHidden/>
                    </w:rPr>
                    <w:instrText xml:space="preserve"> PAGEREF _Toc74903628 \h </w:instrText>
                  </w:r>
                  <w:r w:rsidR="008651E1">
                    <w:rPr>
                      <w:webHidden/>
                    </w:rPr>
                  </w:r>
                  <w:r w:rsidR="008651E1">
                    <w:rPr>
                      <w:webHidden/>
                    </w:rPr>
                    <w:fldChar w:fldCharType="separate"/>
                  </w:r>
                  <w:r w:rsidR="008651E1">
                    <w:rPr>
                      <w:webHidden/>
                    </w:rPr>
                    <w:t>24</w:t>
                  </w:r>
                  <w:r w:rsidR="008651E1">
                    <w:rPr>
                      <w:webHidden/>
                    </w:rPr>
                    <w:fldChar w:fldCharType="end"/>
                  </w:r>
                </w:hyperlink>
              </w:p>
              <w:p w14:paraId="51919EB4" w14:textId="3CA2C73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29" w:history="1">
                  <w:r w:rsidR="008651E1" w:rsidRPr="001C7433">
                    <w:rPr>
                      <w:rStyle w:val="Hyperlink"/>
                    </w:rPr>
                    <w:t>Artikel 22 – Schrapping uit wervingsreserve</w:t>
                  </w:r>
                  <w:r w:rsidR="008651E1">
                    <w:rPr>
                      <w:webHidden/>
                    </w:rPr>
                    <w:tab/>
                  </w:r>
                  <w:r w:rsidR="008651E1">
                    <w:rPr>
                      <w:webHidden/>
                    </w:rPr>
                    <w:fldChar w:fldCharType="begin"/>
                  </w:r>
                  <w:r w:rsidR="008651E1">
                    <w:rPr>
                      <w:webHidden/>
                    </w:rPr>
                    <w:instrText xml:space="preserve"> PAGEREF _Toc74903629 \h </w:instrText>
                  </w:r>
                  <w:r w:rsidR="008651E1">
                    <w:rPr>
                      <w:webHidden/>
                    </w:rPr>
                  </w:r>
                  <w:r w:rsidR="008651E1">
                    <w:rPr>
                      <w:webHidden/>
                    </w:rPr>
                    <w:fldChar w:fldCharType="separate"/>
                  </w:r>
                  <w:r w:rsidR="008651E1">
                    <w:rPr>
                      <w:webHidden/>
                    </w:rPr>
                    <w:t>25</w:t>
                  </w:r>
                  <w:r w:rsidR="008651E1">
                    <w:rPr>
                      <w:webHidden/>
                    </w:rPr>
                    <w:fldChar w:fldCharType="end"/>
                  </w:r>
                </w:hyperlink>
              </w:p>
              <w:p w14:paraId="5A823050" w14:textId="35FE28C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0" w:history="1">
                  <w:r w:rsidR="008651E1" w:rsidRPr="001C7433">
                    <w:rPr>
                      <w:rStyle w:val="Hyperlink"/>
                    </w:rPr>
                    <w:t>Afdeling V – Specifieke bepalingen voor de aanwerving van de algemeen en financieel directeur</w:t>
                  </w:r>
                  <w:r w:rsidR="008651E1">
                    <w:rPr>
                      <w:webHidden/>
                    </w:rPr>
                    <w:tab/>
                  </w:r>
                  <w:r w:rsidR="008651E1">
                    <w:rPr>
                      <w:webHidden/>
                    </w:rPr>
                    <w:fldChar w:fldCharType="begin"/>
                  </w:r>
                  <w:r w:rsidR="008651E1">
                    <w:rPr>
                      <w:webHidden/>
                    </w:rPr>
                    <w:instrText xml:space="preserve"> PAGEREF _Toc74903630 \h </w:instrText>
                  </w:r>
                  <w:r w:rsidR="008651E1">
                    <w:rPr>
                      <w:webHidden/>
                    </w:rPr>
                  </w:r>
                  <w:r w:rsidR="008651E1">
                    <w:rPr>
                      <w:webHidden/>
                    </w:rPr>
                    <w:fldChar w:fldCharType="separate"/>
                  </w:r>
                  <w:r w:rsidR="008651E1">
                    <w:rPr>
                      <w:webHidden/>
                    </w:rPr>
                    <w:t>25</w:t>
                  </w:r>
                  <w:r w:rsidR="008651E1">
                    <w:rPr>
                      <w:webHidden/>
                    </w:rPr>
                    <w:fldChar w:fldCharType="end"/>
                  </w:r>
                </w:hyperlink>
              </w:p>
              <w:p w14:paraId="4F844D7F" w14:textId="25C9DA4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1" w:history="1">
                  <w:r w:rsidR="008651E1" w:rsidRPr="001C7433">
                    <w:rPr>
                      <w:rStyle w:val="Hyperlink"/>
                    </w:rPr>
                    <w:t>Artikel 23 – Vaststelling functiebeschrijving</w:t>
                  </w:r>
                  <w:r w:rsidR="008651E1">
                    <w:rPr>
                      <w:webHidden/>
                    </w:rPr>
                    <w:tab/>
                  </w:r>
                  <w:r w:rsidR="008651E1">
                    <w:rPr>
                      <w:webHidden/>
                    </w:rPr>
                    <w:fldChar w:fldCharType="begin"/>
                  </w:r>
                  <w:r w:rsidR="008651E1">
                    <w:rPr>
                      <w:webHidden/>
                    </w:rPr>
                    <w:instrText xml:space="preserve"> PAGEREF _Toc74903631 \h </w:instrText>
                  </w:r>
                  <w:r w:rsidR="008651E1">
                    <w:rPr>
                      <w:webHidden/>
                    </w:rPr>
                  </w:r>
                  <w:r w:rsidR="008651E1">
                    <w:rPr>
                      <w:webHidden/>
                    </w:rPr>
                    <w:fldChar w:fldCharType="separate"/>
                  </w:r>
                  <w:r w:rsidR="008651E1">
                    <w:rPr>
                      <w:webHidden/>
                    </w:rPr>
                    <w:t>25</w:t>
                  </w:r>
                  <w:r w:rsidR="008651E1">
                    <w:rPr>
                      <w:webHidden/>
                    </w:rPr>
                    <w:fldChar w:fldCharType="end"/>
                  </w:r>
                </w:hyperlink>
              </w:p>
              <w:p w14:paraId="219DD236" w14:textId="3A9A766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2" w:history="1">
                  <w:r w:rsidR="008651E1" w:rsidRPr="001C7433">
                    <w:rPr>
                      <w:rStyle w:val="Hyperlink"/>
                    </w:rPr>
                    <w:t>Artikel 24 – Diplomavereiste bij aanwerving</w:t>
                  </w:r>
                  <w:r w:rsidR="008651E1">
                    <w:rPr>
                      <w:webHidden/>
                    </w:rPr>
                    <w:tab/>
                  </w:r>
                  <w:r w:rsidR="008651E1">
                    <w:rPr>
                      <w:webHidden/>
                    </w:rPr>
                    <w:fldChar w:fldCharType="begin"/>
                  </w:r>
                  <w:r w:rsidR="008651E1">
                    <w:rPr>
                      <w:webHidden/>
                    </w:rPr>
                    <w:instrText xml:space="preserve"> PAGEREF _Toc74903632 \h </w:instrText>
                  </w:r>
                  <w:r w:rsidR="008651E1">
                    <w:rPr>
                      <w:webHidden/>
                    </w:rPr>
                  </w:r>
                  <w:r w:rsidR="008651E1">
                    <w:rPr>
                      <w:webHidden/>
                    </w:rPr>
                    <w:fldChar w:fldCharType="separate"/>
                  </w:r>
                  <w:r w:rsidR="008651E1">
                    <w:rPr>
                      <w:webHidden/>
                    </w:rPr>
                    <w:t>25</w:t>
                  </w:r>
                  <w:r w:rsidR="008651E1">
                    <w:rPr>
                      <w:webHidden/>
                    </w:rPr>
                    <w:fldChar w:fldCharType="end"/>
                  </w:r>
                </w:hyperlink>
              </w:p>
              <w:p w14:paraId="3E9629A0" w14:textId="56A7BFF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3" w:history="1">
                  <w:r w:rsidR="008651E1" w:rsidRPr="001C7433">
                    <w:rPr>
                      <w:rStyle w:val="Hyperlink"/>
                    </w:rPr>
                    <w:t>Artikel 25 – Externe selectie</w:t>
                  </w:r>
                  <w:r w:rsidR="008651E1">
                    <w:rPr>
                      <w:webHidden/>
                    </w:rPr>
                    <w:tab/>
                  </w:r>
                  <w:r w:rsidR="008651E1">
                    <w:rPr>
                      <w:webHidden/>
                    </w:rPr>
                    <w:fldChar w:fldCharType="begin"/>
                  </w:r>
                  <w:r w:rsidR="008651E1">
                    <w:rPr>
                      <w:webHidden/>
                    </w:rPr>
                    <w:instrText xml:space="preserve"> PAGEREF _Toc74903633 \h </w:instrText>
                  </w:r>
                  <w:r w:rsidR="008651E1">
                    <w:rPr>
                      <w:webHidden/>
                    </w:rPr>
                  </w:r>
                  <w:r w:rsidR="008651E1">
                    <w:rPr>
                      <w:webHidden/>
                    </w:rPr>
                    <w:fldChar w:fldCharType="separate"/>
                  </w:r>
                  <w:r w:rsidR="008651E1">
                    <w:rPr>
                      <w:webHidden/>
                    </w:rPr>
                    <w:t>25</w:t>
                  </w:r>
                  <w:r w:rsidR="008651E1">
                    <w:rPr>
                      <w:webHidden/>
                    </w:rPr>
                    <w:fldChar w:fldCharType="end"/>
                  </w:r>
                </w:hyperlink>
              </w:p>
              <w:p w14:paraId="21C7A7F5" w14:textId="6F4BD47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4" w:history="1">
                  <w:r w:rsidR="008651E1" w:rsidRPr="001C7433">
                    <w:rPr>
                      <w:rStyle w:val="Hyperlink"/>
                    </w:rPr>
                    <w:t>Afdeling VI – Specifieke bepalingen voor de aanwerving in de betrekkingen die ingesteld werden ter uitvoering van werkgelegenheidsmaatregelen van de hogere overheid en in tijdelijke betrekkingen – specifieke bepalingen voor de aanwerving van kabinetspersoneel</w:t>
                  </w:r>
                  <w:r w:rsidR="008651E1">
                    <w:rPr>
                      <w:webHidden/>
                    </w:rPr>
                    <w:tab/>
                  </w:r>
                  <w:r w:rsidR="008651E1">
                    <w:rPr>
                      <w:webHidden/>
                    </w:rPr>
                    <w:fldChar w:fldCharType="begin"/>
                  </w:r>
                  <w:r w:rsidR="008651E1">
                    <w:rPr>
                      <w:webHidden/>
                    </w:rPr>
                    <w:instrText xml:space="preserve"> PAGEREF _Toc74903634 \h </w:instrText>
                  </w:r>
                  <w:r w:rsidR="008651E1">
                    <w:rPr>
                      <w:webHidden/>
                    </w:rPr>
                  </w:r>
                  <w:r w:rsidR="008651E1">
                    <w:rPr>
                      <w:webHidden/>
                    </w:rPr>
                    <w:fldChar w:fldCharType="separate"/>
                  </w:r>
                  <w:r w:rsidR="008651E1">
                    <w:rPr>
                      <w:webHidden/>
                    </w:rPr>
                    <w:t>26</w:t>
                  </w:r>
                  <w:r w:rsidR="008651E1">
                    <w:rPr>
                      <w:webHidden/>
                    </w:rPr>
                    <w:fldChar w:fldCharType="end"/>
                  </w:r>
                </w:hyperlink>
              </w:p>
              <w:p w14:paraId="03832AC3" w14:textId="0BC11C5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5" w:history="1">
                  <w:r w:rsidR="008651E1" w:rsidRPr="001C7433">
                    <w:rPr>
                      <w:rStyle w:val="Hyperlink"/>
                    </w:rPr>
                    <w:t>Artikel 26 - Algemeen</w:t>
                  </w:r>
                  <w:r w:rsidR="008651E1">
                    <w:rPr>
                      <w:webHidden/>
                    </w:rPr>
                    <w:tab/>
                  </w:r>
                  <w:r w:rsidR="008651E1">
                    <w:rPr>
                      <w:webHidden/>
                    </w:rPr>
                    <w:fldChar w:fldCharType="begin"/>
                  </w:r>
                  <w:r w:rsidR="008651E1">
                    <w:rPr>
                      <w:webHidden/>
                    </w:rPr>
                    <w:instrText xml:space="preserve"> PAGEREF _Toc74903635 \h </w:instrText>
                  </w:r>
                  <w:r w:rsidR="008651E1">
                    <w:rPr>
                      <w:webHidden/>
                    </w:rPr>
                  </w:r>
                  <w:r w:rsidR="008651E1">
                    <w:rPr>
                      <w:webHidden/>
                    </w:rPr>
                    <w:fldChar w:fldCharType="separate"/>
                  </w:r>
                  <w:r w:rsidR="008651E1">
                    <w:rPr>
                      <w:webHidden/>
                    </w:rPr>
                    <w:t>26</w:t>
                  </w:r>
                  <w:r w:rsidR="008651E1">
                    <w:rPr>
                      <w:webHidden/>
                    </w:rPr>
                    <w:fldChar w:fldCharType="end"/>
                  </w:r>
                </w:hyperlink>
              </w:p>
              <w:p w14:paraId="5A0C3CA0" w14:textId="1483DA1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6" w:history="1">
                  <w:r w:rsidR="008651E1" w:rsidRPr="001C7433">
                    <w:rPr>
                      <w:rStyle w:val="Hyperlink"/>
                    </w:rPr>
                    <w:t>Artikel 27 – Aanwerving kabinetspersoneel</w:t>
                  </w:r>
                  <w:r w:rsidR="008651E1">
                    <w:rPr>
                      <w:webHidden/>
                    </w:rPr>
                    <w:tab/>
                  </w:r>
                  <w:r w:rsidR="008651E1">
                    <w:rPr>
                      <w:webHidden/>
                    </w:rPr>
                    <w:fldChar w:fldCharType="begin"/>
                  </w:r>
                  <w:r w:rsidR="008651E1">
                    <w:rPr>
                      <w:webHidden/>
                    </w:rPr>
                    <w:instrText xml:space="preserve"> PAGEREF _Toc74903636 \h </w:instrText>
                  </w:r>
                  <w:r w:rsidR="008651E1">
                    <w:rPr>
                      <w:webHidden/>
                    </w:rPr>
                  </w:r>
                  <w:r w:rsidR="008651E1">
                    <w:rPr>
                      <w:webHidden/>
                    </w:rPr>
                    <w:fldChar w:fldCharType="separate"/>
                  </w:r>
                  <w:r w:rsidR="008651E1">
                    <w:rPr>
                      <w:webHidden/>
                    </w:rPr>
                    <w:t>26</w:t>
                  </w:r>
                  <w:r w:rsidR="008651E1">
                    <w:rPr>
                      <w:webHidden/>
                    </w:rPr>
                    <w:fldChar w:fldCharType="end"/>
                  </w:r>
                </w:hyperlink>
              </w:p>
              <w:p w14:paraId="227EB266" w14:textId="621F4C6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7" w:history="1">
                  <w:r w:rsidR="008651E1" w:rsidRPr="001C7433">
                    <w:rPr>
                      <w:rStyle w:val="Hyperlink"/>
                    </w:rPr>
                    <w:t>Afdeling VII – Specifieke bepalingen voor de aanwerving in contractuele betrekkingen (niet leidinggevend) voor knelpuntberoepen</w:t>
                  </w:r>
                  <w:r w:rsidR="008651E1">
                    <w:rPr>
                      <w:webHidden/>
                    </w:rPr>
                    <w:tab/>
                  </w:r>
                  <w:r w:rsidR="008651E1">
                    <w:rPr>
                      <w:webHidden/>
                    </w:rPr>
                    <w:fldChar w:fldCharType="begin"/>
                  </w:r>
                  <w:r w:rsidR="008651E1">
                    <w:rPr>
                      <w:webHidden/>
                    </w:rPr>
                    <w:instrText xml:space="preserve"> PAGEREF _Toc74903637 \h </w:instrText>
                  </w:r>
                  <w:r w:rsidR="008651E1">
                    <w:rPr>
                      <w:webHidden/>
                    </w:rPr>
                  </w:r>
                  <w:r w:rsidR="008651E1">
                    <w:rPr>
                      <w:webHidden/>
                    </w:rPr>
                    <w:fldChar w:fldCharType="separate"/>
                  </w:r>
                  <w:r w:rsidR="008651E1">
                    <w:rPr>
                      <w:webHidden/>
                    </w:rPr>
                    <w:t>27</w:t>
                  </w:r>
                  <w:r w:rsidR="008651E1">
                    <w:rPr>
                      <w:webHidden/>
                    </w:rPr>
                    <w:fldChar w:fldCharType="end"/>
                  </w:r>
                </w:hyperlink>
              </w:p>
              <w:p w14:paraId="718EB896" w14:textId="6B0B022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8" w:history="1">
                  <w:r w:rsidR="008651E1" w:rsidRPr="001C7433">
                    <w:rPr>
                      <w:rStyle w:val="Hyperlink"/>
                      <w:b/>
                    </w:rPr>
                    <w:t>Artikel 28 – Algemeen</w:t>
                  </w:r>
                  <w:r w:rsidR="008651E1">
                    <w:rPr>
                      <w:webHidden/>
                    </w:rPr>
                    <w:tab/>
                  </w:r>
                  <w:r w:rsidR="008651E1">
                    <w:rPr>
                      <w:webHidden/>
                    </w:rPr>
                    <w:fldChar w:fldCharType="begin"/>
                  </w:r>
                  <w:r w:rsidR="008651E1">
                    <w:rPr>
                      <w:webHidden/>
                    </w:rPr>
                    <w:instrText xml:space="preserve"> PAGEREF _Toc74903638 \h </w:instrText>
                  </w:r>
                  <w:r w:rsidR="008651E1">
                    <w:rPr>
                      <w:webHidden/>
                    </w:rPr>
                  </w:r>
                  <w:r w:rsidR="008651E1">
                    <w:rPr>
                      <w:webHidden/>
                    </w:rPr>
                    <w:fldChar w:fldCharType="separate"/>
                  </w:r>
                  <w:r w:rsidR="008651E1">
                    <w:rPr>
                      <w:webHidden/>
                    </w:rPr>
                    <w:t>27</w:t>
                  </w:r>
                  <w:r w:rsidR="008651E1">
                    <w:rPr>
                      <w:webHidden/>
                    </w:rPr>
                    <w:fldChar w:fldCharType="end"/>
                  </w:r>
                </w:hyperlink>
              </w:p>
              <w:p w14:paraId="0B4C41EA" w14:textId="14AFEB8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39" w:history="1">
                  <w:r w:rsidR="008651E1" w:rsidRPr="001C7433">
                    <w:rPr>
                      <w:rStyle w:val="Hyperlink"/>
                    </w:rPr>
                    <w:t>Afdeling VIII – De aanwerving van personen met een arbeidshandicap</w:t>
                  </w:r>
                  <w:r w:rsidR="008651E1">
                    <w:rPr>
                      <w:webHidden/>
                    </w:rPr>
                    <w:tab/>
                  </w:r>
                  <w:r w:rsidR="008651E1">
                    <w:rPr>
                      <w:webHidden/>
                    </w:rPr>
                    <w:fldChar w:fldCharType="begin"/>
                  </w:r>
                  <w:r w:rsidR="008651E1">
                    <w:rPr>
                      <w:webHidden/>
                    </w:rPr>
                    <w:instrText xml:space="preserve"> PAGEREF _Toc74903639 \h </w:instrText>
                  </w:r>
                  <w:r w:rsidR="008651E1">
                    <w:rPr>
                      <w:webHidden/>
                    </w:rPr>
                  </w:r>
                  <w:r w:rsidR="008651E1">
                    <w:rPr>
                      <w:webHidden/>
                    </w:rPr>
                    <w:fldChar w:fldCharType="separate"/>
                  </w:r>
                  <w:r w:rsidR="008651E1">
                    <w:rPr>
                      <w:webHidden/>
                    </w:rPr>
                    <w:t>27</w:t>
                  </w:r>
                  <w:r w:rsidR="008651E1">
                    <w:rPr>
                      <w:webHidden/>
                    </w:rPr>
                    <w:fldChar w:fldCharType="end"/>
                  </w:r>
                </w:hyperlink>
              </w:p>
              <w:p w14:paraId="07896562" w14:textId="3710561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0" w:history="1">
                  <w:r w:rsidR="008651E1" w:rsidRPr="001C7433">
                    <w:rPr>
                      <w:rStyle w:val="Hyperlink"/>
                    </w:rPr>
                    <w:t>Artikel 29 – Toepassingsgebied</w:t>
                  </w:r>
                  <w:r w:rsidR="008651E1">
                    <w:rPr>
                      <w:webHidden/>
                    </w:rPr>
                    <w:tab/>
                  </w:r>
                  <w:r w:rsidR="008651E1">
                    <w:rPr>
                      <w:webHidden/>
                    </w:rPr>
                    <w:fldChar w:fldCharType="begin"/>
                  </w:r>
                  <w:r w:rsidR="008651E1">
                    <w:rPr>
                      <w:webHidden/>
                    </w:rPr>
                    <w:instrText xml:space="preserve"> PAGEREF _Toc74903640 \h </w:instrText>
                  </w:r>
                  <w:r w:rsidR="008651E1">
                    <w:rPr>
                      <w:webHidden/>
                    </w:rPr>
                  </w:r>
                  <w:r w:rsidR="008651E1">
                    <w:rPr>
                      <w:webHidden/>
                    </w:rPr>
                    <w:fldChar w:fldCharType="separate"/>
                  </w:r>
                  <w:r w:rsidR="008651E1">
                    <w:rPr>
                      <w:webHidden/>
                    </w:rPr>
                    <w:t>27</w:t>
                  </w:r>
                  <w:r w:rsidR="008651E1">
                    <w:rPr>
                      <w:webHidden/>
                    </w:rPr>
                    <w:fldChar w:fldCharType="end"/>
                  </w:r>
                </w:hyperlink>
              </w:p>
              <w:p w14:paraId="3D031CFF" w14:textId="40938A6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1" w:history="1">
                  <w:r w:rsidR="008651E1" w:rsidRPr="001C7433">
                    <w:rPr>
                      <w:rStyle w:val="Hyperlink"/>
                    </w:rPr>
                    <w:t>Artikel 30 – Voorwaarden</w:t>
                  </w:r>
                  <w:r w:rsidR="008651E1">
                    <w:rPr>
                      <w:webHidden/>
                    </w:rPr>
                    <w:tab/>
                  </w:r>
                  <w:r w:rsidR="008651E1">
                    <w:rPr>
                      <w:webHidden/>
                    </w:rPr>
                    <w:fldChar w:fldCharType="begin"/>
                  </w:r>
                  <w:r w:rsidR="008651E1">
                    <w:rPr>
                      <w:webHidden/>
                    </w:rPr>
                    <w:instrText xml:space="preserve"> PAGEREF _Toc74903641 \h </w:instrText>
                  </w:r>
                  <w:r w:rsidR="008651E1">
                    <w:rPr>
                      <w:webHidden/>
                    </w:rPr>
                  </w:r>
                  <w:r w:rsidR="008651E1">
                    <w:rPr>
                      <w:webHidden/>
                    </w:rPr>
                    <w:fldChar w:fldCharType="separate"/>
                  </w:r>
                  <w:r w:rsidR="008651E1">
                    <w:rPr>
                      <w:webHidden/>
                    </w:rPr>
                    <w:t>27</w:t>
                  </w:r>
                  <w:r w:rsidR="008651E1">
                    <w:rPr>
                      <w:webHidden/>
                    </w:rPr>
                    <w:fldChar w:fldCharType="end"/>
                  </w:r>
                </w:hyperlink>
              </w:p>
              <w:p w14:paraId="3B7C258C" w14:textId="22C8ED3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2" w:history="1">
                  <w:r w:rsidR="008651E1" w:rsidRPr="001C7433">
                    <w:rPr>
                      <w:rStyle w:val="Hyperlink"/>
                    </w:rPr>
                    <w:t>Afdeling IX – De indiensttreding</w:t>
                  </w:r>
                  <w:r w:rsidR="008651E1">
                    <w:rPr>
                      <w:webHidden/>
                    </w:rPr>
                    <w:tab/>
                  </w:r>
                  <w:r w:rsidR="008651E1">
                    <w:rPr>
                      <w:webHidden/>
                    </w:rPr>
                    <w:fldChar w:fldCharType="begin"/>
                  </w:r>
                  <w:r w:rsidR="008651E1">
                    <w:rPr>
                      <w:webHidden/>
                    </w:rPr>
                    <w:instrText xml:space="preserve"> PAGEREF _Toc74903642 \h </w:instrText>
                  </w:r>
                  <w:r w:rsidR="008651E1">
                    <w:rPr>
                      <w:webHidden/>
                    </w:rPr>
                  </w:r>
                  <w:r w:rsidR="008651E1">
                    <w:rPr>
                      <w:webHidden/>
                    </w:rPr>
                    <w:fldChar w:fldCharType="separate"/>
                  </w:r>
                  <w:r w:rsidR="008651E1">
                    <w:rPr>
                      <w:webHidden/>
                    </w:rPr>
                    <w:t>28</w:t>
                  </w:r>
                  <w:r w:rsidR="008651E1">
                    <w:rPr>
                      <w:webHidden/>
                    </w:rPr>
                    <w:fldChar w:fldCharType="end"/>
                  </w:r>
                </w:hyperlink>
              </w:p>
              <w:p w14:paraId="24B94D91" w14:textId="21D789A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3" w:history="1">
                  <w:r w:rsidR="008651E1" w:rsidRPr="001C7433">
                    <w:rPr>
                      <w:rStyle w:val="Hyperlink"/>
                    </w:rPr>
                    <w:t>Artikel 31 – Vaststelling van datum</w:t>
                  </w:r>
                  <w:r w:rsidR="008651E1">
                    <w:rPr>
                      <w:webHidden/>
                    </w:rPr>
                    <w:tab/>
                  </w:r>
                  <w:r w:rsidR="008651E1">
                    <w:rPr>
                      <w:webHidden/>
                    </w:rPr>
                    <w:fldChar w:fldCharType="begin"/>
                  </w:r>
                  <w:r w:rsidR="008651E1">
                    <w:rPr>
                      <w:webHidden/>
                    </w:rPr>
                    <w:instrText xml:space="preserve"> PAGEREF _Toc74903643 \h </w:instrText>
                  </w:r>
                  <w:r w:rsidR="008651E1">
                    <w:rPr>
                      <w:webHidden/>
                    </w:rPr>
                  </w:r>
                  <w:r w:rsidR="008651E1">
                    <w:rPr>
                      <w:webHidden/>
                    </w:rPr>
                    <w:fldChar w:fldCharType="separate"/>
                  </w:r>
                  <w:r w:rsidR="008651E1">
                    <w:rPr>
                      <w:webHidden/>
                    </w:rPr>
                    <w:t>28</w:t>
                  </w:r>
                  <w:r w:rsidR="008651E1">
                    <w:rPr>
                      <w:webHidden/>
                    </w:rPr>
                    <w:fldChar w:fldCharType="end"/>
                  </w:r>
                </w:hyperlink>
              </w:p>
              <w:p w14:paraId="73E1881E" w14:textId="1F8B587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4" w:history="1">
                  <w:r w:rsidR="008651E1" w:rsidRPr="001C7433">
                    <w:rPr>
                      <w:rStyle w:val="Hyperlink"/>
                    </w:rPr>
                    <w:t>Artikel 32 – Eedaflegging decretale graden</w:t>
                  </w:r>
                  <w:r w:rsidR="008651E1">
                    <w:rPr>
                      <w:webHidden/>
                    </w:rPr>
                    <w:tab/>
                  </w:r>
                  <w:r w:rsidR="008651E1">
                    <w:rPr>
                      <w:webHidden/>
                    </w:rPr>
                    <w:fldChar w:fldCharType="begin"/>
                  </w:r>
                  <w:r w:rsidR="008651E1">
                    <w:rPr>
                      <w:webHidden/>
                    </w:rPr>
                    <w:instrText xml:space="preserve"> PAGEREF _Toc74903644 \h </w:instrText>
                  </w:r>
                  <w:r w:rsidR="008651E1">
                    <w:rPr>
                      <w:webHidden/>
                    </w:rPr>
                  </w:r>
                  <w:r w:rsidR="008651E1">
                    <w:rPr>
                      <w:webHidden/>
                    </w:rPr>
                    <w:fldChar w:fldCharType="separate"/>
                  </w:r>
                  <w:r w:rsidR="008651E1">
                    <w:rPr>
                      <w:webHidden/>
                    </w:rPr>
                    <w:t>28</w:t>
                  </w:r>
                  <w:r w:rsidR="008651E1">
                    <w:rPr>
                      <w:webHidden/>
                    </w:rPr>
                    <w:fldChar w:fldCharType="end"/>
                  </w:r>
                </w:hyperlink>
              </w:p>
              <w:p w14:paraId="2E2FDBF0" w14:textId="2D7DF79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5" w:history="1">
                  <w:r w:rsidR="008651E1" w:rsidRPr="001C7433">
                    <w:rPr>
                      <w:rStyle w:val="Hyperlink"/>
                    </w:rPr>
                    <w:t>Artikel 33 – Eedaflegging overig personeel</w:t>
                  </w:r>
                  <w:r w:rsidR="008651E1">
                    <w:rPr>
                      <w:webHidden/>
                    </w:rPr>
                    <w:tab/>
                  </w:r>
                  <w:r w:rsidR="008651E1">
                    <w:rPr>
                      <w:webHidden/>
                    </w:rPr>
                    <w:fldChar w:fldCharType="begin"/>
                  </w:r>
                  <w:r w:rsidR="008651E1">
                    <w:rPr>
                      <w:webHidden/>
                    </w:rPr>
                    <w:instrText xml:space="preserve"> PAGEREF _Toc74903645 \h </w:instrText>
                  </w:r>
                  <w:r w:rsidR="008651E1">
                    <w:rPr>
                      <w:webHidden/>
                    </w:rPr>
                  </w:r>
                  <w:r w:rsidR="008651E1">
                    <w:rPr>
                      <w:webHidden/>
                    </w:rPr>
                    <w:fldChar w:fldCharType="separate"/>
                  </w:r>
                  <w:r w:rsidR="008651E1">
                    <w:rPr>
                      <w:webHidden/>
                    </w:rPr>
                    <w:t>28</w:t>
                  </w:r>
                  <w:r w:rsidR="008651E1">
                    <w:rPr>
                      <w:webHidden/>
                    </w:rPr>
                    <w:fldChar w:fldCharType="end"/>
                  </w:r>
                </w:hyperlink>
              </w:p>
              <w:p w14:paraId="7D155588" w14:textId="351F07C2" w:rsidR="008651E1" w:rsidRDefault="00311929">
                <w:pPr>
                  <w:pStyle w:val="Inhopg2"/>
                  <w:rPr>
                    <w:rFonts w:asciiTheme="minorHAnsi" w:eastAsiaTheme="minorEastAsia" w:hAnsiTheme="minorHAnsi" w:cstheme="minorBidi"/>
                    <w:smallCaps w:val="0"/>
                    <w:sz w:val="22"/>
                    <w:szCs w:val="22"/>
                    <w:lang w:val="nl-BE" w:eastAsia="nl-BE"/>
                  </w:rPr>
                </w:pPr>
                <w:hyperlink w:anchor="_Toc74903646" w:history="1">
                  <w:r w:rsidR="008651E1" w:rsidRPr="001C7433">
                    <w:rPr>
                      <w:rStyle w:val="Hyperlink"/>
                      <w:rFonts w:cstheme="minorHAnsi"/>
                    </w:rPr>
                    <w:t>Hoofdstuk 3 – De proeftijd – de inwerktijd</w:t>
                  </w:r>
                  <w:r w:rsidR="008651E1">
                    <w:rPr>
                      <w:webHidden/>
                    </w:rPr>
                    <w:tab/>
                  </w:r>
                  <w:r w:rsidR="008651E1">
                    <w:rPr>
                      <w:webHidden/>
                    </w:rPr>
                    <w:fldChar w:fldCharType="begin"/>
                  </w:r>
                  <w:r w:rsidR="008651E1">
                    <w:rPr>
                      <w:webHidden/>
                    </w:rPr>
                    <w:instrText xml:space="preserve"> PAGEREF _Toc74903646 \h </w:instrText>
                  </w:r>
                  <w:r w:rsidR="008651E1">
                    <w:rPr>
                      <w:webHidden/>
                    </w:rPr>
                  </w:r>
                  <w:r w:rsidR="008651E1">
                    <w:rPr>
                      <w:webHidden/>
                    </w:rPr>
                    <w:fldChar w:fldCharType="separate"/>
                  </w:r>
                  <w:r w:rsidR="008651E1">
                    <w:rPr>
                      <w:webHidden/>
                    </w:rPr>
                    <w:t>28</w:t>
                  </w:r>
                  <w:r w:rsidR="008651E1">
                    <w:rPr>
                      <w:webHidden/>
                    </w:rPr>
                    <w:fldChar w:fldCharType="end"/>
                  </w:r>
                </w:hyperlink>
              </w:p>
              <w:p w14:paraId="367F5052" w14:textId="09B7E68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7"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_Toc74903647 \h </w:instrText>
                  </w:r>
                  <w:r w:rsidR="008651E1">
                    <w:rPr>
                      <w:webHidden/>
                    </w:rPr>
                  </w:r>
                  <w:r w:rsidR="008651E1">
                    <w:rPr>
                      <w:webHidden/>
                    </w:rPr>
                    <w:fldChar w:fldCharType="separate"/>
                  </w:r>
                  <w:r w:rsidR="008651E1">
                    <w:rPr>
                      <w:webHidden/>
                    </w:rPr>
                    <w:t>28</w:t>
                  </w:r>
                  <w:r w:rsidR="008651E1">
                    <w:rPr>
                      <w:webHidden/>
                    </w:rPr>
                    <w:fldChar w:fldCharType="end"/>
                  </w:r>
                </w:hyperlink>
              </w:p>
              <w:p w14:paraId="4D3934D4" w14:textId="5F961E2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8" w:history="1">
                  <w:r w:rsidR="008651E1" w:rsidRPr="001C7433">
                    <w:rPr>
                      <w:rStyle w:val="Hyperlink"/>
                    </w:rPr>
                    <w:t>Artikel 34 – Coach en mentor</w:t>
                  </w:r>
                  <w:r w:rsidR="008651E1">
                    <w:rPr>
                      <w:webHidden/>
                    </w:rPr>
                    <w:tab/>
                  </w:r>
                  <w:r w:rsidR="008651E1">
                    <w:rPr>
                      <w:webHidden/>
                    </w:rPr>
                    <w:fldChar w:fldCharType="begin"/>
                  </w:r>
                  <w:r w:rsidR="008651E1">
                    <w:rPr>
                      <w:webHidden/>
                    </w:rPr>
                    <w:instrText xml:space="preserve"> PAGEREF _Toc74903648 \h </w:instrText>
                  </w:r>
                  <w:r w:rsidR="008651E1">
                    <w:rPr>
                      <w:webHidden/>
                    </w:rPr>
                  </w:r>
                  <w:r w:rsidR="008651E1">
                    <w:rPr>
                      <w:webHidden/>
                    </w:rPr>
                    <w:fldChar w:fldCharType="separate"/>
                  </w:r>
                  <w:r w:rsidR="008651E1">
                    <w:rPr>
                      <w:webHidden/>
                    </w:rPr>
                    <w:t>28</w:t>
                  </w:r>
                  <w:r w:rsidR="008651E1">
                    <w:rPr>
                      <w:webHidden/>
                    </w:rPr>
                    <w:fldChar w:fldCharType="end"/>
                  </w:r>
                </w:hyperlink>
              </w:p>
              <w:p w14:paraId="26AC7718" w14:textId="23B6393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49" w:history="1">
                  <w:r w:rsidR="008651E1" w:rsidRPr="001C7433">
                    <w:rPr>
                      <w:rStyle w:val="Hyperlink"/>
                    </w:rPr>
                    <w:t>Artikel 35 – Informatie en vorming</w:t>
                  </w:r>
                  <w:r w:rsidR="008651E1">
                    <w:rPr>
                      <w:webHidden/>
                    </w:rPr>
                    <w:tab/>
                  </w:r>
                  <w:r w:rsidR="008651E1">
                    <w:rPr>
                      <w:webHidden/>
                    </w:rPr>
                    <w:fldChar w:fldCharType="begin"/>
                  </w:r>
                  <w:r w:rsidR="008651E1">
                    <w:rPr>
                      <w:webHidden/>
                    </w:rPr>
                    <w:instrText xml:space="preserve"> PAGEREF _Toc74903649 \h </w:instrText>
                  </w:r>
                  <w:r w:rsidR="008651E1">
                    <w:rPr>
                      <w:webHidden/>
                    </w:rPr>
                  </w:r>
                  <w:r w:rsidR="008651E1">
                    <w:rPr>
                      <w:webHidden/>
                    </w:rPr>
                    <w:fldChar w:fldCharType="separate"/>
                  </w:r>
                  <w:r w:rsidR="008651E1">
                    <w:rPr>
                      <w:webHidden/>
                    </w:rPr>
                    <w:t>29</w:t>
                  </w:r>
                  <w:r w:rsidR="008651E1">
                    <w:rPr>
                      <w:webHidden/>
                    </w:rPr>
                    <w:fldChar w:fldCharType="end"/>
                  </w:r>
                </w:hyperlink>
              </w:p>
              <w:p w14:paraId="41619189" w14:textId="01DECFD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0" w:history="1">
                  <w:r w:rsidR="008651E1" w:rsidRPr="001C7433">
                    <w:rPr>
                      <w:rStyle w:val="Hyperlink"/>
                    </w:rPr>
                    <w:t>Artikel 36 – Vorige diensten</w:t>
                  </w:r>
                  <w:r w:rsidR="008651E1">
                    <w:rPr>
                      <w:webHidden/>
                    </w:rPr>
                    <w:tab/>
                  </w:r>
                  <w:r w:rsidR="008651E1">
                    <w:rPr>
                      <w:webHidden/>
                    </w:rPr>
                    <w:fldChar w:fldCharType="begin"/>
                  </w:r>
                  <w:r w:rsidR="008651E1">
                    <w:rPr>
                      <w:webHidden/>
                    </w:rPr>
                    <w:instrText xml:space="preserve"> PAGEREF _Toc74903650 \h </w:instrText>
                  </w:r>
                  <w:r w:rsidR="008651E1">
                    <w:rPr>
                      <w:webHidden/>
                    </w:rPr>
                  </w:r>
                  <w:r w:rsidR="008651E1">
                    <w:rPr>
                      <w:webHidden/>
                    </w:rPr>
                    <w:fldChar w:fldCharType="separate"/>
                  </w:r>
                  <w:r w:rsidR="008651E1">
                    <w:rPr>
                      <w:webHidden/>
                    </w:rPr>
                    <w:t>29</w:t>
                  </w:r>
                  <w:r w:rsidR="008651E1">
                    <w:rPr>
                      <w:webHidden/>
                    </w:rPr>
                    <w:fldChar w:fldCharType="end"/>
                  </w:r>
                </w:hyperlink>
              </w:p>
              <w:p w14:paraId="571908FD" w14:textId="1DC98BA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1" w:history="1">
                  <w:r w:rsidR="008651E1" w:rsidRPr="001C7433">
                    <w:rPr>
                      <w:rStyle w:val="Hyperlink"/>
                    </w:rPr>
                    <w:t>Artikel 37 – Proeftijd statutaire personeelslid</w:t>
                  </w:r>
                  <w:r w:rsidR="008651E1">
                    <w:rPr>
                      <w:webHidden/>
                    </w:rPr>
                    <w:tab/>
                  </w:r>
                  <w:r w:rsidR="008651E1">
                    <w:rPr>
                      <w:webHidden/>
                    </w:rPr>
                    <w:fldChar w:fldCharType="begin"/>
                  </w:r>
                  <w:r w:rsidR="008651E1">
                    <w:rPr>
                      <w:webHidden/>
                    </w:rPr>
                    <w:instrText xml:space="preserve"> PAGEREF _Toc74903651 \h </w:instrText>
                  </w:r>
                  <w:r w:rsidR="008651E1">
                    <w:rPr>
                      <w:webHidden/>
                    </w:rPr>
                  </w:r>
                  <w:r w:rsidR="008651E1">
                    <w:rPr>
                      <w:webHidden/>
                    </w:rPr>
                    <w:fldChar w:fldCharType="separate"/>
                  </w:r>
                  <w:r w:rsidR="008651E1">
                    <w:rPr>
                      <w:webHidden/>
                    </w:rPr>
                    <w:t>29</w:t>
                  </w:r>
                  <w:r w:rsidR="008651E1">
                    <w:rPr>
                      <w:webHidden/>
                    </w:rPr>
                    <w:fldChar w:fldCharType="end"/>
                  </w:r>
                </w:hyperlink>
              </w:p>
              <w:p w14:paraId="767AB20A" w14:textId="5285421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2" w:history="1">
                  <w:r w:rsidR="008651E1" w:rsidRPr="001C7433">
                    <w:rPr>
                      <w:rStyle w:val="Hyperlink"/>
                    </w:rPr>
                    <w:t>Artikel 38 – Inwerktijd contractuele personeelslid</w:t>
                  </w:r>
                  <w:r w:rsidR="008651E1">
                    <w:rPr>
                      <w:webHidden/>
                    </w:rPr>
                    <w:tab/>
                  </w:r>
                  <w:r w:rsidR="008651E1">
                    <w:rPr>
                      <w:webHidden/>
                    </w:rPr>
                    <w:fldChar w:fldCharType="begin"/>
                  </w:r>
                  <w:r w:rsidR="008651E1">
                    <w:rPr>
                      <w:webHidden/>
                    </w:rPr>
                    <w:instrText xml:space="preserve"> PAGEREF _Toc74903652 \h </w:instrText>
                  </w:r>
                  <w:r w:rsidR="008651E1">
                    <w:rPr>
                      <w:webHidden/>
                    </w:rPr>
                  </w:r>
                  <w:r w:rsidR="008651E1">
                    <w:rPr>
                      <w:webHidden/>
                    </w:rPr>
                    <w:fldChar w:fldCharType="separate"/>
                  </w:r>
                  <w:r w:rsidR="008651E1">
                    <w:rPr>
                      <w:webHidden/>
                    </w:rPr>
                    <w:t>29</w:t>
                  </w:r>
                  <w:r w:rsidR="008651E1">
                    <w:rPr>
                      <w:webHidden/>
                    </w:rPr>
                    <w:fldChar w:fldCharType="end"/>
                  </w:r>
                </w:hyperlink>
              </w:p>
              <w:p w14:paraId="5C0D2B8F" w14:textId="6F483E2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3" w:history="1">
                  <w:r w:rsidR="008651E1" w:rsidRPr="001C7433">
                    <w:rPr>
                      <w:rStyle w:val="Hyperlink"/>
                    </w:rPr>
                    <w:t>Afdeling II – Tussentijdse feedback</w:t>
                  </w:r>
                  <w:r w:rsidR="008651E1">
                    <w:rPr>
                      <w:webHidden/>
                    </w:rPr>
                    <w:tab/>
                  </w:r>
                  <w:r w:rsidR="008651E1">
                    <w:rPr>
                      <w:webHidden/>
                    </w:rPr>
                    <w:fldChar w:fldCharType="begin"/>
                  </w:r>
                  <w:r w:rsidR="008651E1">
                    <w:rPr>
                      <w:webHidden/>
                    </w:rPr>
                    <w:instrText xml:space="preserve"> PAGEREF _Toc74903653 \h </w:instrText>
                  </w:r>
                  <w:r w:rsidR="008651E1">
                    <w:rPr>
                      <w:webHidden/>
                    </w:rPr>
                  </w:r>
                  <w:r w:rsidR="008651E1">
                    <w:rPr>
                      <w:webHidden/>
                    </w:rPr>
                    <w:fldChar w:fldCharType="separate"/>
                  </w:r>
                  <w:r w:rsidR="008651E1">
                    <w:rPr>
                      <w:webHidden/>
                    </w:rPr>
                    <w:t>30</w:t>
                  </w:r>
                  <w:r w:rsidR="008651E1">
                    <w:rPr>
                      <w:webHidden/>
                    </w:rPr>
                    <w:fldChar w:fldCharType="end"/>
                  </w:r>
                </w:hyperlink>
              </w:p>
              <w:p w14:paraId="004CE598" w14:textId="433AAAC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4" w:history="1">
                  <w:r w:rsidR="008651E1" w:rsidRPr="001C7433">
                    <w:rPr>
                      <w:rStyle w:val="Hyperlink"/>
                    </w:rPr>
                    <w:t>Artikel 39 – Tussentijdse feedback</w:t>
                  </w:r>
                  <w:r w:rsidR="008651E1">
                    <w:rPr>
                      <w:webHidden/>
                    </w:rPr>
                    <w:tab/>
                  </w:r>
                  <w:r w:rsidR="008651E1">
                    <w:rPr>
                      <w:webHidden/>
                    </w:rPr>
                    <w:fldChar w:fldCharType="begin"/>
                  </w:r>
                  <w:r w:rsidR="008651E1">
                    <w:rPr>
                      <w:webHidden/>
                    </w:rPr>
                    <w:instrText xml:space="preserve"> PAGEREF _Toc74903654 \h </w:instrText>
                  </w:r>
                  <w:r w:rsidR="008651E1">
                    <w:rPr>
                      <w:webHidden/>
                    </w:rPr>
                  </w:r>
                  <w:r w:rsidR="008651E1">
                    <w:rPr>
                      <w:webHidden/>
                    </w:rPr>
                    <w:fldChar w:fldCharType="separate"/>
                  </w:r>
                  <w:r w:rsidR="008651E1">
                    <w:rPr>
                      <w:webHidden/>
                    </w:rPr>
                    <w:t>30</w:t>
                  </w:r>
                  <w:r w:rsidR="008651E1">
                    <w:rPr>
                      <w:webHidden/>
                    </w:rPr>
                    <w:fldChar w:fldCharType="end"/>
                  </w:r>
                </w:hyperlink>
              </w:p>
              <w:p w14:paraId="2110A720" w14:textId="4C2AD91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5" w:history="1">
                  <w:r w:rsidR="008651E1" w:rsidRPr="001C7433">
                    <w:rPr>
                      <w:rStyle w:val="Hyperlink"/>
                    </w:rPr>
                    <w:t>Afdeling III – Evaluatie tijdens de proeftijd of inwerktijd</w:t>
                  </w:r>
                  <w:r w:rsidR="008651E1">
                    <w:rPr>
                      <w:webHidden/>
                    </w:rPr>
                    <w:tab/>
                  </w:r>
                  <w:r w:rsidR="008651E1">
                    <w:rPr>
                      <w:webHidden/>
                    </w:rPr>
                    <w:fldChar w:fldCharType="begin"/>
                  </w:r>
                  <w:r w:rsidR="008651E1">
                    <w:rPr>
                      <w:webHidden/>
                    </w:rPr>
                    <w:instrText xml:space="preserve"> PAGEREF _Toc74903655 \h </w:instrText>
                  </w:r>
                  <w:r w:rsidR="008651E1">
                    <w:rPr>
                      <w:webHidden/>
                    </w:rPr>
                  </w:r>
                  <w:r w:rsidR="008651E1">
                    <w:rPr>
                      <w:webHidden/>
                    </w:rPr>
                    <w:fldChar w:fldCharType="separate"/>
                  </w:r>
                  <w:r w:rsidR="008651E1">
                    <w:rPr>
                      <w:webHidden/>
                    </w:rPr>
                    <w:t>30</w:t>
                  </w:r>
                  <w:r w:rsidR="008651E1">
                    <w:rPr>
                      <w:webHidden/>
                    </w:rPr>
                    <w:fldChar w:fldCharType="end"/>
                  </w:r>
                </w:hyperlink>
              </w:p>
              <w:p w14:paraId="16E8453B" w14:textId="0BA6680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6" w:history="1">
                  <w:r w:rsidR="008651E1" w:rsidRPr="001C7433">
                    <w:rPr>
                      <w:rStyle w:val="Hyperlink"/>
                    </w:rPr>
                    <w:t>Artikel 40 – Tijdstip van evaluatie</w:t>
                  </w:r>
                  <w:r w:rsidR="008651E1">
                    <w:rPr>
                      <w:webHidden/>
                    </w:rPr>
                    <w:tab/>
                  </w:r>
                  <w:r w:rsidR="008651E1">
                    <w:rPr>
                      <w:webHidden/>
                    </w:rPr>
                    <w:fldChar w:fldCharType="begin"/>
                  </w:r>
                  <w:r w:rsidR="008651E1">
                    <w:rPr>
                      <w:webHidden/>
                    </w:rPr>
                    <w:instrText xml:space="preserve"> PAGEREF _Toc74903656 \h </w:instrText>
                  </w:r>
                  <w:r w:rsidR="008651E1">
                    <w:rPr>
                      <w:webHidden/>
                    </w:rPr>
                  </w:r>
                  <w:r w:rsidR="008651E1">
                    <w:rPr>
                      <w:webHidden/>
                    </w:rPr>
                    <w:fldChar w:fldCharType="separate"/>
                  </w:r>
                  <w:r w:rsidR="008651E1">
                    <w:rPr>
                      <w:webHidden/>
                    </w:rPr>
                    <w:t>30</w:t>
                  </w:r>
                  <w:r w:rsidR="008651E1">
                    <w:rPr>
                      <w:webHidden/>
                    </w:rPr>
                    <w:fldChar w:fldCharType="end"/>
                  </w:r>
                </w:hyperlink>
              </w:p>
              <w:p w14:paraId="67B498AF" w14:textId="23F04AB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7" w:history="1">
                  <w:r w:rsidR="008651E1" w:rsidRPr="001C7433">
                    <w:rPr>
                      <w:rStyle w:val="Hyperlink"/>
                    </w:rPr>
                    <w:t>Artikel 41 – Het evaluatieverslag</w:t>
                  </w:r>
                  <w:r w:rsidR="008651E1">
                    <w:rPr>
                      <w:webHidden/>
                    </w:rPr>
                    <w:tab/>
                  </w:r>
                  <w:r w:rsidR="008651E1">
                    <w:rPr>
                      <w:webHidden/>
                    </w:rPr>
                    <w:fldChar w:fldCharType="begin"/>
                  </w:r>
                  <w:r w:rsidR="008651E1">
                    <w:rPr>
                      <w:webHidden/>
                    </w:rPr>
                    <w:instrText xml:space="preserve"> PAGEREF _Toc74903657 \h </w:instrText>
                  </w:r>
                  <w:r w:rsidR="008651E1">
                    <w:rPr>
                      <w:webHidden/>
                    </w:rPr>
                  </w:r>
                  <w:r w:rsidR="008651E1">
                    <w:rPr>
                      <w:webHidden/>
                    </w:rPr>
                    <w:fldChar w:fldCharType="separate"/>
                  </w:r>
                  <w:r w:rsidR="008651E1">
                    <w:rPr>
                      <w:webHidden/>
                    </w:rPr>
                    <w:t>30</w:t>
                  </w:r>
                  <w:r w:rsidR="008651E1">
                    <w:rPr>
                      <w:webHidden/>
                    </w:rPr>
                    <w:fldChar w:fldCharType="end"/>
                  </w:r>
                </w:hyperlink>
              </w:p>
              <w:p w14:paraId="165270E1" w14:textId="2BF0BFE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8" w:history="1">
                  <w:r w:rsidR="008651E1" w:rsidRPr="001C7433">
                    <w:rPr>
                      <w:rStyle w:val="Hyperlink"/>
                    </w:rPr>
                    <w:t>Artikel 42 – Resultaat en gevolgen van de evaluatie</w:t>
                  </w:r>
                  <w:r w:rsidR="008651E1">
                    <w:rPr>
                      <w:webHidden/>
                    </w:rPr>
                    <w:tab/>
                  </w:r>
                  <w:r w:rsidR="008651E1">
                    <w:rPr>
                      <w:webHidden/>
                    </w:rPr>
                    <w:fldChar w:fldCharType="begin"/>
                  </w:r>
                  <w:r w:rsidR="008651E1">
                    <w:rPr>
                      <w:webHidden/>
                    </w:rPr>
                    <w:instrText xml:space="preserve"> PAGEREF _Toc74903658 \h </w:instrText>
                  </w:r>
                  <w:r w:rsidR="008651E1">
                    <w:rPr>
                      <w:webHidden/>
                    </w:rPr>
                  </w:r>
                  <w:r w:rsidR="008651E1">
                    <w:rPr>
                      <w:webHidden/>
                    </w:rPr>
                    <w:fldChar w:fldCharType="separate"/>
                  </w:r>
                  <w:r w:rsidR="008651E1">
                    <w:rPr>
                      <w:webHidden/>
                    </w:rPr>
                    <w:t>30</w:t>
                  </w:r>
                  <w:r w:rsidR="008651E1">
                    <w:rPr>
                      <w:webHidden/>
                    </w:rPr>
                    <w:fldChar w:fldCharType="end"/>
                  </w:r>
                </w:hyperlink>
              </w:p>
              <w:p w14:paraId="73C13284" w14:textId="60FC750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59" w:history="1">
                  <w:r w:rsidR="008651E1" w:rsidRPr="001C7433">
                    <w:rPr>
                      <w:rStyle w:val="Hyperlink"/>
                    </w:rPr>
                    <w:t>Artikel 43 – Verlenging van de proef- of inwerktijd</w:t>
                  </w:r>
                  <w:r w:rsidR="008651E1">
                    <w:rPr>
                      <w:webHidden/>
                    </w:rPr>
                    <w:tab/>
                  </w:r>
                  <w:r w:rsidR="008651E1">
                    <w:rPr>
                      <w:webHidden/>
                    </w:rPr>
                    <w:fldChar w:fldCharType="begin"/>
                  </w:r>
                  <w:r w:rsidR="008651E1">
                    <w:rPr>
                      <w:webHidden/>
                    </w:rPr>
                    <w:instrText xml:space="preserve"> PAGEREF _Toc74903659 \h </w:instrText>
                  </w:r>
                  <w:r w:rsidR="008651E1">
                    <w:rPr>
                      <w:webHidden/>
                    </w:rPr>
                  </w:r>
                  <w:r w:rsidR="008651E1">
                    <w:rPr>
                      <w:webHidden/>
                    </w:rPr>
                    <w:fldChar w:fldCharType="separate"/>
                  </w:r>
                  <w:r w:rsidR="008651E1">
                    <w:rPr>
                      <w:webHidden/>
                    </w:rPr>
                    <w:t>31</w:t>
                  </w:r>
                  <w:r w:rsidR="008651E1">
                    <w:rPr>
                      <w:webHidden/>
                    </w:rPr>
                    <w:fldChar w:fldCharType="end"/>
                  </w:r>
                </w:hyperlink>
              </w:p>
              <w:p w14:paraId="55BBD66E" w14:textId="5A22F8D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0" w:history="1">
                  <w:r w:rsidR="008651E1" w:rsidRPr="001C7433">
                    <w:rPr>
                      <w:rStyle w:val="Hyperlink"/>
                    </w:rPr>
                    <w:t>Artikel 44 – Behoud hoedanigheid tot definitieve aanstelling</w:t>
                  </w:r>
                  <w:r w:rsidR="008651E1">
                    <w:rPr>
                      <w:webHidden/>
                    </w:rPr>
                    <w:tab/>
                  </w:r>
                  <w:r w:rsidR="008651E1">
                    <w:rPr>
                      <w:webHidden/>
                    </w:rPr>
                    <w:fldChar w:fldCharType="begin"/>
                  </w:r>
                  <w:r w:rsidR="008651E1">
                    <w:rPr>
                      <w:webHidden/>
                    </w:rPr>
                    <w:instrText xml:space="preserve"> PAGEREF _Toc74903660 \h </w:instrText>
                  </w:r>
                  <w:r w:rsidR="008651E1">
                    <w:rPr>
                      <w:webHidden/>
                    </w:rPr>
                  </w:r>
                  <w:r w:rsidR="008651E1">
                    <w:rPr>
                      <w:webHidden/>
                    </w:rPr>
                    <w:fldChar w:fldCharType="separate"/>
                  </w:r>
                  <w:r w:rsidR="008651E1">
                    <w:rPr>
                      <w:webHidden/>
                    </w:rPr>
                    <w:t>31</w:t>
                  </w:r>
                  <w:r w:rsidR="008651E1">
                    <w:rPr>
                      <w:webHidden/>
                    </w:rPr>
                    <w:fldChar w:fldCharType="end"/>
                  </w:r>
                </w:hyperlink>
              </w:p>
              <w:p w14:paraId="221E2A21" w14:textId="64A9E34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1" w:history="1">
                  <w:r w:rsidR="008651E1" w:rsidRPr="001C7433">
                    <w:rPr>
                      <w:rStyle w:val="Hyperlink"/>
                    </w:rPr>
                    <w:t>Afdeling IV – Het ontslag in onderling akkoord tijdens de proeftijd - vrijwillig ontslag</w:t>
                  </w:r>
                  <w:r w:rsidR="008651E1">
                    <w:rPr>
                      <w:webHidden/>
                    </w:rPr>
                    <w:tab/>
                  </w:r>
                  <w:r w:rsidR="008651E1">
                    <w:rPr>
                      <w:webHidden/>
                    </w:rPr>
                    <w:fldChar w:fldCharType="begin"/>
                  </w:r>
                  <w:r w:rsidR="008651E1">
                    <w:rPr>
                      <w:webHidden/>
                    </w:rPr>
                    <w:instrText xml:space="preserve"> PAGEREF _Toc74903661 \h </w:instrText>
                  </w:r>
                  <w:r w:rsidR="008651E1">
                    <w:rPr>
                      <w:webHidden/>
                    </w:rPr>
                  </w:r>
                  <w:r w:rsidR="008651E1">
                    <w:rPr>
                      <w:webHidden/>
                    </w:rPr>
                    <w:fldChar w:fldCharType="separate"/>
                  </w:r>
                  <w:r w:rsidR="008651E1">
                    <w:rPr>
                      <w:webHidden/>
                    </w:rPr>
                    <w:t>31</w:t>
                  </w:r>
                  <w:r w:rsidR="008651E1">
                    <w:rPr>
                      <w:webHidden/>
                    </w:rPr>
                    <w:fldChar w:fldCharType="end"/>
                  </w:r>
                </w:hyperlink>
              </w:p>
              <w:p w14:paraId="7A430A9A" w14:textId="6164356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2" w:history="1">
                  <w:r w:rsidR="008651E1" w:rsidRPr="001C7433">
                    <w:rPr>
                      <w:rStyle w:val="Hyperlink"/>
                    </w:rPr>
                    <w:t>Artikel 45 – Ontslag in onderling akkoord</w:t>
                  </w:r>
                  <w:r w:rsidR="008651E1">
                    <w:rPr>
                      <w:webHidden/>
                    </w:rPr>
                    <w:tab/>
                  </w:r>
                  <w:r w:rsidR="008651E1">
                    <w:rPr>
                      <w:webHidden/>
                    </w:rPr>
                    <w:fldChar w:fldCharType="begin"/>
                  </w:r>
                  <w:r w:rsidR="008651E1">
                    <w:rPr>
                      <w:webHidden/>
                    </w:rPr>
                    <w:instrText xml:space="preserve"> PAGEREF _Toc74903662 \h </w:instrText>
                  </w:r>
                  <w:r w:rsidR="008651E1">
                    <w:rPr>
                      <w:webHidden/>
                    </w:rPr>
                  </w:r>
                  <w:r w:rsidR="008651E1">
                    <w:rPr>
                      <w:webHidden/>
                    </w:rPr>
                    <w:fldChar w:fldCharType="separate"/>
                  </w:r>
                  <w:r w:rsidR="008651E1">
                    <w:rPr>
                      <w:webHidden/>
                    </w:rPr>
                    <w:t>31</w:t>
                  </w:r>
                  <w:r w:rsidR="008651E1">
                    <w:rPr>
                      <w:webHidden/>
                    </w:rPr>
                    <w:fldChar w:fldCharType="end"/>
                  </w:r>
                </w:hyperlink>
              </w:p>
              <w:p w14:paraId="78FAB53F" w14:textId="0C2895D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3" w:history="1">
                  <w:r w:rsidR="008651E1" w:rsidRPr="001C7433">
                    <w:rPr>
                      <w:rStyle w:val="Hyperlink"/>
                    </w:rPr>
                    <w:t>Artikel 46 – Het vrijwillig ontslag</w:t>
                  </w:r>
                  <w:r w:rsidR="008651E1">
                    <w:rPr>
                      <w:webHidden/>
                    </w:rPr>
                    <w:tab/>
                  </w:r>
                  <w:r w:rsidR="008651E1">
                    <w:rPr>
                      <w:webHidden/>
                    </w:rPr>
                    <w:fldChar w:fldCharType="begin"/>
                  </w:r>
                  <w:r w:rsidR="008651E1">
                    <w:rPr>
                      <w:webHidden/>
                    </w:rPr>
                    <w:instrText xml:space="preserve"> PAGEREF _Toc74903663 \h </w:instrText>
                  </w:r>
                  <w:r w:rsidR="008651E1">
                    <w:rPr>
                      <w:webHidden/>
                    </w:rPr>
                  </w:r>
                  <w:r w:rsidR="008651E1">
                    <w:rPr>
                      <w:webHidden/>
                    </w:rPr>
                    <w:fldChar w:fldCharType="separate"/>
                  </w:r>
                  <w:r w:rsidR="008651E1">
                    <w:rPr>
                      <w:webHidden/>
                    </w:rPr>
                    <w:t>31</w:t>
                  </w:r>
                  <w:r w:rsidR="008651E1">
                    <w:rPr>
                      <w:webHidden/>
                    </w:rPr>
                    <w:fldChar w:fldCharType="end"/>
                  </w:r>
                </w:hyperlink>
              </w:p>
              <w:p w14:paraId="4508231A" w14:textId="61CD2E2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4" w:history="1">
                  <w:r w:rsidR="008651E1" w:rsidRPr="001C7433">
                    <w:rPr>
                      <w:rStyle w:val="Hyperlink"/>
                    </w:rPr>
                    <w:t>Afdeling V – De vaste aanstelling in statutair verband</w:t>
                  </w:r>
                  <w:r w:rsidR="008651E1">
                    <w:rPr>
                      <w:webHidden/>
                    </w:rPr>
                    <w:tab/>
                  </w:r>
                  <w:r w:rsidR="008651E1">
                    <w:rPr>
                      <w:webHidden/>
                    </w:rPr>
                    <w:fldChar w:fldCharType="begin"/>
                  </w:r>
                  <w:r w:rsidR="008651E1">
                    <w:rPr>
                      <w:webHidden/>
                    </w:rPr>
                    <w:instrText xml:space="preserve"> PAGEREF _Toc74903664 \h </w:instrText>
                  </w:r>
                  <w:r w:rsidR="008651E1">
                    <w:rPr>
                      <w:webHidden/>
                    </w:rPr>
                  </w:r>
                  <w:r w:rsidR="008651E1">
                    <w:rPr>
                      <w:webHidden/>
                    </w:rPr>
                    <w:fldChar w:fldCharType="separate"/>
                  </w:r>
                  <w:r w:rsidR="008651E1">
                    <w:rPr>
                      <w:webHidden/>
                    </w:rPr>
                    <w:t>32</w:t>
                  </w:r>
                  <w:r w:rsidR="008651E1">
                    <w:rPr>
                      <w:webHidden/>
                    </w:rPr>
                    <w:fldChar w:fldCharType="end"/>
                  </w:r>
                </w:hyperlink>
              </w:p>
              <w:p w14:paraId="643787F7" w14:textId="640D0C2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5" w:history="1">
                  <w:r w:rsidR="008651E1" w:rsidRPr="001C7433">
                    <w:rPr>
                      <w:rStyle w:val="Hyperlink"/>
                    </w:rPr>
                    <w:t>Artikel 47 – Vaste aanstelling</w:t>
                  </w:r>
                  <w:r w:rsidR="008651E1">
                    <w:rPr>
                      <w:webHidden/>
                    </w:rPr>
                    <w:tab/>
                  </w:r>
                  <w:r w:rsidR="008651E1">
                    <w:rPr>
                      <w:webHidden/>
                    </w:rPr>
                    <w:fldChar w:fldCharType="begin"/>
                  </w:r>
                  <w:r w:rsidR="008651E1">
                    <w:rPr>
                      <w:webHidden/>
                    </w:rPr>
                    <w:instrText xml:space="preserve"> PAGEREF _Toc74903665 \h </w:instrText>
                  </w:r>
                  <w:r w:rsidR="008651E1">
                    <w:rPr>
                      <w:webHidden/>
                    </w:rPr>
                  </w:r>
                  <w:r w:rsidR="008651E1">
                    <w:rPr>
                      <w:webHidden/>
                    </w:rPr>
                    <w:fldChar w:fldCharType="separate"/>
                  </w:r>
                  <w:r w:rsidR="008651E1">
                    <w:rPr>
                      <w:webHidden/>
                    </w:rPr>
                    <w:t>32</w:t>
                  </w:r>
                  <w:r w:rsidR="008651E1">
                    <w:rPr>
                      <w:webHidden/>
                    </w:rPr>
                    <w:fldChar w:fldCharType="end"/>
                  </w:r>
                </w:hyperlink>
              </w:p>
              <w:p w14:paraId="416801AC" w14:textId="5C190BFE" w:rsidR="008651E1" w:rsidRDefault="00311929">
                <w:pPr>
                  <w:pStyle w:val="Inhopg2"/>
                  <w:rPr>
                    <w:rFonts w:asciiTheme="minorHAnsi" w:eastAsiaTheme="minorEastAsia" w:hAnsiTheme="minorHAnsi" w:cstheme="minorBidi"/>
                    <w:smallCaps w:val="0"/>
                    <w:sz w:val="22"/>
                    <w:szCs w:val="22"/>
                    <w:lang w:val="nl-BE" w:eastAsia="nl-BE"/>
                  </w:rPr>
                </w:pPr>
                <w:hyperlink w:anchor="_Toc74903666" w:history="1">
                  <w:r w:rsidR="008651E1" w:rsidRPr="001C7433">
                    <w:rPr>
                      <w:rStyle w:val="Hyperlink"/>
                      <w:rFonts w:cstheme="minorHAnsi"/>
                    </w:rPr>
                    <w:t>Hoofdstuk 4 – Opvolging, feedback en de procedure van evaluatie bij functioneringsproblemen</w:t>
                  </w:r>
                  <w:r w:rsidR="008651E1">
                    <w:rPr>
                      <w:webHidden/>
                    </w:rPr>
                    <w:tab/>
                  </w:r>
                  <w:r w:rsidR="008651E1">
                    <w:rPr>
                      <w:webHidden/>
                    </w:rPr>
                    <w:fldChar w:fldCharType="begin"/>
                  </w:r>
                  <w:r w:rsidR="008651E1">
                    <w:rPr>
                      <w:webHidden/>
                    </w:rPr>
                    <w:instrText xml:space="preserve"> PAGEREF _Toc74903666 \h </w:instrText>
                  </w:r>
                  <w:r w:rsidR="008651E1">
                    <w:rPr>
                      <w:webHidden/>
                    </w:rPr>
                  </w:r>
                  <w:r w:rsidR="008651E1">
                    <w:rPr>
                      <w:webHidden/>
                    </w:rPr>
                    <w:fldChar w:fldCharType="separate"/>
                  </w:r>
                  <w:r w:rsidR="008651E1">
                    <w:rPr>
                      <w:webHidden/>
                    </w:rPr>
                    <w:t>32</w:t>
                  </w:r>
                  <w:r w:rsidR="008651E1">
                    <w:rPr>
                      <w:webHidden/>
                    </w:rPr>
                    <w:fldChar w:fldCharType="end"/>
                  </w:r>
                </w:hyperlink>
              </w:p>
              <w:p w14:paraId="4E14EF63" w14:textId="0D1D6ED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7"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_Toc74903667 \h </w:instrText>
                  </w:r>
                  <w:r w:rsidR="008651E1">
                    <w:rPr>
                      <w:webHidden/>
                    </w:rPr>
                  </w:r>
                  <w:r w:rsidR="008651E1">
                    <w:rPr>
                      <w:webHidden/>
                    </w:rPr>
                    <w:fldChar w:fldCharType="separate"/>
                  </w:r>
                  <w:r w:rsidR="008651E1">
                    <w:rPr>
                      <w:webHidden/>
                    </w:rPr>
                    <w:t>32</w:t>
                  </w:r>
                  <w:r w:rsidR="008651E1">
                    <w:rPr>
                      <w:webHidden/>
                    </w:rPr>
                    <w:fldChar w:fldCharType="end"/>
                  </w:r>
                </w:hyperlink>
              </w:p>
              <w:p w14:paraId="143082E2" w14:textId="24BD61C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8" w:history="1">
                  <w:r w:rsidR="008651E1" w:rsidRPr="001C7433">
                    <w:rPr>
                      <w:rStyle w:val="Hyperlink"/>
                    </w:rPr>
                    <w:t>Artikel 48 – Recht op opvolging en feedback</w:t>
                  </w:r>
                  <w:r w:rsidR="008651E1">
                    <w:rPr>
                      <w:webHidden/>
                    </w:rPr>
                    <w:tab/>
                  </w:r>
                  <w:r w:rsidR="008651E1">
                    <w:rPr>
                      <w:webHidden/>
                    </w:rPr>
                    <w:fldChar w:fldCharType="begin"/>
                  </w:r>
                  <w:r w:rsidR="008651E1">
                    <w:rPr>
                      <w:webHidden/>
                    </w:rPr>
                    <w:instrText xml:space="preserve"> PAGEREF _Toc74903668 \h </w:instrText>
                  </w:r>
                  <w:r w:rsidR="008651E1">
                    <w:rPr>
                      <w:webHidden/>
                    </w:rPr>
                  </w:r>
                  <w:r w:rsidR="008651E1">
                    <w:rPr>
                      <w:webHidden/>
                    </w:rPr>
                    <w:fldChar w:fldCharType="separate"/>
                  </w:r>
                  <w:r w:rsidR="008651E1">
                    <w:rPr>
                      <w:webHidden/>
                    </w:rPr>
                    <w:t>32</w:t>
                  </w:r>
                  <w:r w:rsidR="008651E1">
                    <w:rPr>
                      <w:webHidden/>
                    </w:rPr>
                    <w:fldChar w:fldCharType="end"/>
                  </w:r>
                </w:hyperlink>
              </w:p>
              <w:p w14:paraId="2419CA61" w14:textId="53B6D99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69" w:history="1">
                  <w:r w:rsidR="008651E1" w:rsidRPr="001C7433">
                    <w:rPr>
                      <w:rStyle w:val="Hyperlink"/>
                    </w:rPr>
                    <w:t>Artikel 49 – Algemeen</w:t>
                  </w:r>
                  <w:r w:rsidR="008651E1">
                    <w:rPr>
                      <w:webHidden/>
                    </w:rPr>
                    <w:tab/>
                  </w:r>
                  <w:r w:rsidR="008651E1">
                    <w:rPr>
                      <w:webHidden/>
                    </w:rPr>
                    <w:fldChar w:fldCharType="begin"/>
                  </w:r>
                  <w:r w:rsidR="008651E1">
                    <w:rPr>
                      <w:webHidden/>
                    </w:rPr>
                    <w:instrText xml:space="preserve"> PAGEREF _Toc74903669 \h </w:instrText>
                  </w:r>
                  <w:r w:rsidR="008651E1">
                    <w:rPr>
                      <w:webHidden/>
                    </w:rPr>
                  </w:r>
                  <w:r w:rsidR="008651E1">
                    <w:rPr>
                      <w:webHidden/>
                    </w:rPr>
                    <w:fldChar w:fldCharType="separate"/>
                  </w:r>
                  <w:r w:rsidR="008651E1">
                    <w:rPr>
                      <w:webHidden/>
                    </w:rPr>
                    <w:t>32</w:t>
                  </w:r>
                  <w:r w:rsidR="008651E1">
                    <w:rPr>
                      <w:webHidden/>
                    </w:rPr>
                    <w:fldChar w:fldCharType="end"/>
                  </w:r>
                </w:hyperlink>
              </w:p>
              <w:p w14:paraId="0C75C083" w14:textId="4013468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0" w:history="1">
                  <w:r w:rsidR="008651E1" w:rsidRPr="001C7433">
                    <w:rPr>
                      <w:rStyle w:val="Hyperlink"/>
                    </w:rPr>
                    <w:t>Artikel 50 – Interne organisatie</w:t>
                  </w:r>
                  <w:r w:rsidR="008651E1">
                    <w:rPr>
                      <w:webHidden/>
                    </w:rPr>
                    <w:tab/>
                  </w:r>
                  <w:r w:rsidR="008651E1">
                    <w:rPr>
                      <w:webHidden/>
                    </w:rPr>
                    <w:fldChar w:fldCharType="begin"/>
                  </w:r>
                  <w:r w:rsidR="008651E1">
                    <w:rPr>
                      <w:webHidden/>
                    </w:rPr>
                    <w:instrText xml:space="preserve"> PAGEREF _Toc74903670 \h </w:instrText>
                  </w:r>
                  <w:r w:rsidR="008651E1">
                    <w:rPr>
                      <w:webHidden/>
                    </w:rPr>
                  </w:r>
                  <w:r w:rsidR="008651E1">
                    <w:rPr>
                      <w:webHidden/>
                    </w:rPr>
                    <w:fldChar w:fldCharType="separate"/>
                  </w:r>
                  <w:r w:rsidR="008651E1">
                    <w:rPr>
                      <w:webHidden/>
                    </w:rPr>
                    <w:t>32</w:t>
                  </w:r>
                  <w:r w:rsidR="008651E1">
                    <w:rPr>
                      <w:webHidden/>
                    </w:rPr>
                    <w:fldChar w:fldCharType="end"/>
                  </w:r>
                </w:hyperlink>
              </w:p>
              <w:p w14:paraId="1C6709D4" w14:textId="4A44C54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1" w:history="1">
                  <w:r w:rsidR="008651E1" w:rsidRPr="001C7433">
                    <w:rPr>
                      <w:rStyle w:val="Hyperlink"/>
                    </w:rPr>
                    <w:t>Artikel 51 – Coach en mentor</w:t>
                  </w:r>
                  <w:r w:rsidR="008651E1">
                    <w:rPr>
                      <w:webHidden/>
                    </w:rPr>
                    <w:tab/>
                  </w:r>
                  <w:r w:rsidR="008651E1">
                    <w:rPr>
                      <w:webHidden/>
                    </w:rPr>
                    <w:fldChar w:fldCharType="begin"/>
                  </w:r>
                  <w:r w:rsidR="008651E1">
                    <w:rPr>
                      <w:webHidden/>
                    </w:rPr>
                    <w:instrText xml:space="preserve"> PAGEREF _Toc74903671 \h </w:instrText>
                  </w:r>
                  <w:r w:rsidR="008651E1">
                    <w:rPr>
                      <w:webHidden/>
                    </w:rPr>
                  </w:r>
                  <w:r w:rsidR="008651E1">
                    <w:rPr>
                      <w:webHidden/>
                    </w:rPr>
                    <w:fldChar w:fldCharType="separate"/>
                  </w:r>
                  <w:r w:rsidR="008651E1">
                    <w:rPr>
                      <w:webHidden/>
                    </w:rPr>
                    <w:t>33</w:t>
                  </w:r>
                  <w:r w:rsidR="008651E1">
                    <w:rPr>
                      <w:webHidden/>
                    </w:rPr>
                    <w:fldChar w:fldCharType="end"/>
                  </w:r>
                </w:hyperlink>
              </w:p>
              <w:p w14:paraId="37F0D23F" w14:textId="695B8F7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2" w:history="1">
                  <w:r w:rsidR="008651E1" w:rsidRPr="001C7433">
                    <w:rPr>
                      <w:rStyle w:val="Hyperlink"/>
                    </w:rPr>
                    <w:t>Afdeling II – De procedure van opvolging en feedback</w:t>
                  </w:r>
                  <w:r w:rsidR="008651E1">
                    <w:rPr>
                      <w:webHidden/>
                    </w:rPr>
                    <w:tab/>
                  </w:r>
                  <w:r w:rsidR="008651E1">
                    <w:rPr>
                      <w:webHidden/>
                    </w:rPr>
                    <w:fldChar w:fldCharType="begin"/>
                  </w:r>
                  <w:r w:rsidR="008651E1">
                    <w:rPr>
                      <w:webHidden/>
                    </w:rPr>
                    <w:instrText xml:space="preserve"> PAGEREF _Toc74903672 \h </w:instrText>
                  </w:r>
                  <w:r w:rsidR="008651E1">
                    <w:rPr>
                      <w:webHidden/>
                    </w:rPr>
                  </w:r>
                  <w:r w:rsidR="008651E1">
                    <w:rPr>
                      <w:webHidden/>
                    </w:rPr>
                    <w:fldChar w:fldCharType="separate"/>
                  </w:r>
                  <w:r w:rsidR="008651E1">
                    <w:rPr>
                      <w:webHidden/>
                    </w:rPr>
                    <w:t>33</w:t>
                  </w:r>
                  <w:r w:rsidR="008651E1">
                    <w:rPr>
                      <w:webHidden/>
                    </w:rPr>
                    <w:fldChar w:fldCharType="end"/>
                  </w:r>
                </w:hyperlink>
              </w:p>
              <w:p w14:paraId="2CBE98A0" w14:textId="306491D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3" w:history="1">
                  <w:r w:rsidR="008651E1" w:rsidRPr="001C7433">
                    <w:rPr>
                      <w:rStyle w:val="Hyperlink"/>
                    </w:rPr>
                    <w:t>Artikel 52 – Jaarlijks opvolgingsgesprek</w:t>
                  </w:r>
                  <w:r w:rsidR="008651E1">
                    <w:rPr>
                      <w:webHidden/>
                    </w:rPr>
                    <w:tab/>
                  </w:r>
                  <w:r w:rsidR="008651E1">
                    <w:rPr>
                      <w:webHidden/>
                    </w:rPr>
                    <w:fldChar w:fldCharType="begin"/>
                  </w:r>
                  <w:r w:rsidR="008651E1">
                    <w:rPr>
                      <w:webHidden/>
                    </w:rPr>
                    <w:instrText xml:space="preserve"> PAGEREF _Toc74903673 \h </w:instrText>
                  </w:r>
                  <w:r w:rsidR="008651E1">
                    <w:rPr>
                      <w:webHidden/>
                    </w:rPr>
                  </w:r>
                  <w:r w:rsidR="008651E1">
                    <w:rPr>
                      <w:webHidden/>
                    </w:rPr>
                    <w:fldChar w:fldCharType="separate"/>
                  </w:r>
                  <w:r w:rsidR="008651E1">
                    <w:rPr>
                      <w:webHidden/>
                    </w:rPr>
                    <w:t>33</w:t>
                  </w:r>
                  <w:r w:rsidR="008651E1">
                    <w:rPr>
                      <w:webHidden/>
                    </w:rPr>
                    <w:fldChar w:fldCharType="end"/>
                  </w:r>
                </w:hyperlink>
              </w:p>
              <w:p w14:paraId="26F1EE85" w14:textId="408B09C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4" w:history="1">
                  <w:r w:rsidR="008651E1" w:rsidRPr="001C7433">
                    <w:rPr>
                      <w:rStyle w:val="Hyperlink"/>
                    </w:rPr>
                    <w:t>Artikel 53 – Individuele nota</w:t>
                  </w:r>
                  <w:r w:rsidR="008651E1">
                    <w:rPr>
                      <w:webHidden/>
                    </w:rPr>
                    <w:tab/>
                  </w:r>
                  <w:r w:rsidR="008651E1">
                    <w:rPr>
                      <w:webHidden/>
                    </w:rPr>
                    <w:fldChar w:fldCharType="begin"/>
                  </w:r>
                  <w:r w:rsidR="008651E1">
                    <w:rPr>
                      <w:webHidden/>
                    </w:rPr>
                    <w:instrText xml:space="preserve"> PAGEREF _Toc74903674 \h </w:instrText>
                  </w:r>
                  <w:r w:rsidR="008651E1">
                    <w:rPr>
                      <w:webHidden/>
                    </w:rPr>
                  </w:r>
                  <w:r w:rsidR="008651E1">
                    <w:rPr>
                      <w:webHidden/>
                    </w:rPr>
                    <w:fldChar w:fldCharType="separate"/>
                  </w:r>
                  <w:r w:rsidR="008651E1">
                    <w:rPr>
                      <w:webHidden/>
                    </w:rPr>
                    <w:t>33</w:t>
                  </w:r>
                  <w:r w:rsidR="008651E1">
                    <w:rPr>
                      <w:webHidden/>
                    </w:rPr>
                    <w:fldChar w:fldCharType="end"/>
                  </w:r>
                </w:hyperlink>
              </w:p>
              <w:p w14:paraId="2A58273B" w14:textId="36BB80B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5" w:history="1">
                  <w:r w:rsidR="008651E1" w:rsidRPr="001C7433">
                    <w:rPr>
                      <w:rStyle w:val="Hyperlink"/>
                    </w:rPr>
                    <w:t>Afdeling III – De procedure van evaluatie bij functioneringsproblemen</w:t>
                  </w:r>
                  <w:r w:rsidR="008651E1">
                    <w:rPr>
                      <w:webHidden/>
                    </w:rPr>
                    <w:tab/>
                  </w:r>
                  <w:r w:rsidR="008651E1">
                    <w:rPr>
                      <w:webHidden/>
                    </w:rPr>
                    <w:fldChar w:fldCharType="begin"/>
                  </w:r>
                  <w:r w:rsidR="008651E1">
                    <w:rPr>
                      <w:webHidden/>
                    </w:rPr>
                    <w:instrText xml:space="preserve"> PAGEREF _Toc74903675 \h </w:instrText>
                  </w:r>
                  <w:r w:rsidR="008651E1">
                    <w:rPr>
                      <w:webHidden/>
                    </w:rPr>
                  </w:r>
                  <w:r w:rsidR="008651E1">
                    <w:rPr>
                      <w:webHidden/>
                    </w:rPr>
                    <w:fldChar w:fldCharType="separate"/>
                  </w:r>
                  <w:r w:rsidR="008651E1">
                    <w:rPr>
                      <w:webHidden/>
                    </w:rPr>
                    <w:t>34</w:t>
                  </w:r>
                  <w:r w:rsidR="008651E1">
                    <w:rPr>
                      <w:webHidden/>
                    </w:rPr>
                    <w:fldChar w:fldCharType="end"/>
                  </w:r>
                </w:hyperlink>
              </w:p>
              <w:p w14:paraId="12E5BDC8" w14:textId="373AD8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6" w:history="1">
                  <w:r w:rsidR="008651E1" w:rsidRPr="001C7433">
                    <w:rPr>
                      <w:rStyle w:val="Hyperlink"/>
                    </w:rPr>
                    <w:t>Artikel 54 – Procedure in twee fasen</w:t>
                  </w:r>
                  <w:r w:rsidR="008651E1">
                    <w:rPr>
                      <w:webHidden/>
                    </w:rPr>
                    <w:tab/>
                  </w:r>
                  <w:r w:rsidR="008651E1">
                    <w:rPr>
                      <w:webHidden/>
                    </w:rPr>
                    <w:fldChar w:fldCharType="begin"/>
                  </w:r>
                  <w:r w:rsidR="008651E1">
                    <w:rPr>
                      <w:webHidden/>
                    </w:rPr>
                    <w:instrText xml:space="preserve"> PAGEREF _Toc74903676 \h </w:instrText>
                  </w:r>
                  <w:r w:rsidR="008651E1">
                    <w:rPr>
                      <w:webHidden/>
                    </w:rPr>
                  </w:r>
                  <w:r w:rsidR="008651E1">
                    <w:rPr>
                      <w:webHidden/>
                    </w:rPr>
                    <w:fldChar w:fldCharType="separate"/>
                  </w:r>
                  <w:r w:rsidR="008651E1">
                    <w:rPr>
                      <w:webHidden/>
                    </w:rPr>
                    <w:t>34</w:t>
                  </w:r>
                  <w:r w:rsidR="008651E1">
                    <w:rPr>
                      <w:webHidden/>
                    </w:rPr>
                    <w:fldChar w:fldCharType="end"/>
                  </w:r>
                </w:hyperlink>
              </w:p>
              <w:p w14:paraId="12AE4FBE" w14:textId="0D529A4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7" w:history="1">
                  <w:r w:rsidR="008651E1" w:rsidRPr="001C7433">
                    <w:rPr>
                      <w:rStyle w:val="Hyperlink"/>
                    </w:rPr>
                    <w:t>Artikel 55 – Evaluatiecriteria en -verslag</w:t>
                  </w:r>
                  <w:r w:rsidR="008651E1">
                    <w:rPr>
                      <w:webHidden/>
                    </w:rPr>
                    <w:tab/>
                  </w:r>
                  <w:r w:rsidR="008651E1">
                    <w:rPr>
                      <w:webHidden/>
                    </w:rPr>
                    <w:fldChar w:fldCharType="begin"/>
                  </w:r>
                  <w:r w:rsidR="008651E1">
                    <w:rPr>
                      <w:webHidden/>
                    </w:rPr>
                    <w:instrText xml:space="preserve"> PAGEREF _Toc74903677 \h </w:instrText>
                  </w:r>
                  <w:r w:rsidR="008651E1">
                    <w:rPr>
                      <w:webHidden/>
                    </w:rPr>
                  </w:r>
                  <w:r w:rsidR="008651E1">
                    <w:rPr>
                      <w:webHidden/>
                    </w:rPr>
                    <w:fldChar w:fldCharType="separate"/>
                  </w:r>
                  <w:r w:rsidR="008651E1">
                    <w:rPr>
                      <w:webHidden/>
                    </w:rPr>
                    <w:t>34</w:t>
                  </w:r>
                  <w:r w:rsidR="008651E1">
                    <w:rPr>
                      <w:webHidden/>
                    </w:rPr>
                    <w:fldChar w:fldCharType="end"/>
                  </w:r>
                </w:hyperlink>
              </w:p>
              <w:p w14:paraId="4435D456" w14:textId="4433494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8" w:history="1">
                  <w:r w:rsidR="008651E1" w:rsidRPr="001C7433">
                    <w:rPr>
                      <w:rStyle w:val="Hyperlink"/>
                    </w:rPr>
                    <w:t>Artikel 56 – Gevolgen van een ongunstige evaluatie na verbetertraject</w:t>
                  </w:r>
                  <w:r w:rsidR="008651E1">
                    <w:rPr>
                      <w:webHidden/>
                    </w:rPr>
                    <w:tab/>
                  </w:r>
                  <w:r w:rsidR="008651E1">
                    <w:rPr>
                      <w:webHidden/>
                    </w:rPr>
                    <w:fldChar w:fldCharType="begin"/>
                  </w:r>
                  <w:r w:rsidR="008651E1">
                    <w:rPr>
                      <w:webHidden/>
                    </w:rPr>
                    <w:instrText xml:space="preserve"> PAGEREF _Toc74903678 \h </w:instrText>
                  </w:r>
                  <w:r w:rsidR="008651E1">
                    <w:rPr>
                      <w:webHidden/>
                    </w:rPr>
                  </w:r>
                  <w:r w:rsidR="008651E1">
                    <w:rPr>
                      <w:webHidden/>
                    </w:rPr>
                    <w:fldChar w:fldCharType="separate"/>
                  </w:r>
                  <w:r w:rsidR="008651E1">
                    <w:rPr>
                      <w:webHidden/>
                    </w:rPr>
                    <w:t>35</w:t>
                  </w:r>
                  <w:r w:rsidR="008651E1">
                    <w:rPr>
                      <w:webHidden/>
                    </w:rPr>
                    <w:fldChar w:fldCharType="end"/>
                  </w:r>
                </w:hyperlink>
              </w:p>
              <w:p w14:paraId="601FB671" w14:textId="4224EB2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79" w:history="1">
                  <w:r w:rsidR="008651E1" w:rsidRPr="001C7433">
                    <w:rPr>
                      <w:rStyle w:val="Hyperlink"/>
                    </w:rPr>
                    <w:t>Artikel 57 – Voorstel tot ontslag wegens beroepsongeschiktheid of ambtshalve herplaatsing</w:t>
                  </w:r>
                  <w:r w:rsidR="008651E1">
                    <w:rPr>
                      <w:webHidden/>
                    </w:rPr>
                    <w:tab/>
                  </w:r>
                  <w:r w:rsidR="008651E1">
                    <w:rPr>
                      <w:webHidden/>
                    </w:rPr>
                    <w:fldChar w:fldCharType="begin"/>
                  </w:r>
                  <w:r w:rsidR="008651E1">
                    <w:rPr>
                      <w:webHidden/>
                    </w:rPr>
                    <w:instrText xml:space="preserve"> PAGEREF _Toc74903679 \h </w:instrText>
                  </w:r>
                  <w:r w:rsidR="008651E1">
                    <w:rPr>
                      <w:webHidden/>
                    </w:rPr>
                  </w:r>
                  <w:r w:rsidR="008651E1">
                    <w:rPr>
                      <w:webHidden/>
                    </w:rPr>
                    <w:fldChar w:fldCharType="separate"/>
                  </w:r>
                  <w:r w:rsidR="008651E1">
                    <w:rPr>
                      <w:webHidden/>
                    </w:rPr>
                    <w:t>35</w:t>
                  </w:r>
                  <w:r w:rsidR="008651E1">
                    <w:rPr>
                      <w:webHidden/>
                    </w:rPr>
                    <w:fldChar w:fldCharType="end"/>
                  </w:r>
                </w:hyperlink>
              </w:p>
              <w:p w14:paraId="3BA6E6AA" w14:textId="18D0E93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0" w:history="1">
                  <w:r w:rsidR="008651E1" w:rsidRPr="001C7433">
                    <w:rPr>
                      <w:rStyle w:val="Hyperlink"/>
                    </w:rPr>
                    <w:t>Afdeling IV – De procedure van hoger beroep tegen een ongunstige evaluatie na verbetertraject bij de Raad van Beroep</w:t>
                  </w:r>
                  <w:r w:rsidR="008651E1">
                    <w:rPr>
                      <w:webHidden/>
                    </w:rPr>
                    <w:tab/>
                  </w:r>
                  <w:r w:rsidR="008651E1">
                    <w:rPr>
                      <w:webHidden/>
                    </w:rPr>
                    <w:fldChar w:fldCharType="begin"/>
                  </w:r>
                  <w:r w:rsidR="008651E1">
                    <w:rPr>
                      <w:webHidden/>
                    </w:rPr>
                    <w:instrText xml:space="preserve"> PAGEREF _Toc74903680 \h </w:instrText>
                  </w:r>
                  <w:r w:rsidR="008651E1">
                    <w:rPr>
                      <w:webHidden/>
                    </w:rPr>
                  </w:r>
                  <w:r w:rsidR="008651E1">
                    <w:rPr>
                      <w:webHidden/>
                    </w:rPr>
                    <w:fldChar w:fldCharType="separate"/>
                  </w:r>
                  <w:r w:rsidR="008651E1">
                    <w:rPr>
                      <w:webHidden/>
                    </w:rPr>
                    <w:t>35</w:t>
                  </w:r>
                  <w:r w:rsidR="008651E1">
                    <w:rPr>
                      <w:webHidden/>
                    </w:rPr>
                    <w:fldChar w:fldCharType="end"/>
                  </w:r>
                </w:hyperlink>
              </w:p>
              <w:p w14:paraId="0CEBEAE4" w14:textId="490897C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1" w:history="1">
                  <w:r w:rsidR="008651E1" w:rsidRPr="001C7433">
                    <w:rPr>
                      <w:rStyle w:val="Hyperlink"/>
                    </w:rPr>
                    <w:t>Artikel 58 – Algemeen</w:t>
                  </w:r>
                  <w:r w:rsidR="008651E1">
                    <w:rPr>
                      <w:webHidden/>
                    </w:rPr>
                    <w:tab/>
                  </w:r>
                  <w:r w:rsidR="008651E1">
                    <w:rPr>
                      <w:webHidden/>
                    </w:rPr>
                    <w:fldChar w:fldCharType="begin"/>
                  </w:r>
                  <w:r w:rsidR="008651E1">
                    <w:rPr>
                      <w:webHidden/>
                    </w:rPr>
                    <w:instrText xml:space="preserve"> PAGEREF _Toc74903681 \h </w:instrText>
                  </w:r>
                  <w:r w:rsidR="008651E1">
                    <w:rPr>
                      <w:webHidden/>
                    </w:rPr>
                  </w:r>
                  <w:r w:rsidR="008651E1">
                    <w:rPr>
                      <w:webHidden/>
                    </w:rPr>
                    <w:fldChar w:fldCharType="separate"/>
                  </w:r>
                  <w:r w:rsidR="008651E1">
                    <w:rPr>
                      <w:webHidden/>
                    </w:rPr>
                    <w:t>35</w:t>
                  </w:r>
                  <w:r w:rsidR="008651E1">
                    <w:rPr>
                      <w:webHidden/>
                    </w:rPr>
                    <w:fldChar w:fldCharType="end"/>
                  </w:r>
                </w:hyperlink>
              </w:p>
              <w:p w14:paraId="519EEC37" w14:textId="3506D73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2" w:history="1">
                  <w:r w:rsidR="008651E1" w:rsidRPr="001C7433">
                    <w:rPr>
                      <w:rStyle w:val="Hyperlink"/>
                    </w:rPr>
                    <w:t>Artikel 59 – Procedure</w:t>
                  </w:r>
                  <w:r w:rsidR="008651E1">
                    <w:rPr>
                      <w:webHidden/>
                    </w:rPr>
                    <w:tab/>
                  </w:r>
                  <w:r w:rsidR="008651E1">
                    <w:rPr>
                      <w:webHidden/>
                    </w:rPr>
                    <w:fldChar w:fldCharType="begin"/>
                  </w:r>
                  <w:r w:rsidR="008651E1">
                    <w:rPr>
                      <w:webHidden/>
                    </w:rPr>
                    <w:instrText xml:space="preserve"> PAGEREF _Toc74903682 \h </w:instrText>
                  </w:r>
                  <w:r w:rsidR="008651E1">
                    <w:rPr>
                      <w:webHidden/>
                    </w:rPr>
                  </w:r>
                  <w:r w:rsidR="008651E1">
                    <w:rPr>
                      <w:webHidden/>
                    </w:rPr>
                    <w:fldChar w:fldCharType="separate"/>
                  </w:r>
                  <w:r w:rsidR="008651E1">
                    <w:rPr>
                      <w:webHidden/>
                    </w:rPr>
                    <w:t>35</w:t>
                  </w:r>
                  <w:r w:rsidR="008651E1">
                    <w:rPr>
                      <w:webHidden/>
                    </w:rPr>
                    <w:fldChar w:fldCharType="end"/>
                  </w:r>
                </w:hyperlink>
              </w:p>
              <w:p w14:paraId="58D8ED72" w14:textId="58F5A6A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3" w:history="1">
                  <w:r w:rsidR="008651E1" w:rsidRPr="001C7433">
                    <w:rPr>
                      <w:rStyle w:val="Hyperlink"/>
                    </w:rPr>
                    <w:t>Artikel 60 – Samenstelling Raad van Beroep</w:t>
                  </w:r>
                  <w:r w:rsidR="008651E1">
                    <w:rPr>
                      <w:webHidden/>
                    </w:rPr>
                    <w:tab/>
                  </w:r>
                  <w:r w:rsidR="008651E1">
                    <w:rPr>
                      <w:webHidden/>
                    </w:rPr>
                    <w:fldChar w:fldCharType="begin"/>
                  </w:r>
                  <w:r w:rsidR="008651E1">
                    <w:rPr>
                      <w:webHidden/>
                    </w:rPr>
                    <w:instrText xml:space="preserve"> PAGEREF _Toc74903683 \h </w:instrText>
                  </w:r>
                  <w:r w:rsidR="008651E1">
                    <w:rPr>
                      <w:webHidden/>
                    </w:rPr>
                  </w:r>
                  <w:r w:rsidR="008651E1">
                    <w:rPr>
                      <w:webHidden/>
                    </w:rPr>
                    <w:fldChar w:fldCharType="separate"/>
                  </w:r>
                  <w:r w:rsidR="008651E1">
                    <w:rPr>
                      <w:webHidden/>
                    </w:rPr>
                    <w:t>36</w:t>
                  </w:r>
                  <w:r w:rsidR="008651E1">
                    <w:rPr>
                      <w:webHidden/>
                    </w:rPr>
                    <w:fldChar w:fldCharType="end"/>
                  </w:r>
                </w:hyperlink>
              </w:p>
              <w:p w14:paraId="151A04BC" w14:textId="123FE15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4" w:history="1">
                  <w:r w:rsidR="008651E1" w:rsidRPr="001C7433">
                    <w:rPr>
                      <w:rStyle w:val="Hyperlink"/>
                    </w:rPr>
                    <w:t>Artikel 61 – Huishoudelijk reglement</w:t>
                  </w:r>
                  <w:r w:rsidR="008651E1">
                    <w:rPr>
                      <w:webHidden/>
                    </w:rPr>
                    <w:tab/>
                  </w:r>
                  <w:r w:rsidR="008651E1">
                    <w:rPr>
                      <w:webHidden/>
                    </w:rPr>
                    <w:fldChar w:fldCharType="begin"/>
                  </w:r>
                  <w:r w:rsidR="008651E1">
                    <w:rPr>
                      <w:webHidden/>
                    </w:rPr>
                    <w:instrText xml:space="preserve"> PAGEREF _Toc74903684 \h </w:instrText>
                  </w:r>
                  <w:r w:rsidR="008651E1">
                    <w:rPr>
                      <w:webHidden/>
                    </w:rPr>
                  </w:r>
                  <w:r w:rsidR="008651E1">
                    <w:rPr>
                      <w:webHidden/>
                    </w:rPr>
                    <w:fldChar w:fldCharType="separate"/>
                  </w:r>
                  <w:r w:rsidR="008651E1">
                    <w:rPr>
                      <w:webHidden/>
                    </w:rPr>
                    <w:t>36</w:t>
                  </w:r>
                  <w:r w:rsidR="008651E1">
                    <w:rPr>
                      <w:webHidden/>
                    </w:rPr>
                    <w:fldChar w:fldCharType="end"/>
                  </w:r>
                </w:hyperlink>
              </w:p>
              <w:p w14:paraId="22345D5E" w14:textId="2611D76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5" w:history="1">
                  <w:r w:rsidR="008651E1" w:rsidRPr="001C7433">
                    <w:rPr>
                      <w:rStyle w:val="Hyperlink"/>
                    </w:rPr>
                    <w:t>Artikel 62 – Procedure</w:t>
                  </w:r>
                  <w:r w:rsidR="008651E1">
                    <w:rPr>
                      <w:webHidden/>
                    </w:rPr>
                    <w:tab/>
                  </w:r>
                  <w:r w:rsidR="008651E1">
                    <w:rPr>
                      <w:webHidden/>
                    </w:rPr>
                    <w:fldChar w:fldCharType="begin"/>
                  </w:r>
                  <w:r w:rsidR="008651E1">
                    <w:rPr>
                      <w:webHidden/>
                    </w:rPr>
                    <w:instrText xml:space="preserve"> PAGEREF _Toc74903685 \h </w:instrText>
                  </w:r>
                  <w:r w:rsidR="008651E1">
                    <w:rPr>
                      <w:webHidden/>
                    </w:rPr>
                  </w:r>
                  <w:r w:rsidR="008651E1">
                    <w:rPr>
                      <w:webHidden/>
                    </w:rPr>
                    <w:fldChar w:fldCharType="separate"/>
                  </w:r>
                  <w:r w:rsidR="008651E1">
                    <w:rPr>
                      <w:webHidden/>
                    </w:rPr>
                    <w:t>36</w:t>
                  </w:r>
                  <w:r w:rsidR="008651E1">
                    <w:rPr>
                      <w:webHidden/>
                    </w:rPr>
                    <w:fldChar w:fldCharType="end"/>
                  </w:r>
                </w:hyperlink>
              </w:p>
              <w:p w14:paraId="4DEE940C" w14:textId="0073F44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6" w:history="1">
                  <w:r w:rsidR="008651E1" w:rsidRPr="001C7433">
                    <w:rPr>
                      <w:rStyle w:val="Hyperlink"/>
                    </w:rPr>
                    <w:t>Artikel 63 – Evaluatiedossier</w:t>
                  </w:r>
                  <w:r w:rsidR="008651E1">
                    <w:rPr>
                      <w:webHidden/>
                    </w:rPr>
                    <w:tab/>
                  </w:r>
                  <w:r w:rsidR="008651E1">
                    <w:rPr>
                      <w:webHidden/>
                    </w:rPr>
                    <w:fldChar w:fldCharType="begin"/>
                  </w:r>
                  <w:r w:rsidR="008651E1">
                    <w:rPr>
                      <w:webHidden/>
                    </w:rPr>
                    <w:instrText xml:space="preserve"> PAGEREF _Toc74903686 \h </w:instrText>
                  </w:r>
                  <w:r w:rsidR="008651E1">
                    <w:rPr>
                      <w:webHidden/>
                    </w:rPr>
                  </w:r>
                  <w:r w:rsidR="008651E1">
                    <w:rPr>
                      <w:webHidden/>
                    </w:rPr>
                    <w:fldChar w:fldCharType="separate"/>
                  </w:r>
                  <w:r w:rsidR="008651E1">
                    <w:rPr>
                      <w:webHidden/>
                    </w:rPr>
                    <w:t>37</w:t>
                  </w:r>
                  <w:r w:rsidR="008651E1">
                    <w:rPr>
                      <w:webHidden/>
                    </w:rPr>
                    <w:fldChar w:fldCharType="end"/>
                  </w:r>
                </w:hyperlink>
              </w:p>
              <w:p w14:paraId="54B27357" w14:textId="728F4855" w:rsidR="008651E1" w:rsidRDefault="00311929">
                <w:pPr>
                  <w:pStyle w:val="Inhopg2"/>
                  <w:rPr>
                    <w:rFonts w:asciiTheme="minorHAnsi" w:eastAsiaTheme="minorEastAsia" w:hAnsiTheme="minorHAnsi" w:cstheme="minorBidi"/>
                    <w:smallCaps w:val="0"/>
                    <w:sz w:val="22"/>
                    <w:szCs w:val="22"/>
                    <w:lang w:val="nl-BE" w:eastAsia="nl-BE"/>
                  </w:rPr>
                </w:pPr>
                <w:hyperlink w:anchor="_Toc74903687" w:history="1">
                  <w:r w:rsidR="008651E1" w:rsidRPr="001C7433">
                    <w:rPr>
                      <w:rStyle w:val="Hyperlink"/>
                      <w:rFonts w:cstheme="minorHAnsi"/>
                    </w:rPr>
                    <w:t>Hoofdstuk 5 – Specifieke bepalingen voor de evaluatie van de algemeen en (adjunct-)financieel directeur</w:t>
                  </w:r>
                  <w:r w:rsidR="008651E1">
                    <w:rPr>
                      <w:webHidden/>
                    </w:rPr>
                    <w:tab/>
                  </w:r>
                  <w:r w:rsidR="008651E1">
                    <w:rPr>
                      <w:webHidden/>
                    </w:rPr>
                    <w:fldChar w:fldCharType="begin"/>
                  </w:r>
                  <w:r w:rsidR="008651E1">
                    <w:rPr>
                      <w:webHidden/>
                    </w:rPr>
                    <w:instrText xml:space="preserve"> PAGEREF _Toc74903687 \h </w:instrText>
                  </w:r>
                  <w:r w:rsidR="008651E1">
                    <w:rPr>
                      <w:webHidden/>
                    </w:rPr>
                  </w:r>
                  <w:r w:rsidR="008651E1">
                    <w:rPr>
                      <w:webHidden/>
                    </w:rPr>
                    <w:fldChar w:fldCharType="separate"/>
                  </w:r>
                  <w:r w:rsidR="008651E1">
                    <w:rPr>
                      <w:webHidden/>
                    </w:rPr>
                    <w:t>37</w:t>
                  </w:r>
                  <w:r w:rsidR="008651E1">
                    <w:rPr>
                      <w:webHidden/>
                    </w:rPr>
                    <w:fldChar w:fldCharType="end"/>
                  </w:r>
                </w:hyperlink>
              </w:p>
              <w:p w14:paraId="5CFFA86C" w14:textId="3448149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8" w:history="1">
                  <w:r w:rsidR="008651E1" w:rsidRPr="001C7433">
                    <w:rPr>
                      <w:rStyle w:val="Hyperlink"/>
                    </w:rPr>
                    <w:t>Artikel 64 – Evaluatiecomité</w:t>
                  </w:r>
                  <w:r w:rsidR="008651E1">
                    <w:rPr>
                      <w:webHidden/>
                    </w:rPr>
                    <w:tab/>
                  </w:r>
                  <w:r w:rsidR="008651E1">
                    <w:rPr>
                      <w:webHidden/>
                    </w:rPr>
                    <w:fldChar w:fldCharType="begin"/>
                  </w:r>
                  <w:r w:rsidR="008651E1">
                    <w:rPr>
                      <w:webHidden/>
                    </w:rPr>
                    <w:instrText xml:space="preserve"> PAGEREF _Toc74903688 \h </w:instrText>
                  </w:r>
                  <w:r w:rsidR="008651E1">
                    <w:rPr>
                      <w:webHidden/>
                    </w:rPr>
                  </w:r>
                  <w:r w:rsidR="008651E1">
                    <w:rPr>
                      <w:webHidden/>
                    </w:rPr>
                    <w:fldChar w:fldCharType="separate"/>
                  </w:r>
                  <w:r w:rsidR="008651E1">
                    <w:rPr>
                      <w:webHidden/>
                    </w:rPr>
                    <w:t>37</w:t>
                  </w:r>
                  <w:r w:rsidR="008651E1">
                    <w:rPr>
                      <w:webHidden/>
                    </w:rPr>
                    <w:fldChar w:fldCharType="end"/>
                  </w:r>
                </w:hyperlink>
              </w:p>
              <w:p w14:paraId="56ED0C94" w14:textId="00FD416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89" w:history="1">
                  <w:r w:rsidR="008651E1" w:rsidRPr="001C7433">
                    <w:rPr>
                      <w:rStyle w:val="Hyperlink"/>
                    </w:rPr>
                    <w:t>Artikel 65 – Tussentijds feedbackgesprek</w:t>
                  </w:r>
                  <w:r w:rsidR="008651E1">
                    <w:rPr>
                      <w:webHidden/>
                    </w:rPr>
                    <w:tab/>
                  </w:r>
                  <w:r w:rsidR="008651E1">
                    <w:rPr>
                      <w:webHidden/>
                    </w:rPr>
                    <w:fldChar w:fldCharType="begin"/>
                  </w:r>
                  <w:r w:rsidR="008651E1">
                    <w:rPr>
                      <w:webHidden/>
                    </w:rPr>
                    <w:instrText xml:space="preserve"> PAGEREF _Toc74903689 \h </w:instrText>
                  </w:r>
                  <w:r w:rsidR="008651E1">
                    <w:rPr>
                      <w:webHidden/>
                    </w:rPr>
                  </w:r>
                  <w:r w:rsidR="008651E1">
                    <w:rPr>
                      <w:webHidden/>
                    </w:rPr>
                    <w:fldChar w:fldCharType="separate"/>
                  </w:r>
                  <w:r w:rsidR="008651E1">
                    <w:rPr>
                      <w:webHidden/>
                    </w:rPr>
                    <w:t>38</w:t>
                  </w:r>
                  <w:r w:rsidR="008651E1">
                    <w:rPr>
                      <w:webHidden/>
                    </w:rPr>
                    <w:fldChar w:fldCharType="end"/>
                  </w:r>
                </w:hyperlink>
              </w:p>
              <w:p w14:paraId="5F085F55" w14:textId="081F3B0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0" w:history="1">
                  <w:r w:rsidR="008651E1" w:rsidRPr="001C7433">
                    <w:rPr>
                      <w:rStyle w:val="Hyperlink"/>
                    </w:rPr>
                    <w:t>Artikel 66 – Eindevaluatie</w:t>
                  </w:r>
                  <w:r w:rsidR="008651E1">
                    <w:rPr>
                      <w:webHidden/>
                    </w:rPr>
                    <w:tab/>
                  </w:r>
                  <w:r w:rsidR="008651E1">
                    <w:rPr>
                      <w:webHidden/>
                    </w:rPr>
                    <w:fldChar w:fldCharType="begin"/>
                  </w:r>
                  <w:r w:rsidR="008651E1">
                    <w:rPr>
                      <w:webHidden/>
                    </w:rPr>
                    <w:instrText xml:space="preserve"> PAGEREF _Toc74903690 \h </w:instrText>
                  </w:r>
                  <w:r w:rsidR="008651E1">
                    <w:rPr>
                      <w:webHidden/>
                    </w:rPr>
                  </w:r>
                  <w:r w:rsidR="008651E1">
                    <w:rPr>
                      <w:webHidden/>
                    </w:rPr>
                    <w:fldChar w:fldCharType="separate"/>
                  </w:r>
                  <w:r w:rsidR="008651E1">
                    <w:rPr>
                      <w:webHidden/>
                    </w:rPr>
                    <w:t>38</w:t>
                  </w:r>
                  <w:r w:rsidR="008651E1">
                    <w:rPr>
                      <w:webHidden/>
                    </w:rPr>
                    <w:fldChar w:fldCharType="end"/>
                  </w:r>
                </w:hyperlink>
              </w:p>
              <w:p w14:paraId="5F3E2A5A" w14:textId="6305AEA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1" w:history="1">
                  <w:r w:rsidR="008651E1" w:rsidRPr="001C7433">
                    <w:rPr>
                      <w:rStyle w:val="Hyperlink"/>
                    </w:rPr>
                    <w:t>Artikel 67 – Eindresultaat</w:t>
                  </w:r>
                  <w:r w:rsidR="008651E1">
                    <w:rPr>
                      <w:webHidden/>
                    </w:rPr>
                    <w:tab/>
                  </w:r>
                  <w:r w:rsidR="008651E1">
                    <w:rPr>
                      <w:webHidden/>
                    </w:rPr>
                    <w:fldChar w:fldCharType="begin"/>
                  </w:r>
                  <w:r w:rsidR="008651E1">
                    <w:rPr>
                      <w:webHidden/>
                    </w:rPr>
                    <w:instrText xml:space="preserve"> PAGEREF _Toc74903691 \h </w:instrText>
                  </w:r>
                  <w:r w:rsidR="008651E1">
                    <w:rPr>
                      <w:webHidden/>
                    </w:rPr>
                  </w:r>
                  <w:r w:rsidR="008651E1">
                    <w:rPr>
                      <w:webHidden/>
                    </w:rPr>
                    <w:fldChar w:fldCharType="separate"/>
                  </w:r>
                  <w:r w:rsidR="008651E1">
                    <w:rPr>
                      <w:webHidden/>
                    </w:rPr>
                    <w:t>38</w:t>
                  </w:r>
                  <w:r w:rsidR="008651E1">
                    <w:rPr>
                      <w:webHidden/>
                    </w:rPr>
                    <w:fldChar w:fldCharType="end"/>
                  </w:r>
                </w:hyperlink>
              </w:p>
              <w:p w14:paraId="6EEB9CCD" w14:textId="42C3273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2" w:history="1">
                  <w:r w:rsidR="008651E1" w:rsidRPr="001C7433">
                    <w:rPr>
                      <w:rStyle w:val="Hyperlink"/>
                    </w:rPr>
                    <w:t>Artikel 68 – Algemene bepalingen</w:t>
                  </w:r>
                  <w:r w:rsidR="008651E1">
                    <w:rPr>
                      <w:webHidden/>
                    </w:rPr>
                    <w:tab/>
                  </w:r>
                  <w:r w:rsidR="008651E1">
                    <w:rPr>
                      <w:webHidden/>
                    </w:rPr>
                    <w:fldChar w:fldCharType="begin"/>
                  </w:r>
                  <w:r w:rsidR="008651E1">
                    <w:rPr>
                      <w:webHidden/>
                    </w:rPr>
                    <w:instrText xml:space="preserve"> PAGEREF _Toc74903692 \h </w:instrText>
                  </w:r>
                  <w:r w:rsidR="008651E1">
                    <w:rPr>
                      <w:webHidden/>
                    </w:rPr>
                  </w:r>
                  <w:r w:rsidR="008651E1">
                    <w:rPr>
                      <w:webHidden/>
                    </w:rPr>
                    <w:fldChar w:fldCharType="separate"/>
                  </w:r>
                  <w:r w:rsidR="008651E1">
                    <w:rPr>
                      <w:webHidden/>
                    </w:rPr>
                    <w:t>39</w:t>
                  </w:r>
                  <w:r w:rsidR="008651E1">
                    <w:rPr>
                      <w:webHidden/>
                    </w:rPr>
                    <w:fldChar w:fldCharType="end"/>
                  </w:r>
                </w:hyperlink>
              </w:p>
              <w:p w14:paraId="5FEB6A11" w14:textId="365C443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3" w:history="1">
                  <w:r w:rsidR="008651E1" w:rsidRPr="001C7433">
                    <w:rPr>
                      <w:rStyle w:val="Hyperlink"/>
                    </w:rPr>
                    <w:t>Artikel 69 – Procedure van opvolging en feedback</w:t>
                  </w:r>
                  <w:r w:rsidR="008651E1">
                    <w:rPr>
                      <w:webHidden/>
                    </w:rPr>
                    <w:tab/>
                  </w:r>
                  <w:r w:rsidR="008651E1">
                    <w:rPr>
                      <w:webHidden/>
                    </w:rPr>
                    <w:fldChar w:fldCharType="begin"/>
                  </w:r>
                  <w:r w:rsidR="008651E1">
                    <w:rPr>
                      <w:webHidden/>
                    </w:rPr>
                    <w:instrText xml:space="preserve"> PAGEREF _Toc74903693 \h </w:instrText>
                  </w:r>
                  <w:r w:rsidR="008651E1">
                    <w:rPr>
                      <w:webHidden/>
                    </w:rPr>
                  </w:r>
                  <w:r w:rsidR="008651E1">
                    <w:rPr>
                      <w:webHidden/>
                    </w:rPr>
                    <w:fldChar w:fldCharType="separate"/>
                  </w:r>
                  <w:r w:rsidR="008651E1">
                    <w:rPr>
                      <w:webHidden/>
                    </w:rPr>
                    <w:t>39</w:t>
                  </w:r>
                  <w:r w:rsidR="008651E1">
                    <w:rPr>
                      <w:webHidden/>
                    </w:rPr>
                    <w:fldChar w:fldCharType="end"/>
                  </w:r>
                </w:hyperlink>
              </w:p>
              <w:p w14:paraId="65510948" w14:textId="72D2220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4" w:history="1">
                  <w:r w:rsidR="008651E1" w:rsidRPr="001C7433">
                    <w:rPr>
                      <w:rStyle w:val="Hyperlink"/>
                    </w:rPr>
                    <w:t>Artikel 70 – Algemeen</w:t>
                  </w:r>
                  <w:r w:rsidR="008651E1">
                    <w:rPr>
                      <w:webHidden/>
                    </w:rPr>
                    <w:tab/>
                  </w:r>
                  <w:r w:rsidR="008651E1">
                    <w:rPr>
                      <w:webHidden/>
                    </w:rPr>
                    <w:fldChar w:fldCharType="begin"/>
                  </w:r>
                  <w:r w:rsidR="008651E1">
                    <w:rPr>
                      <w:webHidden/>
                    </w:rPr>
                    <w:instrText xml:space="preserve"> PAGEREF _Toc74903694 \h </w:instrText>
                  </w:r>
                  <w:r w:rsidR="008651E1">
                    <w:rPr>
                      <w:webHidden/>
                    </w:rPr>
                  </w:r>
                  <w:r w:rsidR="008651E1">
                    <w:rPr>
                      <w:webHidden/>
                    </w:rPr>
                    <w:fldChar w:fldCharType="separate"/>
                  </w:r>
                  <w:r w:rsidR="008651E1">
                    <w:rPr>
                      <w:webHidden/>
                    </w:rPr>
                    <w:t>39</w:t>
                  </w:r>
                  <w:r w:rsidR="008651E1">
                    <w:rPr>
                      <w:webHidden/>
                    </w:rPr>
                    <w:fldChar w:fldCharType="end"/>
                  </w:r>
                </w:hyperlink>
              </w:p>
              <w:p w14:paraId="70DDF9B4" w14:textId="3286410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5" w:history="1">
                  <w:r w:rsidR="008651E1" w:rsidRPr="001C7433">
                    <w:rPr>
                      <w:rStyle w:val="Hyperlink"/>
                    </w:rPr>
                    <w:t>Artikel 71 – Verbetertraject</w:t>
                  </w:r>
                  <w:r w:rsidR="008651E1">
                    <w:rPr>
                      <w:webHidden/>
                    </w:rPr>
                    <w:tab/>
                  </w:r>
                  <w:r w:rsidR="008651E1">
                    <w:rPr>
                      <w:webHidden/>
                    </w:rPr>
                    <w:fldChar w:fldCharType="begin"/>
                  </w:r>
                  <w:r w:rsidR="008651E1">
                    <w:rPr>
                      <w:webHidden/>
                    </w:rPr>
                    <w:instrText xml:space="preserve"> PAGEREF _Toc74903695 \h </w:instrText>
                  </w:r>
                  <w:r w:rsidR="008651E1">
                    <w:rPr>
                      <w:webHidden/>
                    </w:rPr>
                  </w:r>
                  <w:r w:rsidR="008651E1">
                    <w:rPr>
                      <w:webHidden/>
                    </w:rPr>
                    <w:fldChar w:fldCharType="separate"/>
                  </w:r>
                  <w:r w:rsidR="008651E1">
                    <w:rPr>
                      <w:webHidden/>
                    </w:rPr>
                    <w:t>40</w:t>
                  </w:r>
                  <w:r w:rsidR="008651E1">
                    <w:rPr>
                      <w:webHidden/>
                    </w:rPr>
                    <w:fldChar w:fldCharType="end"/>
                  </w:r>
                </w:hyperlink>
              </w:p>
              <w:p w14:paraId="0EC15379" w14:textId="736E578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6" w:history="1">
                  <w:r w:rsidR="008651E1" w:rsidRPr="001C7433">
                    <w:rPr>
                      <w:rStyle w:val="Hyperlink"/>
                    </w:rPr>
                    <w:t>Artikel 72 – Evaluatiecriteria</w:t>
                  </w:r>
                  <w:r w:rsidR="008651E1">
                    <w:rPr>
                      <w:webHidden/>
                    </w:rPr>
                    <w:tab/>
                  </w:r>
                  <w:r w:rsidR="008651E1">
                    <w:rPr>
                      <w:webHidden/>
                    </w:rPr>
                    <w:fldChar w:fldCharType="begin"/>
                  </w:r>
                  <w:r w:rsidR="008651E1">
                    <w:rPr>
                      <w:webHidden/>
                    </w:rPr>
                    <w:instrText xml:space="preserve"> PAGEREF _Toc74903696 \h </w:instrText>
                  </w:r>
                  <w:r w:rsidR="008651E1">
                    <w:rPr>
                      <w:webHidden/>
                    </w:rPr>
                  </w:r>
                  <w:r w:rsidR="008651E1">
                    <w:rPr>
                      <w:webHidden/>
                    </w:rPr>
                    <w:fldChar w:fldCharType="separate"/>
                  </w:r>
                  <w:r w:rsidR="008651E1">
                    <w:rPr>
                      <w:webHidden/>
                    </w:rPr>
                    <w:t>40</w:t>
                  </w:r>
                  <w:r w:rsidR="008651E1">
                    <w:rPr>
                      <w:webHidden/>
                    </w:rPr>
                    <w:fldChar w:fldCharType="end"/>
                  </w:r>
                </w:hyperlink>
              </w:p>
              <w:p w14:paraId="29ABFDC8" w14:textId="04809EC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7" w:history="1">
                  <w:r w:rsidR="008651E1" w:rsidRPr="001C7433">
                    <w:rPr>
                      <w:rStyle w:val="Hyperlink"/>
                    </w:rPr>
                    <w:t>Artikel 73 – Evaluatiecomité</w:t>
                  </w:r>
                  <w:r w:rsidR="008651E1">
                    <w:rPr>
                      <w:webHidden/>
                    </w:rPr>
                    <w:tab/>
                  </w:r>
                  <w:r w:rsidR="008651E1">
                    <w:rPr>
                      <w:webHidden/>
                    </w:rPr>
                    <w:fldChar w:fldCharType="begin"/>
                  </w:r>
                  <w:r w:rsidR="008651E1">
                    <w:rPr>
                      <w:webHidden/>
                    </w:rPr>
                    <w:instrText xml:space="preserve"> PAGEREF _Toc74903697 \h </w:instrText>
                  </w:r>
                  <w:r w:rsidR="008651E1">
                    <w:rPr>
                      <w:webHidden/>
                    </w:rPr>
                  </w:r>
                  <w:r w:rsidR="008651E1">
                    <w:rPr>
                      <w:webHidden/>
                    </w:rPr>
                    <w:fldChar w:fldCharType="separate"/>
                  </w:r>
                  <w:r w:rsidR="008651E1">
                    <w:rPr>
                      <w:webHidden/>
                    </w:rPr>
                    <w:t>40</w:t>
                  </w:r>
                  <w:r w:rsidR="008651E1">
                    <w:rPr>
                      <w:webHidden/>
                    </w:rPr>
                    <w:fldChar w:fldCharType="end"/>
                  </w:r>
                </w:hyperlink>
              </w:p>
              <w:p w14:paraId="4633BDAB" w14:textId="4D02175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8" w:history="1">
                  <w:r w:rsidR="008651E1" w:rsidRPr="001C7433">
                    <w:rPr>
                      <w:rStyle w:val="Hyperlink"/>
                    </w:rPr>
                    <w:t>Artikel 74 – Het voorbereidend rapport</w:t>
                  </w:r>
                  <w:r w:rsidR="008651E1">
                    <w:rPr>
                      <w:webHidden/>
                    </w:rPr>
                    <w:tab/>
                  </w:r>
                  <w:r w:rsidR="008651E1">
                    <w:rPr>
                      <w:webHidden/>
                    </w:rPr>
                    <w:fldChar w:fldCharType="begin"/>
                  </w:r>
                  <w:r w:rsidR="008651E1">
                    <w:rPr>
                      <w:webHidden/>
                    </w:rPr>
                    <w:instrText xml:space="preserve"> PAGEREF _Toc74903698 \h </w:instrText>
                  </w:r>
                  <w:r w:rsidR="008651E1">
                    <w:rPr>
                      <w:webHidden/>
                    </w:rPr>
                  </w:r>
                  <w:r w:rsidR="008651E1">
                    <w:rPr>
                      <w:webHidden/>
                    </w:rPr>
                    <w:fldChar w:fldCharType="separate"/>
                  </w:r>
                  <w:r w:rsidR="008651E1">
                    <w:rPr>
                      <w:webHidden/>
                    </w:rPr>
                    <w:t>40</w:t>
                  </w:r>
                  <w:r w:rsidR="008651E1">
                    <w:rPr>
                      <w:webHidden/>
                    </w:rPr>
                    <w:fldChar w:fldCharType="end"/>
                  </w:r>
                </w:hyperlink>
              </w:p>
              <w:p w14:paraId="4A00250F" w14:textId="14C2C8E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699" w:history="1">
                  <w:r w:rsidR="008651E1" w:rsidRPr="001C7433">
                    <w:rPr>
                      <w:rStyle w:val="Hyperlink"/>
                    </w:rPr>
                    <w:t>Artikel 75 – Evaluatieresultaten</w:t>
                  </w:r>
                  <w:r w:rsidR="008651E1">
                    <w:rPr>
                      <w:webHidden/>
                    </w:rPr>
                    <w:tab/>
                  </w:r>
                  <w:r w:rsidR="008651E1">
                    <w:rPr>
                      <w:webHidden/>
                    </w:rPr>
                    <w:fldChar w:fldCharType="begin"/>
                  </w:r>
                  <w:r w:rsidR="008651E1">
                    <w:rPr>
                      <w:webHidden/>
                    </w:rPr>
                    <w:instrText xml:space="preserve"> PAGEREF _Toc74903699 \h </w:instrText>
                  </w:r>
                  <w:r w:rsidR="008651E1">
                    <w:rPr>
                      <w:webHidden/>
                    </w:rPr>
                  </w:r>
                  <w:r w:rsidR="008651E1">
                    <w:rPr>
                      <w:webHidden/>
                    </w:rPr>
                    <w:fldChar w:fldCharType="separate"/>
                  </w:r>
                  <w:r w:rsidR="008651E1">
                    <w:rPr>
                      <w:webHidden/>
                    </w:rPr>
                    <w:t>41</w:t>
                  </w:r>
                  <w:r w:rsidR="008651E1">
                    <w:rPr>
                      <w:webHidden/>
                    </w:rPr>
                    <w:fldChar w:fldCharType="end"/>
                  </w:r>
                </w:hyperlink>
              </w:p>
              <w:p w14:paraId="029A856C" w14:textId="7742523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0" w:history="1">
                  <w:r w:rsidR="008651E1" w:rsidRPr="001C7433">
                    <w:rPr>
                      <w:rStyle w:val="Hyperlink"/>
                    </w:rPr>
                    <w:t>Artikel 76 – Gevolgen van een ongunstige evaluatie</w:t>
                  </w:r>
                  <w:r w:rsidR="008651E1">
                    <w:rPr>
                      <w:webHidden/>
                    </w:rPr>
                    <w:tab/>
                  </w:r>
                  <w:r w:rsidR="008651E1">
                    <w:rPr>
                      <w:webHidden/>
                    </w:rPr>
                    <w:fldChar w:fldCharType="begin"/>
                  </w:r>
                  <w:r w:rsidR="008651E1">
                    <w:rPr>
                      <w:webHidden/>
                    </w:rPr>
                    <w:instrText xml:space="preserve"> PAGEREF _Toc74903700 \h </w:instrText>
                  </w:r>
                  <w:r w:rsidR="008651E1">
                    <w:rPr>
                      <w:webHidden/>
                    </w:rPr>
                  </w:r>
                  <w:r w:rsidR="008651E1">
                    <w:rPr>
                      <w:webHidden/>
                    </w:rPr>
                    <w:fldChar w:fldCharType="separate"/>
                  </w:r>
                  <w:r w:rsidR="008651E1">
                    <w:rPr>
                      <w:webHidden/>
                    </w:rPr>
                    <w:t>41</w:t>
                  </w:r>
                  <w:r w:rsidR="008651E1">
                    <w:rPr>
                      <w:webHidden/>
                    </w:rPr>
                    <w:fldChar w:fldCharType="end"/>
                  </w:r>
                </w:hyperlink>
              </w:p>
              <w:p w14:paraId="7CFD32F5" w14:textId="07D740F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1" w:history="1">
                  <w:r w:rsidR="008651E1" w:rsidRPr="001C7433">
                    <w:rPr>
                      <w:rStyle w:val="Hyperlink"/>
                    </w:rPr>
                    <w:t>Artikel 77 – Beroep door decretale graden na ontslag</w:t>
                  </w:r>
                  <w:r w:rsidR="008651E1">
                    <w:rPr>
                      <w:webHidden/>
                    </w:rPr>
                    <w:tab/>
                  </w:r>
                  <w:r w:rsidR="008651E1">
                    <w:rPr>
                      <w:webHidden/>
                    </w:rPr>
                    <w:fldChar w:fldCharType="begin"/>
                  </w:r>
                  <w:r w:rsidR="008651E1">
                    <w:rPr>
                      <w:webHidden/>
                    </w:rPr>
                    <w:instrText xml:space="preserve"> PAGEREF _Toc74903701 \h </w:instrText>
                  </w:r>
                  <w:r w:rsidR="008651E1">
                    <w:rPr>
                      <w:webHidden/>
                    </w:rPr>
                  </w:r>
                  <w:r w:rsidR="008651E1">
                    <w:rPr>
                      <w:webHidden/>
                    </w:rPr>
                    <w:fldChar w:fldCharType="separate"/>
                  </w:r>
                  <w:r w:rsidR="008651E1">
                    <w:rPr>
                      <w:webHidden/>
                    </w:rPr>
                    <w:t>41</w:t>
                  </w:r>
                  <w:r w:rsidR="008651E1">
                    <w:rPr>
                      <w:webHidden/>
                    </w:rPr>
                    <w:fldChar w:fldCharType="end"/>
                  </w:r>
                </w:hyperlink>
              </w:p>
              <w:p w14:paraId="1898E016" w14:textId="28E12AE0" w:rsidR="008651E1" w:rsidRDefault="00311929">
                <w:pPr>
                  <w:pStyle w:val="Inhopg2"/>
                  <w:rPr>
                    <w:rFonts w:asciiTheme="minorHAnsi" w:eastAsiaTheme="minorEastAsia" w:hAnsiTheme="minorHAnsi" w:cstheme="minorBidi"/>
                    <w:smallCaps w:val="0"/>
                    <w:sz w:val="22"/>
                    <w:szCs w:val="22"/>
                    <w:lang w:val="nl-BE" w:eastAsia="nl-BE"/>
                  </w:rPr>
                </w:pPr>
                <w:hyperlink w:anchor="_Toc74903702" w:history="1">
                  <w:r w:rsidR="008651E1" w:rsidRPr="001C7433">
                    <w:rPr>
                      <w:rStyle w:val="Hyperlink"/>
                      <w:rFonts w:cstheme="minorHAnsi"/>
                    </w:rPr>
                    <w:t>Hoofdstuk 6 – Vorming</w:t>
                  </w:r>
                  <w:r w:rsidR="008651E1">
                    <w:rPr>
                      <w:webHidden/>
                    </w:rPr>
                    <w:tab/>
                  </w:r>
                  <w:r w:rsidR="008651E1">
                    <w:rPr>
                      <w:webHidden/>
                    </w:rPr>
                    <w:fldChar w:fldCharType="begin"/>
                  </w:r>
                  <w:r w:rsidR="008651E1">
                    <w:rPr>
                      <w:webHidden/>
                    </w:rPr>
                    <w:instrText xml:space="preserve"> PAGEREF _Toc74903702 \h </w:instrText>
                  </w:r>
                  <w:r w:rsidR="008651E1">
                    <w:rPr>
                      <w:webHidden/>
                    </w:rPr>
                  </w:r>
                  <w:r w:rsidR="008651E1">
                    <w:rPr>
                      <w:webHidden/>
                    </w:rPr>
                    <w:fldChar w:fldCharType="separate"/>
                  </w:r>
                  <w:r w:rsidR="008651E1">
                    <w:rPr>
                      <w:webHidden/>
                    </w:rPr>
                    <w:t>41</w:t>
                  </w:r>
                  <w:r w:rsidR="008651E1">
                    <w:rPr>
                      <w:webHidden/>
                    </w:rPr>
                    <w:fldChar w:fldCharType="end"/>
                  </w:r>
                </w:hyperlink>
              </w:p>
              <w:p w14:paraId="3BD978F2" w14:textId="09130EF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3"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_Toc74903703 \h </w:instrText>
                  </w:r>
                  <w:r w:rsidR="008651E1">
                    <w:rPr>
                      <w:webHidden/>
                    </w:rPr>
                  </w:r>
                  <w:r w:rsidR="008651E1">
                    <w:rPr>
                      <w:webHidden/>
                    </w:rPr>
                    <w:fldChar w:fldCharType="separate"/>
                  </w:r>
                  <w:r w:rsidR="008651E1">
                    <w:rPr>
                      <w:webHidden/>
                    </w:rPr>
                    <w:t>41</w:t>
                  </w:r>
                  <w:r w:rsidR="008651E1">
                    <w:rPr>
                      <w:webHidden/>
                    </w:rPr>
                    <w:fldChar w:fldCharType="end"/>
                  </w:r>
                </w:hyperlink>
              </w:p>
              <w:p w14:paraId="2101A44C" w14:textId="2A4B3BB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4" w:history="1">
                  <w:r w:rsidR="008651E1" w:rsidRPr="001C7433">
                    <w:rPr>
                      <w:rStyle w:val="Hyperlink"/>
                    </w:rPr>
                    <w:t>Artikel 78 – Vormingsrecht en vormingsplicht</w:t>
                  </w:r>
                  <w:r w:rsidR="008651E1">
                    <w:rPr>
                      <w:webHidden/>
                    </w:rPr>
                    <w:tab/>
                  </w:r>
                  <w:r w:rsidR="008651E1">
                    <w:rPr>
                      <w:webHidden/>
                    </w:rPr>
                    <w:fldChar w:fldCharType="begin"/>
                  </w:r>
                  <w:r w:rsidR="008651E1">
                    <w:rPr>
                      <w:webHidden/>
                    </w:rPr>
                    <w:instrText xml:space="preserve"> PAGEREF _Toc74903704 \h </w:instrText>
                  </w:r>
                  <w:r w:rsidR="008651E1">
                    <w:rPr>
                      <w:webHidden/>
                    </w:rPr>
                  </w:r>
                  <w:r w:rsidR="008651E1">
                    <w:rPr>
                      <w:webHidden/>
                    </w:rPr>
                    <w:fldChar w:fldCharType="separate"/>
                  </w:r>
                  <w:r w:rsidR="008651E1">
                    <w:rPr>
                      <w:webHidden/>
                    </w:rPr>
                    <w:t>41</w:t>
                  </w:r>
                  <w:r w:rsidR="008651E1">
                    <w:rPr>
                      <w:webHidden/>
                    </w:rPr>
                    <w:fldChar w:fldCharType="end"/>
                  </w:r>
                </w:hyperlink>
              </w:p>
              <w:p w14:paraId="5708BCEB" w14:textId="5AFDE68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5" w:history="1">
                  <w:r w:rsidR="008651E1" w:rsidRPr="001C7433">
                    <w:rPr>
                      <w:rStyle w:val="Hyperlink"/>
                    </w:rPr>
                    <w:t>Artikel 79 – Definitie vorming</w:t>
                  </w:r>
                  <w:r w:rsidR="008651E1">
                    <w:rPr>
                      <w:webHidden/>
                    </w:rPr>
                    <w:tab/>
                  </w:r>
                  <w:r w:rsidR="008651E1">
                    <w:rPr>
                      <w:webHidden/>
                    </w:rPr>
                    <w:fldChar w:fldCharType="begin"/>
                  </w:r>
                  <w:r w:rsidR="008651E1">
                    <w:rPr>
                      <w:webHidden/>
                    </w:rPr>
                    <w:instrText xml:space="preserve"> PAGEREF _Toc74903705 \h </w:instrText>
                  </w:r>
                  <w:r w:rsidR="008651E1">
                    <w:rPr>
                      <w:webHidden/>
                    </w:rPr>
                  </w:r>
                  <w:r w:rsidR="008651E1">
                    <w:rPr>
                      <w:webHidden/>
                    </w:rPr>
                    <w:fldChar w:fldCharType="separate"/>
                  </w:r>
                  <w:r w:rsidR="008651E1">
                    <w:rPr>
                      <w:webHidden/>
                    </w:rPr>
                    <w:t>42</w:t>
                  </w:r>
                  <w:r w:rsidR="008651E1">
                    <w:rPr>
                      <w:webHidden/>
                    </w:rPr>
                    <w:fldChar w:fldCharType="end"/>
                  </w:r>
                </w:hyperlink>
              </w:p>
              <w:p w14:paraId="05445DE3" w14:textId="3F6042B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6" w:history="1">
                  <w:r w:rsidR="008651E1" w:rsidRPr="001C7433">
                    <w:rPr>
                      <w:rStyle w:val="Hyperlink"/>
                    </w:rPr>
                    <w:t>Artikel 80 – Tijdens de proef- of inwerktijd</w:t>
                  </w:r>
                  <w:r w:rsidR="008651E1">
                    <w:rPr>
                      <w:webHidden/>
                    </w:rPr>
                    <w:tab/>
                  </w:r>
                  <w:r w:rsidR="008651E1">
                    <w:rPr>
                      <w:webHidden/>
                    </w:rPr>
                    <w:fldChar w:fldCharType="begin"/>
                  </w:r>
                  <w:r w:rsidR="008651E1">
                    <w:rPr>
                      <w:webHidden/>
                    </w:rPr>
                    <w:instrText xml:space="preserve"> PAGEREF _Toc74903706 \h </w:instrText>
                  </w:r>
                  <w:r w:rsidR="008651E1">
                    <w:rPr>
                      <w:webHidden/>
                    </w:rPr>
                  </w:r>
                  <w:r w:rsidR="008651E1">
                    <w:rPr>
                      <w:webHidden/>
                    </w:rPr>
                    <w:fldChar w:fldCharType="separate"/>
                  </w:r>
                  <w:r w:rsidR="008651E1">
                    <w:rPr>
                      <w:webHidden/>
                    </w:rPr>
                    <w:t>42</w:t>
                  </w:r>
                  <w:r w:rsidR="008651E1">
                    <w:rPr>
                      <w:webHidden/>
                    </w:rPr>
                    <w:fldChar w:fldCharType="end"/>
                  </w:r>
                </w:hyperlink>
              </w:p>
              <w:p w14:paraId="2AD29120" w14:textId="59346D3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7" w:history="1">
                  <w:r w:rsidR="008651E1" w:rsidRPr="001C7433">
                    <w:rPr>
                      <w:rStyle w:val="Hyperlink"/>
                    </w:rPr>
                    <w:t>Artikel 81 – Buiten de proef- of inwerktijd</w:t>
                  </w:r>
                  <w:r w:rsidR="008651E1">
                    <w:rPr>
                      <w:webHidden/>
                    </w:rPr>
                    <w:tab/>
                  </w:r>
                  <w:r w:rsidR="008651E1">
                    <w:rPr>
                      <w:webHidden/>
                    </w:rPr>
                    <w:fldChar w:fldCharType="begin"/>
                  </w:r>
                  <w:r w:rsidR="008651E1">
                    <w:rPr>
                      <w:webHidden/>
                    </w:rPr>
                    <w:instrText xml:space="preserve"> PAGEREF _Toc74903707 \h </w:instrText>
                  </w:r>
                  <w:r w:rsidR="008651E1">
                    <w:rPr>
                      <w:webHidden/>
                    </w:rPr>
                  </w:r>
                  <w:r w:rsidR="008651E1">
                    <w:rPr>
                      <w:webHidden/>
                    </w:rPr>
                    <w:fldChar w:fldCharType="separate"/>
                  </w:r>
                  <w:r w:rsidR="008651E1">
                    <w:rPr>
                      <w:webHidden/>
                    </w:rPr>
                    <w:t>42</w:t>
                  </w:r>
                  <w:r w:rsidR="008651E1">
                    <w:rPr>
                      <w:webHidden/>
                    </w:rPr>
                    <w:fldChar w:fldCharType="end"/>
                  </w:r>
                </w:hyperlink>
              </w:p>
              <w:p w14:paraId="6B165349" w14:textId="444190A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8" w:history="1">
                  <w:r w:rsidR="008651E1" w:rsidRPr="001C7433">
                    <w:rPr>
                      <w:rStyle w:val="Hyperlink"/>
                    </w:rPr>
                    <w:t>Artikel 82 – Vorming bij ongunstige evaluatie</w:t>
                  </w:r>
                  <w:r w:rsidR="008651E1">
                    <w:rPr>
                      <w:webHidden/>
                    </w:rPr>
                    <w:tab/>
                  </w:r>
                  <w:r w:rsidR="008651E1">
                    <w:rPr>
                      <w:webHidden/>
                    </w:rPr>
                    <w:fldChar w:fldCharType="begin"/>
                  </w:r>
                  <w:r w:rsidR="008651E1">
                    <w:rPr>
                      <w:webHidden/>
                    </w:rPr>
                    <w:instrText xml:space="preserve"> PAGEREF _Toc74903708 \h </w:instrText>
                  </w:r>
                  <w:r w:rsidR="008651E1">
                    <w:rPr>
                      <w:webHidden/>
                    </w:rPr>
                  </w:r>
                  <w:r w:rsidR="008651E1">
                    <w:rPr>
                      <w:webHidden/>
                    </w:rPr>
                    <w:fldChar w:fldCharType="separate"/>
                  </w:r>
                  <w:r w:rsidR="008651E1">
                    <w:rPr>
                      <w:webHidden/>
                    </w:rPr>
                    <w:t>42</w:t>
                  </w:r>
                  <w:r w:rsidR="008651E1">
                    <w:rPr>
                      <w:webHidden/>
                    </w:rPr>
                    <w:fldChar w:fldCharType="end"/>
                  </w:r>
                </w:hyperlink>
              </w:p>
              <w:p w14:paraId="52860F7B" w14:textId="5CD4163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09" w:history="1">
                  <w:r w:rsidR="008651E1" w:rsidRPr="001C7433">
                    <w:rPr>
                      <w:rStyle w:val="Hyperlink"/>
                    </w:rPr>
                    <w:t>Artikel 83 – Procedure</w:t>
                  </w:r>
                  <w:r w:rsidR="008651E1">
                    <w:rPr>
                      <w:webHidden/>
                    </w:rPr>
                    <w:tab/>
                  </w:r>
                  <w:r w:rsidR="008651E1">
                    <w:rPr>
                      <w:webHidden/>
                    </w:rPr>
                    <w:fldChar w:fldCharType="begin"/>
                  </w:r>
                  <w:r w:rsidR="008651E1">
                    <w:rPr>
                      <w:webHidden/>
                    </w:rPr>
                    <w:instrText xml:space="preserve"> PAGEREF _Toc74903709 \h </w:instrText>
                  </w:r>
                  <w:r w:rsidR="008651E1">
                    <w:rPr>
                      <w:webHidden/>
                    </w:rPr>
                  </w:r>
                  <w:r w:rsidR="008651E1">
                    <w:rPr>
                      <w:webHidden/>
                    </w:rPr>
                    <w:fldChar w:fldCharType="separate"/>
                  </w:r>
                  <w:r w:rsidR="008651E1">
                    <w:rPr>
                      <w:webHidden/>
                    </w:rPr>
                    <w:t>42</w:t>
                  </w:r>
                  <w:r w:rsidR="008651E1">
                    <w:rPr>
                      <w:webHidden/>
                    </w:rPr>
                    <w:fldChar w:fldCharType="end"/>
                  </w:r>
                </w:hyperlink>
              </w:p>
              <w:p w14:paraId="7C0CB42D" w14:textId="0BE2180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0" w:history="1">
                  <w:r w:rsidR="008651E1" w:rsidRPr="001C7433">
                    <w:rPr>
                      <w:rStyle w:val="Hyperlink"/>
                    </w:rPr>
                    <w:t>Artikel 84 – Dienstvrijstelling</w:t>
                  </w:r>
                  <w:r w:rsidR="008651E1">
                    <w:rPr>
                      <w:webHidden/>
                    </w:rPr>
                    <w:tab/>
                  </w:r>
                  <w:r w:rsidR="008651E1">
                    <w:rPr>
                      <w:webHidden/>
                    </w:rPr>
                    <w:fldChar w:fldCharType="begin"/>
                  </w:r>
                  <w:r w:rsidR="008651E1">
                    <w:rPr>
                      <w:webHidden/>
                    </w:rPr>
                    <w:instrText xml:space="preserve"> PAGEREF _Toc74903710 \h </w:instrText>
                  </w:r>
                  <w:r w:rsidR="008651E1">
                    <w:rPr>
                      <w:webHidden/>
                    </w:rPr>
                  </w:r>
                  <w:r w:rsidR="008651E1">
                    <w:rPr>
                      <w:webHidden/>
                    </w:rPr>
                    <w:fldChar w:fldCharType="separate"/>
                  </w:r>
                  <w:r w:rsidR="008651E1">
                    <w:rPr>
                      <w:webHidden/>
                    </w:rPr>
                    <w:t>43</w:t>
                  </w:r>
                  <w:r w:rsidR="008651E1">
                    <w:rPr>
                      <w:webHidden/>
                    </w:rPr>
                    <w:fldChar w:fldCharType="end"/>
                  </w:r>
                </w:hyperlink>
              </w:p>
              <w:p w14:paraId="0E692207" w14:textId="140AC7C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1" w:history="1">
                  <w:r w:rsidR="008651E1" w:rsidRPr="001C7433">
                    <w:rPr>
                      <w:rStyle w:val="Hyperlink"/>
                    </w:rPr>
                    <w:t>Artikel 85 – Kosten</w:t>
                  </w:r>
                  <w:r w:rsidR="008651E1">
                    <w:rPr>
                      <w:webHidden/>
                    </w:rPr>
                    <w:tab/>
                  </w:r>
                  <w:r w:rsidR="008651E1">
                    <w:rPr>
                      <w:webHidden/>
                    </w:rPr>
                    <w:fldChar w:fldCharType="begin"/>
                  </w:r>
                  <w:r w:rsidR="008651E1">
                    <w:rPr>
                      <w:webHidden/>
                    </w:rPr>
                    <w:instrText xml:space="preserve"> PAGEREF _Toc74903711 \h </w:instrText>
                  </w:r>
                  <w:r w:rsidR="008651E1">
                    <w:rPr>
                      <w:webHidden/>
                    </w:rPr>
                  </w:r>
                  <w:r w:rsidR="008651E1">
                    <w:rPr>
                      <w:webHidden/>
                    </w:rPr>
                    <w:fldChar w:fldCharType="separate"/>
                  </w:r>
                  <w:r w:rsidR="008651E1">
                    <w:rPr>
                      <w:webHidden/>
                    </w:rPr>
                    <w:t>43</w:t>
                  </w:r>
                  <w:r w:rsidR="008651E1">
                    <w:rPr>
                      <w:webHidden/>
                    </w:rPr>
                    <w:fldChar w:fldCharType="end"/>
                  </w:r>
                </w:hyperlink>
              </w:p>
              <w:p w14:paraId="724B2DCC" w14:textId="01F8C34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2" w:history="1">
                  <w:r w:rsidR="008651E1" w:rsidRPr="001C7433">
                    <w:rPr>
                      <w:rStyle w:val="Hyperlink"/>
                    </w:rPr>
                    <w:t>Afdeling III – Het vormingsrecht</w:t>
                  </w:r>
                  <w:r w:rsidR="008651E1">
                    <w:rPr>
                      <w:webHidden/>
                    </w:rPr>
                    <w:tab/>
                  </w:r>
                  <w:r w:rsidR="008651E1">
                    <w:rPr>
                      <w:webHidden/>
                    </w:rPr>
                    <w:fldChar w:fldCharType="begin"/>
                  </w:r>
                  <w:r w:rsidR="008651E1">
                    <w:rPr>
                      <w:webHidden/>
                    </w:rPr>
                    <w:instrText xml:space="preserve"> PAGEREF _Toc74903712 \h </w:instrText>
                  </w:r>
                  <w:r w:rsidR="008651E1">
                    <w:rPr>
                      <w:webHidden/>
                    </w:rPr>
                  </w:r>
                  <w:r w:rsidR="008651E1">
                    <w:rPr>
                      <w:webHidden/>
                    </w:rPr>
                    <w:fldChar w:fldCharType="separate"/>
                  </w:r>
                  <w:r w:rsidR="008651E1">
                    <w:rPr>
                      <w:webHidden/>
                    </w:rPr>
                    <w:t>43</w:t>
                  </w:r>
                  <w:r w:rsidR="008651E1">
                    <w:rPr>
                      <w:webHidden/>
                    </w:rPr>
                    <w:fldChar w:fldCharType="end"/>
                  </w:r>
                </w:hyperlink>
              </w:p>
              <w:p w14:paraId="4928E159" w14:textId="7CC3384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3" w:history="1">
                  <w:r w:rsidR="008651E1" w:rsidRPr="001C7433">
                    <w:rPr>
                      <w:rStyle w:val="Hyperlink"/>
                    </w:rPr>
                    <w:t>Artikel 86 – Procedure</w:t>
                  </w:r>
                  <w:r w:rsidR="008651E1">
                    <w:rPr>
                      <w:webHidden/>
                    </w:rPr>
                    <w:tab/>
                  </w:r>
                  <w:r w:rsidR="008651E1">
                    <w:rPr>
                      <w:webHidden/>
                    </w:rPr>
                    <w:fldChar w:fldCharType="begin"/>
                  </w:r>
                  <w:r w:rsidR="008651E1">
                    <w:rPr>
                      <w:webHidden/>
                    </w:rPr>
                    <w:instrText xml:space="preserve"> PAGEREF _Toc74903713 \h </w:instrText>
                  </w:r>
                  <w:r w:rsidR="008651E1">
                    <w:rPr>
                      <w:webHidden/>
                    </w:rPr>
                  </w:r>
                  <w:r w:rsidR="008651E1">
                    <w:rPr>
                      <w:webHidden/>
                    </w:rPr>
                    <w:fldChar w:fldCharType="separate"/>
                  </w:r>
                  <w:r w:rsidR="008651E1">
                    <w:rPr>
                      <w:webHidden/>
                    </w:rPr>
                    <w:t>43</w:t>
                  </w:r>
                  <w:r w:rsidR="008651E1">
                    <w:rPr>
                      <w:webHidden/>
                    </w:rPr>
                    <w:fldChar w:fldCharType="end"/>
                  </w:r>
                </w:hyperlink>
              </w:p>
              <w:p w14:paraId="4059DF16" w14:textId="6D28657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4" w:history="1">
                  <w:r w:rsidR="008651E1" w:rsidRPr="001C7433">
                    <w:rPr>
                      <w:rStyle w:val="Hyperlink"/>
                    </w:rPr>
                    <w:t>Artikel 87 – Weigering vormingsrecht</w:t>
                  </w:r>
                  <w:r w:rsidR="008651E1">
                    <w:rPr>
                      <w:webHidden/>
                    </w:rPr>
                    <w:tab/>
                  </w:r>
                  <w:r w:rsidR="008651E1">
                    <w:rPr>
                      <w:webHidden/>
                    </w:rPr>
                    <w:fldChar w:fldCharType="begin"/>
                  </w:r>
                  <w:r w:rsidR="008651E1">
                    <w:rPr>
                      <w:webHidden/>
                    </w:rPr>
                    <w:instrText xml:space="preserve"> PAGEREF _Toc74903714 \h </w:instrText>
                  </w:r>
                  <w:r w:rsidR="008651E1">
                    <w:rPr>
                      <w:webHidden/>
                    </w:rPr>
                  </w:r>
                  <w:r w:rsidR="008651E1">
                    <w:rPr>
                      <w:webHidden/>
                    </w:rPr>
                    <w:fldChar w:fldCharType="separate"/>
                  </w:r>
                  <w:r w:rsidR="008651E1">
                    <w:rPr>
                      <w:webHidden/>
                    </w:rPr>
                    <w:t>43</w:t>
                  </w:r>
                  <w:r w:rsidR="008651E1">
                    <w:rPr>
                      <w:webHidden/>
                    </w:rPr>
                    <w:fldChar w:fldCharType="end"/>
                  </w:r>
                </w:hyperlink>
              </w:p>
              <w:p w14:paraId="52D01AF8" w14:textId="53D94F4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5" w:history="1">
                  <w:r w:rsidR="008651E1" w:rsidRPr="001C7433">
                    <w:rPr>
                      <w:rStyle w:val="Hyperlink"/>
                    </w:rPr>
                    <w:t>Artikel 88 – Verhinderd bij vormingsactiviteit</w:t>
                  </w:r>
                  <w:r w:rsidR="008651E1">
                    <w:rPr>
                      <w:webHidden/>
                    </w:rPr>
                    <w:tab/>
                  </w:r>
                  <w:r w:rsidR="008651E1">
                    <w:rPr>
                      <w:webHidden/>
                    </w:rPr>
                    <w:fldChar w:fldCharType="begin"/>
                  </w:r>
                  <w:r w:rsidR="008651E1">
                    <w:rPr>
                      <w:webHidden/>
                    </w:rPr>
                    <w:instrText xml:space="preserve"> PAGEREF _Toc74903715 \h </w:instrText>
                  </w:r>
                  <w:r w:rsidR="008651E1">
                    <w:rPr>
                      <w:webHidden/>
                    </w:rPr>
                  </w:r>
                  <w:r w:rsidR="008651E1">
                    <w:rPr>
                      <w:webHidden/>
                    </w:rPr>
                    <w:fldChar w:fldCharType="separate"/>
                  </w:r>
                  <w:r w:rsidR="008651E1">
                    <w:rPr>
                      <w:webHidden/>
                    </w:rPr>
                    <w:t>44</w:t>
                  </w:r>
                  <w:r w:rsidR="008651E1">
                    <w:rPr>
                      <w:webHidden/>
                    </w:rPr>
                    <w:fldChar w:fldCharType="end"/>
                  </w:r>
                </w:hyperlink>
              </w:p>
              <w:p w14:paraId="14A77CFB" w14:textId="1ED5719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6" w:history="1">
                  <w:r w:rsidR="008651E1" w:rsidRPr="001C7433">
                    <w:rPr>
                      <w:rStyle w:val="Hyperlink"/>
                    </w:rPr>
                    <w:t>Artikel 89 – Aanwezigheidsattest</w:t>
                  </w:r>
                  <w:r w:rsidR="008651E1">
                    <w:rPr>
                      <w:webHidden/>
                    </w:rPr>
                    <w:tab/>
                  </w:r>
                  <w:r w:rsidR="008651E1">
                    <w:rPr>
                      <w:webHidden/>
                    </w:rPr>
                    <w:fldChar w:fldCharType="begin"/>
                  </w:r>
                  <w:r w:rsidR="008651E1">
                    <w:rPr>
                      <w:webHidden/>
                    </w:rPr>
                    <w:instrText xml:space="preserve"> PAGEREF _Toc74903716 \h </w:instrText>
                  </w:r>
                  <w:r w:rsidR="008651E1">
                    <w:rPr>
                      <w:webHidden/>
                    </w:rPr>
                  </w:r>
                  <w:r w:rsidR="008651E1">
                    <w:rPr>
                      <w:webHidden/>
                    </w:rPr>
                    <w:fldChar w:fldCharType="separate"/>
                  </w:r>
                  <w:r w:rsidR="008651E1">
                    <w:rPr>
                      <w:webHidden/>
                    </w:rPr>
                    <w:t>44</w:t>
                  </w:r>
                  <w:r w:rsidR="008651E1">
                    <w:rPr>
                      <w:webHidden/>
                    </w:rPr>
                    <w:fldChar w:fldCharType="end"/>
                  </w:r>
                </w:hyperlink>
              </w:p>
              <w:p w14:paraId="78725756" w14:textId="5814BC3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7" w:history="1">
                  <w:r w:rsidR="008651E1" w:rsidRPr="001C7433">
                    <w:rPr>
                      <w:rStyle w:val="Hyperlink"/>
                    </w:rPr>
                    <w:t>Artikel 90 – Dienstvrijstelling</w:t>
                  </w:r>
                  <w:r w:rsidR="008651E1">
                    <w:rPr>
                      <w:webHidden/>
                    </w:rPr>
                    <w:tab/>
                  </w:r>
                  <w:r w:rsidR="008651E1">
                    <w:rPr>
                      <w:webHidden/>
                    </w:rPr>
                    <w:fldChar w:fldCharType="begin"/>
                  </w:r>
                  <w:r w:rsidR="008651E1">
                    <w:rPr>
                      <w:webHidden/>
                    </w:rPr>
                    <w:instrText xml:space="preserve"> PAGEREF _Toc74903717 \h </w:instrText>
                  </w:r>
                  <w:r w:rsidR="008651E1">
                    <w:rPr>
                      <w:webHidden/>
                    </w:rPr>
                  </w:r>
                  <w:r w:rsidR="008651E1">
                    <w:rPr>
                      <w:webHidden/>
                    </w:rPr>
                    <w:fldChar w:fldCharType="separate"/>
                  </w:r>
                  <w:r w:rsidR="008651E1">
                    <w:rPr>
                      <w:webHidden/>
                    </w:rPr>
                    <w:t>44</w:t>
                  </w:r>
                  <w:r w:rsidR="008651E1">
                    <w:rPr>
                      <w:webHidden/>
                    </w:rPr>
                    <w:fldChar w:fldCharType="end"/>
                  </w:r>
                </w:hyperlink>
              </w:p>
              <w:p w14:paraId="558D7A3F" w14:textId="3A3428B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8" w:history="1">
                  <w:r w:rsidR="008651E1" w:rsidRPr="001C7433">
                    <w:rPr>
                      <w:rStyle w:val="Hyperlink"/>
                    </w:rPr>
                    <w:t>Artikel 91 – Vorming en evaluatie</w:t>
                  </w:r>
                  <w:r w:rsidR="008651E1">
                    <w:rPr>
                      <w:webHidden/>
                    </w:rPr>
                    <w:tab/>
                  </w:r>
                  <w:r w:rsidR="008651E1">
                    <w:rPr>
                      <w:webHidden/>
                    </w:rPr>
                    <w:fldChar w:fldCharType="begin"/>
                  </w:r>
                  <w:r w:rsidR="008651E1">
                    <w:rPr>
                      <w:webHidden/>
                    </w:rPr>
                    <w:instrText xml:space="preserve"> PAGEREF _Toc74903718 \h </w:instrText>
                  </w:r>
                  <w:r w:rsidR="008651E1">
                    <w:rPr>
                      <w:webHidden/>
                    </w:rPr>
                  </w:r>
                  <w:r w:rsidR="008651E1">
                    <w:rPr>
                      <w:webHidden/>
                    </w:rPr>
                    <w:fldChar w:fldCharType="separate"/>
                  </w:r>
                  <w:r w:rsidR="008651E1">
                    <w:rPr>
                      <w:webHidden/>
                    </w:rPr>
                    <w:t>44</w:t>
                  </w:r>
                  <w:r w:rsidR="008651E1">
                    <w:rPr>
                      <w:webHidden/>
                    </w:rPr>
                    <w:fldChar w:fldCharType="end"/>
                  </w:r>
                </w:hyperlink>
              </w:p>
              <w:p w14:paraId="2F97B468" w14:textId="7CA8D35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19" w:history="1">
                  <w:r w:rsidR="008651E1" w:rsidRPr="001C7433">
                    <w:rPr>
                      <w:rStyle w:val="Hyperlink"/>
                    </w:rPr>
                    <w:t>Artikel 92 – Kosten</w:t>
                  </w:r>
                  <w:r w:rsidR="008651E1">
                    <w:rPr>
                      <w:webHidden/>
                    </w:rPr>
                    <w:tab/>
                  </w:r>
                  <w:r w:rsidR="008651E1">
                    <w:rPr>
                      <w:webHidden/>
                    </w:rPr>
                    <w:fldChar w:fldCharType="begin"/>
                  </w:r>
                  <w:r w:rsidR="008651E1">
                    <w:rPr>
                      <w:webHidden/>
                    </w:rPr>
                    <w:instrText xml:space="preserve"> PAGEREF _Toc74903719 \h </w:instrText>
                  </w:r>
                  <w:r w:rsidR="008651E1">
                    <w:rPr>
                      <w:webHidden/>
                    </w:rPr>
                  </w:r>
                  <w:r w:rsidR="008651E1">
                    <w:rPr>
                      <w:webHidden/>
                    </w:rPr>
                    <w:fldChar w:fldCharType="separate"/>
                  </w:r>
                  <w:r w:rsidR="008651E1">
                    <w:rPr>
                      <w:webHidden/>
                    </w:rPr>
                    <w:t>44</w:t>
                  </w:r>
                  <w:r w:rsidR="008651E1">
                    <w:rPr>
                      <w:webHidden/>
                    </w:rPr>
                    <w:fldChar w:fldCharType="end"/>
                  </w:r>
                </w:hyperlink>
              </w:p>
              <w:p w14:paraId="69F0B45F" w14:textId="430F3E27" w:rsidR="008651E1" w:rsidRDefault="00311929">
                <w:pPr>
                  <w:pStyle w:val="Inhopg2"/>
                  <w:rPr>
                    <w:rFonts w:asciiTheme="minorHAnsi" w:eastAsiaTheme="minorEastAsia" w:hAnsiTheme="minorHAnsi" w:cstheme="minorBidi"/>
                    <w:smallCaps w:val="0"/>
                    <w:sz w:val="22"/>
                    <w:szCs w:val="22"/>
                    <w:lang w:val="nl-BE" w:eastAsia="nl-BE"/>
                  </w:rPr>
                </w:pPr>
                <w:hyperlink w:anchor="_Toc74903720" w:history="1">
                  <w:r w:rsidR="008651E1" w:rsidRPr="001C7433">
                    <w:rPr>
                      <w:rStyle w:val="Hyperlink"/>
                      <w:rFonts w:cstheme="minorHAnsi"/>
                    </w:rPr>
                    <w:t>Hoofdstuk 7 – De anciënniteiten</w:t>
                  </w:r>
                  <w:r w:rsidR="008651E1">
                    <w:rPr>
                      <w:webHidden/>
                    </w:rPr>
                    <w:tab/>
                  </w:r>
                  <w:r w:rsidR="008651E1">
                    <w:rPr>
                      <w:webHidden/>
                    </w:rPr>
                    <w:fldChar w:fldCharType="begin"/>
                  </w:r>
                  <w:r w:rsidR="008651E1">
                    <w:rPr>
                      <w:webHidden/>
                    </w:rPr>
                    <w:instrText xml:space="preserve"> PAGEREF _Toc74903720 \h </w:instrText>
                  </w:r>
                  <w:r w:rsidR="008651E1">
                    <w:rPr>
                      <w:webHidden/>
                    </w:rPr>
                  </w:r>
                  <w:r w:rsidR="008651E1">
                    <w:rPr>
                      <w:webHidden/>
                    </w:rPr>
                    <w:fldChar w:fldCharType="separate"/>
                  </w:r>
                  <w:r w:rsidR="008651E1">
                    <w:rPr>
                      <w:webHidden/>
                    </w:rPr>
                    <w:t>45</w:t>
                  </w:r>
                  <w:r w:rsidR="008651E1">
                    <w:rPr>
                      <w:webHidden/>
                    </w:rPr>
                    <w:fldChar w:fldCharType="end"/>
                  </w:r>
                </w:hyperlink>
              </w:p>
              <w:p w14:paraId="5244A25D" w14:textId="603DFF3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1" w:history="1">
                  <w:r w:rsidR="008651E1" w:rsidRPr="001C7433">
                    <w:rPr>
                      <w:rStyle w:val="Hyperlink"/>
                    </w:rPr>
                    <w:t>Artikel 93 – Algemeen</w:t>
                  </w:r>
                  <w:r w:rsidR="008651E1">
                    <w:rPr>
                      <w:webHidden/>
                    </w:rPr>
                    <w:tab/>
                  </w:r>
                  <w:r w:rsidR="008651E1">
                    <w:rPr>
                      <w:webHidden/>
                    </w:rPr>
                    <w:fldChar w:fldCharType="begin"/>
                  </w:r>
                  <w:r w:rsidR="008651E1">
                    <w:rPr>
                      <w:webHidden/>
                    </w:rPr>
                    <w:instrText xml:space="preserve"> PAGEREF _Toc74903721 \h </w:instrText>
                  </w:r>
                  <w:r w:rsidR="008651E1">
                    <w:rPr>
                      <w:webHidden/>
                    </w:rPr>
                  </w:r>
                  <w:r w:rsidR="008651E1">
                    <w:rPr>
                      <w:webHidden/>
                    </w:rPr>
                    <w:fldChar w:fldCharType="separate"/>
                  </w:r>
                  <w:r w:rsidR="008651E1">
                    <w:rPr>
                      <w:webHidden/>
                    </w:rPr>
                    <w:t>45</w:t>
                  </w:r>
                  <w:r w:rsidR="008651E1">
                    <w:rPr>
                      <w:webHidden/>
                    </w:rPr>
                    <w:fldChar w:fldCharType="end"/>
                  </w:r>
                </w:hyperlink>
              </w:p>
              <w:p w14:paraId="2E159B4F" w14:textId="096095D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2" w:history="1">
                  <w:r w:rsidR="008651E1" w:rsidRPr="001C7433">
                    <w:rPr>
                      <w:rStyle w:val="Hyperlink"/>
                    </w:rPr>
                    <w:t>Artikel 94 – Aanvang en berekening</w:t>
                  </w:r>
                  <w:r w:rsidR="008651E1">
                    <w:rPr>
                      <w:webHidden/>
                    </w:rPr>
                    <w:tab/>
                  </w:r>
                  <w:r w:rsidR="008651E1">
                    <w:rPr>
                      <w:webHidden/>
                    </w:rPr>
                    <w:fldChar w:fldCharType="begin"/>
                  </w:r>
                  <w:r w:rsidR="008651E1">
                    <w:rPr>
                      <w:webHidden/>
                    </w:rPr>
                    <w:instrText xml:space="preserve"> PAGEREF _Toc74903722 \h </w:instrText>
                  </w:r>
                  <w:r w:rsidR="008651E1">
                    <w:rPr>
                      <w:webHidden/>
                    </w:rPr>
                  </w:r>
                  <w:r w:rsidR="008651E1">
                    <w:rPr>
                      <w:webHidden/>
                    </w:rPr>
                    <w:fldChar w:fldCharType="separate"/>
                  </w:r>
                  <w:r w:rsidR="008651E1">
                    <w:rPr>
                      <w:webHidden/>
                    </w:rPr>
                    <w:t>45</w:t>
                  </w:r>
                  <w:r w:rsidR="008651E1">
                    <w:rPr>
                      <w:webHidden/>
                    </w:rPr>
                    <w:fldChar w:fldCharType="end"/>
                  </w:r>
                </w:hyperlink>
              </w:p>
              <w:p w14:paraId="0DF3F128" w14:textId="1173813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3" w:history="1">
                  <w:r w:rsidR="008651E1" w:rsidRPr="001C7433">
                    <w:rPr>
                      <w:rStyle w:val="Hyperlink"/>
                    </w:rPr>
                    <w:t>Artikel 95 – Graad-, niveau- en dienstanciënniteit</w:t>
                  </w:r>
                  <w:r w:rsidR="008651E1">
                    <w:rPr>
                      <w:webHidden/>
                    </w:rPr>
                    <w:tab/>
                  </w:r>
                  <w:r w:rsidR="008651E1">
                    <w:rPr>
                      <w:webHidden/>
                    </w:rPr>
                    <w:fldChar w:fldCharType="begin"/>
                  </w:r>
                  <w:r w:rsidR="008651E1">
                    <w:rPr>
                      <w:webHidden/>
                    </w:rPr>
                    <w:instrText xml:space="preserve"> PAGEREF _Toc74903723 \h </w:instrText>
                  </w:r>
                  <w:r w:rsidR="008651E1">
                    <w:rPr>
                      <w:webHidden/>
                    </w:rPr>
                  </w:r>
                  <w:r w:rsidR="008651E1">
                    <w:rPr>
                      <w:webHidden/>
                    </w:rPr>
                    <w:fldChar w:fldCharType="separate"/>
                  </w:r>
                  <w:r w:rsidR="008651E1">
                    <w:rPr>
                      <w:webHidden/>
                    </w:rPr>
                    <w:t>45</w:t>
                  </w:r>
                  <w:r w:rsidR="008651E1">
                    <w:rPr>
                      <w:webHidden/>
                    </w:rPr>
                    <w:fldChar w:fldCharType="end"/>
                  </w:r>
                </w:hyperlink>
              </w:p>
              <w:p w14:paraId="62773BA2" w14:textId="512374C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4" w:history="1">
                  <w:r w:rsidR="008651E1" w:rsidRPr="001C7433">
                    <w:rPr>
                      <w:rStyle w:val="Hyperlink"/>
                    </w:rPr>
                    <w:t>Artikel 96 – Schaalanciënniteit</w:t>
                  </w:r>
                  <w:r w:rsidR="008651E1">
                    <w:rPr>
                      <w:webHidden/>
                    </w:rPr>
                    <w:tab/>
                  </w:r>
                  <w:r w:rsidR="008651E1">
                    <w:rPr>
                      <w:webHidden/>
                    </w:rPr>
                    <w:fldChar w:fldCharType="begin"/>
                  </w:r>
                  <w:r w:rsidR="008651E1">
                    <w:rPr>
                      <w:webHidden/>
                    </w:rPr>
                    <w:instrText xml:space="preserve"> PAGEREF _Toc74903724 \h </w:instrText>
                  </w:r>
                  <w:r w:rsidR="008651E1">
                    <w:rPr>
                      <w:webHidden/>
                    </w:rPr>
                  </w:r>
                  <w:r w:rsidR="008651E1">
                    <w:rPr>
                      <w:webHidden/>
                    </w:rPr>
                    <w:fldChar w:fldCharType="separate"/>
                  </w:r>
                  <w:r w:rsidR="008651E1">
                    <w:rPr>
                      <w:webHidden/>
                    </w:rPr>
                    <w:t>45</w:t>
                  </w:r>
                  <w:r w:rsidR="008651E1">
                    <w:rPr>
                      <w:webHidden/>
                    </w:rPr>
                    <w:fldChar w:fldCharType="end"/>
                  </w:r>
                </w:hyperlink>
              </w:p>
              <w:p w14:paraId="1337A739" w14:textId="5C3E8D5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5" w:history="1">
                  <w:r w:rsidR="008651E1" w:rsidRPr="001C7433">
                    <w:rPr>
                      <w:rStyle w:val="Hyperlink"/>
                    </w:rPr>
                    <w:t>Artikel 97 – In aanmerking te nemen diensten: overheid</w:t>
                  </w:r>
                  <w:r w:rsidR="008651E1">
                    <w:rPr>
                      <w:webHidden/>
                    </w:rPr>
                    <w:tab/>
                  </w:r>
                  <w:r w:rsidR="008651E1">
                    <w:rPr>
                      <w:webHidden/>
                    </w:rPr>
                    <w:fldChar w:fldCharType="begin"/>
                  </w:r>
                  <w:r w:rsidR="008651E1">
                    <w:rPr>
                      <w:webHidden/>
                    </w:rPr>
                    <w:instrText xml:space="preserve"> PAGEREF _Toc74903725 \h </w:instrText>
                  </w:r>
                  <w:r w:rsidR="008651E1">
                    <w:rPr>
                      <w:webHidden/>
                    </w:rPr>
                  </w:r>
                  <w:r w:rsidR="008651E1">
                    <w:rPr>
                      <w:webHidden/>
                    </w:rPr>
                    <w:fldChar w:fldCharType="separate"/>
                  </w:r>
                  <w:r w:rsidR="008651E1">
                    <w:rPr>
                      <w:webHidden/>
                    </w:rPr>
                    <w:t>46</w:t>
                  </w:r>
                  <w:r w:rsidR="008651E1">
                    <w:rPr>
                      <w:webHidden/>
                    </w:rPr>
                    <w:fldChar w:fldCharType="end"/>
                  </w:r>
                </w:hyperlink>
              </w:p>
              <w:p w14:paraId="5916E25D" w14:textId="02C4581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6" w:history="1">
                  <w:r w:rsidR="008651E1" w:rsidRPr="001C7433">
                    <w:rPr>
                      <w:rStyle w:val="Hyperlink"/>
                    </w:rPr>
                    <w:t>Artikel 98 – In aanmerking te nemen diensten: privésector – zelfstandige activiteit</w:t>
                  </w:r>
                  <w:r w:rsidR="008651E1">
                    <w:rPr>
                      <w:webHidden/>
                    </w:rPr>
                    <w:tab/>
                  </w:r>
                  <w:r w:rsidR="008651E1">
                    <w:rPr>
                      <w:webHidden/>
                    </w:rPr>
                    <w:fldChar w:fldCharType="begin"/>
                  </w:r>
                  <w:r w:rsidR="008651E1">
                    <w:rPr>
                      <w:webHidden/>
                    </w:rPr>
                    <w:instrText xml:space="preserve"> PAGEREF _Toc74903726 \h </w:instrText>
                  </w:r>
                  <w:r w:rsidR="008651E1">
                    <w:rPr>
                      <w:webHidden/>
                    </w:rPr>
                  </w:r>
                  <w:r w:rsidR="008651E1">
                    <w:rPr>
                      <w:webHidden/>
                    </w:rPr>
                    <w:fldChar w:fldCharType="separate"/>
                  </w:r>
                  <w:r w:rsidR="008651E1">
                    <w:rPr>
                      <w:webHidden/>
                    </w:rPr>
                    <w:t>46</w:t>
                  </w:r>
                  <w:r w:rsidR="008651E1">
                    <w:rPr>
                      <w:webHidden/>
                    </w:rPr>
                    <w:fldChar w:fldCharType="end"/>
                  </w:r>
                </w:hyperlink>
              </w:p>
              <w:p w14:paraId="5DF6ED83" w14:textId="0091A0A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7" w:history="1">
                  <w:r w:rsidR="008651E1" w:rsidRPr="001C7433">
                    <w:rPr>
                      <w:rStyle w:val="Hyperlink"/>
                    </w:rPr>
                    <w:t>Artikel 99 – Toekenning schaalanciënniteit ingevolge beroepservaring bij andere overheid</w:t>
                  </w:r>
                  <w:r w:rsidR="008651E1">
                    <w:rPr>
                      <w:webHidden/>
                    </w:rPr>
                    <w:tab/>
                  </w:r>
                  <w:r w:rsidR="008651E1">
                    <w:rPr>
                      <w:webHidden/>
                    </w:rPr>
                    <w:fldChar w:fldCharType="begin"/>
                  </w:r>
                  <w:r w:rsidR="008651E1">
                    <w:rPr>
                      <w:webHidden/>
                    </w:rPr>
                    <w:instrText xml:space="preserve"> PAGEREF _Toc74903727 \h </w:instrText>
                  </w:r>
                  <w:r w:rsidR="008651E1">
                    <w:rPr>
                      <w:webHidden/>
                    </w:rPr>
                  </w:r>
                  <w:r w:rsidR="008651E1">
                    <w:rPr>
                      <w:webHidden/>
                    </w:rPr>
                    <w:fldChar w:fldCharType="separate"/>
                  </w:r>
                  <w:r w:rsidR="008651E1">
                    <w:rPr>
                      <w:webHidden/>
                    </w:rPr>
                    <w:t>47</w:t>
                  </w:r>
                  <w:r w:rsidR="008651E1">
                    <w:rPr>
                      <w:webHidden/>
                    </w:rPr>
                    <w:fldChar w:fldCharType="end"/>
                  </w:r>
                </w:hyperlink>
              </w:p>
              <w:p w14:paraId="6502B1B9" w14:textId="63DA11A4" w:rsidR="008651E1" w:rsidRDefault="00311929">
                <w:pPr>
                  <w:pStyle w:val="Inhopg2"/>
                  <w:rPr>
                    <w:rFonts w:asciiTheme="minorHAnsi" w:eastAsiaTheme="minorEastAsia" w:hAnsiTheme="minorHAnsi" w:cstheme="minorBidi"/>
                    <w:smallCaps w:val="0"/>
                    <w:sz w:val="22"/>
                    <w:szCs w:val="22"/>
                    <w:lang w:val="nl-BE" w:eastAsia="nl-BE"/>
                  </w:rPr>
                </w:pPr>
                <w:hyperlink w:anchor="_Toc74903728" w:history="1">
                  <w:r w:rsidR="008651E1" w:rsidRPr="001C7433">
                    <w:rPr>
                      <w:rStyle w:val="Hyperlink"/>
                      <w:rFonts w:cstheme="minorHAnsi"/>
                    </w:rPr>
                    <w:t>Hoofdstuk 8 – De functionele loopbaan</w:t>
                  </w:r>
                  <w:r w:rsidR="008651E1">
                    <w:rPr>
                      <w:webHidden/>
                    </w:rPr>
                    <w:tab/>
                  </w:r>
                  <w:r w:rsidR="008651E1">
                    <w:rPr>
                      <w:webHidden/>
                    </w:rPr>
                    <w:fldChar w:fldCharType="begin"/>
                  </w:r>
                  <w:r w:rsidR="008651E1">
                    <w:rPr>
                      <w:webHidden/>
                    </w:rPr>
                    <w:instrText xml:space="preserve"> PAGEREF _Toc74903728 \h </w:instrText>
                  </w:r>
                  <w:r w:rsidR="008651E1">
                    <w:rPr>
                      <w:webHidden/>
                    </w:rPr>
                  </w:r>
                  <w:r w:rsidR="008651E1">
                    <w:rPr>
                      <w:webHidden/>
                    </w:rPr>
                    <w:fldChar w:fldCharType="separate"/>
                  </w:r>
                  <w:r w:rsidR="008651E1">
                    <w:rPr>
                      <w:webHidden/>
                    </w:rPr>
                    <w:t>47</w:t>
                  </w:r>
                  <w:r w:rsidR="008651E1">
                    <w:rPr>
                      <w:webHidden/>
                    </w:rPr>
                    <w:fldChar w:fldCharType="end"/>
                  </w:r>
                </w:hyperlink>
              </w:p>
              <w:p w14:paraId="3368FF11" w14:textId="1F3F4C2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29"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_Toc74903729 \h </w:instrText>
                  </w:r>
                  <w:r w:rsidR="008651E1">
                    <w:rPr>
                      <w:webHidden/>
                    </w:rPr>
                  </w:r>
                  <w:r w:rsidR="008651E1">
                    <w:rPr>
                      <w:webHidden/>
                    </w:rPr>
                    <w:fldChar w:fldCharType="separate"/>
                  </w:r>
                  <w:r w:rsidR="008651E1">
                    <w:rPr>
                      <w:webHidden/>
                    </w:rPr>
                    <w:t>47</w:t>
                  </w:r>
                  <w:r w:rsidR="008651E1">
                    <w:rPr>
                      <w:webHidden/>
                    </w:rPr>
                    <w:fldChar w:fldCharType="end"/>
                  </w:r>
                </w:hyperlink>
              </w:p>
              <w:p w14:paraId="5E0E087D" w14:textId="1AE7DCA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0" w:history="1">
                  <w:r w:rsidR="008651E1" w:rsidRPr="001C7433">
                    <w:rPr>
                      <w:rStyle w:val="Hyperlink"/>
                    </w:rPr>
                    <w:t>Artikel 100 – Algemeen</w:t>
                  </w:r>
                  <w:r w:rsidR="008651E1">
                    <w:rPr>
                      <w:webHidden/>
                    </w:rPr>
                    <w:tab/>
                  </w:r>
                  <w:r w:rsidR="008651E1">
                    <w:rPr>
                      <w:webHidden/>
                    </w:rPr>
                    <w:fldChar w:fldCharType="begin"/>
                  </w:r>
                  <w:r w:rsidR="008651E1">
                    <w:rPr>
                      <w:webHidden/>
                    </w:rPr>
                    <w:instrText xml:space="preserve"> PAGEREF _Toc74903730 \h </w:instrText>
                  </w:r>
                  <w:r w:rsidR="008651E1">
                    <w:rPr>
                      <w:webHidden/>
                    </w:rPr>
                  </w:r>
                  <w:r w:rsidR="008651E1">
                    <w:rPr>
                      <w:webHidden/>
                    </w:rPr>
                    <w:fldChar w:fldCharType="separate"/>
                  </w:r>
                  <w:r w:rsidR="008651E1">
                    <w:rPr>
                      <w:webHidden/>
                    </w:rPr>
                    <w:t>47</w:t>
                  </w:r>
                  <w:r w:rsidR="008651E1">
                    <w:rPr>
                      <w:webHidden/>
                    </w:rPr>
                    <w:fldChar w:fldCharType="end"/>
                  </w:r>
                </w:hyperlink>
              </w:p>
              <w:p w14:paraId="5B689107" w14:textId="1F20A57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1" w:history="1">
                  <w:r w:rsidR="008651E1" w:rsidRPr="001C7433">
                    <w:rPr>
                      <w:rStyle w:val="Hyperlink"/>
                    </w:rPr>
                    <w:t>Afdeling II – De functionele loopbanen per niveau</w:t>
                  </w:r>
                  <w:r w:rsidR="008651E1">
                    <w:rPr>
                      <w:webHidden/>
                    </w:rPr>
                    <w:tab/>
                  </w:r>
                  <w:r w:rsidR="008651E1">
                    <w:rPr>
                      <w:webHidden/>
                    </w:rPr>
                    <w:fldChar w:fldCharType="begin"/>
                  </w:r>
                  <w:r w:rsidR="008651E1">
                    <w:rPr>
                      <w:webHidden/>
                    </w:rPr>
                    <w:instrText xml:space="preserve"> PAGEREF _Toc74903731 \h </w:instrText>
                  </w:r>
                  <w:r w:rsidR="008651E1">
                    <w:rPr>
                      <w:webHidden/>
                    </w:rPr>
                  </w:r>
                  <w:r w:rsidR="008651E1">
                    <w:rPr>
                      <w:webHidden/>
                    </w:rPr>
                    <w:fldChar w:fldCharType="separate"/>
                  </w:r>
                  <w:r w:rsidR="008651E1">
                    <w:rPr>
                      <w:webHidden/>
                    </w:rPr>
                    <w:t>47</w:t>
                  </w:r>
                  <w:r w:rsidR="008651E1">
                    <w:rPr>
                      <w:webHidden/>
                    </w:rPr>
                    <w:fldChar w:fldCharType="end"/>
                  </w:r>
                </w:hyperlink>
              </w:p>
              <w:p w14:paraId="5590AFC7" w14:textId="314140E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2" w:history="1">
                  <w:r w:rsidR="008651E1" w:rsidRPr="001C7433">
                    <w:rPr>
                      <w:rStyle w:val="Hyperlink"/>
                    </w:rPr>
                    <w:t>Artikel 101 – Niveau A</w:t>
                  </w:r>
                  <w:r w:rsidR="008651E1">
                    <w:rPr>
                      <w:webHidden/>
                    </w:rPr>
                    <w:tab/>
                  </w:r>
                  <w:r w:rsidR="008651E1">
                    <w:rPr>
                      <w:webHidden/>
                    </w:rPr>
                    <w:fldChar w:fldCharType="begin"/>
                  </w:r>
                  <w:r w:rsidR="008651E1">
                    <w:rPr>
                      <w:webHidden/>
                    </w:rPr>
                    <w:instrText xml:space="preserve"> PAGEREF _Toc74903732 \h </w:instrText>
                  </w:r>
                  <w:r w:rsidR="008651E1">
                    <w:rPr>
                      <w:webHidden/>
                    </w:rPr>
                  </w:r>
                  <w:r w:rsidR="008651E1">
                    <w:rPr>
                      <w:webHidden/>
                    </w:rPr>
                    <w:fldChar w:fldCharType="separate"/>
                  </w:r>
                  <w:r w:rsidR="008651E1">
                    <w:rPr>
                      <w:webHidden/>
                    </w:rPr>
                    <w:t>47</w:t>
                  </w:r>
                  <w:r w:rsidR="008651E1">
                    <w:rPr>
                      <w:webHidden/>
                    </w:rPr>
                    <w:fldChar w:fldCharType="end"/>
                  </w:r>
                </w:hyperlink>
              </w:p>
              <w:p w14:paraId="2AB45743" w14:textId="0B5D07A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3" w:history="1">
                  <w:r w:rsidR="008651E1" w:rsidRPr="001C7433">
                    <w:rPr>
                      <w:rStyle w:val="Hyperlink"/>
                    </w:rPr>
                    <w:t>Artikel 102 – Niveau B</w:t>
                  </w:r>
                  <w:r w:rsidR="008651E1">
                    <w:rPr>
                      <w:webHidden/>
                    </w:rPr>
                    <w:tab/>
                  </w:r>
                  <w:r w:rsidR="008651E1">
                    <w:rPr>
                      <w:webHidden/>
                    </w:rPr>
                    <w:fldChar w:fldCharType="begin"/>
                  </w:r>
                  <w:r w:rsidR="008651E1">
                    <w:rPr>
                      <w:webHidden/>
                    </w:rPr>
                    <w:instrText xml:space="preserve"> PAGEREF _Toc74903733 \h </w:instrText>
                  </w:r>
                  <w:r w:rsidR="008651E1">
                    <w:rPr>
                      <w:webHidden/>
                    </w:rPr>
                  </w:r>
                  <w:r w:rsidR="008651E1">
                    <w:rPr>
                      <w:webHidden/>
                    </w:rPr>
                    <w:fldChar w:fldCharType="separate"/>
                  </w:r>
                  <w:r w:rsidR="008651E1">
                    <w:rPr>
                      <w:webHidden/>
                    </w:rPr>
                    <w:t>48</w:t>
                  </w:r>
                  <w:r w:rsidR="008651E1">
                    <w:rPr>
                      <w:webHidden/>
                    </w:rPr>
                    <w:fldChar w:fldCharType="end"/>
                  </w:r>
                </w:hyperlink>
              </w:p>
              <w:p w14:paraId="63846361" w14:textId="0D9A15D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4" w:history="1">
                  <w:r w:rsidR="008651E1" w:rsidRPr="001C7433">
                    <w:rPr>
                      <w:rStyle w:val="Hyperlink"/>
                    </w:rPr>
                    <w:t>Artikel 103 – Niveau C</w:t>
                  </w:r>
                  <w:r w:rsidR="008651E1">
                    <w:rPr>
                      <w:webHidden/>
                    </w:rPr>
                    <w:tab/>
                  </w:r>
                  <w:r w:rsidR="008651E1">
                    <w:rPr>
                      <w:webHidden/>
                    </w:rPr>
                    <w:fldChar w:fldCharType="begin"/>
                  </w:r>
                  <w:r w:rsidR="008651E1">
                    <w:rPr>
                      <w:webHidden/>
                    </w:rPr>
                    <w:instrText xml:space="preserve"> PAGEREF _Toc74903734 \h </w:instrText>
                  </w:r>
                  <w:r w:rsidR="008651E1">
                    <w:rPr>
                      <w:webHidden/>
                    </w:rPr>
                  </w:r>
                  <w:r w:rsidR="008651E1">
                    <w:rPr>
                      <w:webHidden/>
                    </w:rPr>
                    <w:fldChar w:fldCharType="separate"/>
                  </w:r>
                  <w:r w:rsidR="008651E1">
                    <w:rPr>
                      <w:webHidden/>
                    </w:rPr>
                    <w:t>48</w:t>
                  </w:r>
                  <w:r w:rsidR="008651E1">
                    <w:rPr>
                      <w:webHidden/>
                    </w:rPr>
                    <w:fldChar w:fldCharType="end"/>
                  </w:r>
                </w:hyperlink>
              </w:p>
              <w:p w14:paraId="68E5695C" w14:textId="2141A1D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5" w:history="1">
                  <w:r w:rsidR="008651E1" w:rsidRPr="001C7433">
                    <w:rPr>
                      <w:rStyle w:val="Hyperlink"/>
                    </w:rPr>
                    <w:t>Artikel 104 – Niveau D</w:t>
                  </w:r>
                  <w:r w:rsidR="008651E1">
                    <w:rPr>
                      <w:webHidden/>
                    </w:rPr>
                    <w:tab/>
                  </w:r>
                  <w:r w:rsidR="008651E1">
                    <w:rPr>
                      <w:webHidden/>
                    </w:rPr>
                    <w:fldChar w:fldCharType="begin"/>
                  </w:r>
                  <w:r w:rsidR="008651E1">
                    <w:rPr>
                      <w:webHidden/>
                    </w:rPr>
                    <w:instrText xml:space="preserve"> PAGEREF _Toc74903735 \h </w:instrText>
                  </w:r>
                  <w:r w:rsidR="008651E1">
                    <w:rPr>
                      <w:webHidden/>
                    </w:rPr>
                  </w:r>
                  <w:r w:rsidR="008651E1">
                    <w:rPr>
                      <w:webHidden/>
                    </w:rPr>
                    <w:fldChar w:fldCharType="separate"/>
                  </w:r>
                  <w:r w:rsidR="008651E1">
                    <w:rPr>
                      <w:webHidden/>
                    </w:rPr>
                    <w:t>49</w:t>
                  </w:r>
                  <w:r w:rsidR="008651E1">
                    <w:rPr>
                      <w:webHidden/>
                    </w:rPr>
                    <w:fldChar w:fldCharType="end"/>
                  </w:r>
                </w:hyperlink>
              </w:p>
              <w:p w14:paraId="4407E88E" w14:textId="45BA9A9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6" w:history="1">
                  <w:r w:rsidR="008651E1" w:rsidRPr="001C7433">
                    <w:rPr>
                      <w:rStyle w:val="Hyperlink"/>
                    </w:rPr>
                    <w:t>Artikel 105 – Niveau E</w:t>
                  </w:r>
                  <w:r w:rsidR="008651E1">
                    <w:rPr>
                      <w:webHidden/>
                    </w:rPr>
                    <w:tab/>
                  </w:r>
                  <w:r w:rsidR="008651E1">
                    <w:rPr>
                      <w:webHidden/>
                    </w:rPr>
                    <w:fldChar w:fldCharType="begin"/>
                  </w:r>
                  <w:r w:rsidR="008651E1">
                    <w:rPr>
                      <w:webHidden/>
                    </w:rPr>
                    <w:instrText xml:space="preserve"> PAGEREF _Toc74903736 \h </w:instrText>
                  </w:r>
                  <w:r w:rsidR="008651E1">
                    <w:rPr>
                      <w:webHidden/>
                    </w:rPr>
                  </w:r>
                  <w:r w:rsidR="008651E1">
                    <w:rPr>
                      <w:webHidden/>
                    </w:rPr>
                    <w:fldChar w:fldCharType="separate"/>
                  </w:r>
                  <w:r w:rsidR="008651E1">
                    <w:rPr>
                      <w:webHidden/>
                    </w:rPr>
                    <w:t>49</w:t>
                  </w:r>
                  <w:r w:rsidR="008651E1">
                    <w:rPr>
                      <w:webHidden/>
                    </w:rPr>
                    <w:fldChar w:fldCharType="end"/>
                  </w:r>
                </w:hyperlink>
              </w:p>
              <w:p w14:paraId="7E716C45" w14:textId="1607DF5C" w:rsidR="008651E1" w:rsidRDefault="00311929">
                <w:pPr>
                  <w:pStyle w:val="Inhopg2"/>
                  <w:rPr>
                    <w:rFonts w:asciiTheme="minorHAnsi" w:eastAsiaTheme="minorEastAsia" w:hAnsiTheme="minorHAnsi" w:cstheme="minorBidi"/>
                    <w:smallCaps w:val="0"/>
                    <w:sz w:val="22"/>
                    <w:szCs w:val="22"/>
                    <w:lang w:val="nl-BE" w:eastAsia="nl-BE"/>
                  </w:rPr>
                </w:pPr>
                <w:hyperlink w:anchor="_Toc74903737" w:history="1">
                  <w:r w:rsidR="008651E1" w:rsidRPr="001C7433">
                    <w:rPr>
                      <w:rStyle w:val="Hyperlink"/>
                      <w:rFonts w:cstheme="minorHAnsi"/>
                    </w:rPr>
                    <w:t>Hoofdstuk 9 – De bevordering</w:t>
                  </w:r>
                  <w:r w:rsidR="008651E1">
                    <w:rPr>
                      <w:webHidden/>
                    </w:rPr>
                    <w:tab/>
                  </w:r>
                  <w:r w:rsidR="008651E1">
                    <w:rPr>
                      <w:webHidden/>
                    </w:rPr>
                    <w:fldChar w:fldCharType="begin"/>
                  </w:r>
                  <w:r w:rsidR="008651E1">
                    <w:rPr>
                      <w:webHidden/>
                    </w:rPr>
                    <w:instrText xml:space="preserve"> PAGEREF _Toc74903737 \h </w:instrText>
                  </w:r>
                  <w:r w:rsidR="008651E1">
                    <w:rPr>
                      <w:webHidden/>
                    </w:rPr>
                  </w:r>
                  <w:r w:rsidR="008651E1">
                    <w:rPr>
                      <w:webHidden/>
                    </w:rPr>
                    <w:fldChar w:fldCharType="separate"/>
                  </w:r>
                  <w:r w:rsidR="008651E1">
                    <w:rPr>
                      <w:webHidden/>
                    </w:rPr>
                    <w:t>50</w:t>
                  </w:r>
                  <w:r w:rsidR="008651E1">
                    <w:rPr>
                      <w:webHidden/>
                    </w:rPr>
                    <w:fldChar w:fldCharType="end"/>
                  </w:r>
                </w:hyperlink>
              </w:p>
              <w:p w14:paraId="6053875A" w14:textId="5F5DA85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8"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_Toc74903738 \h </w:instrText>
                  </w:r>
                  <w:r w:rsidR="008651E1">
                    <w:rPr>
                      <w:webHidden/>
                    </w:rPr>
                  </w:r>
                  <w:r w:rsidR="008651E1">
                    <w:rPr>
                      <w:webHidden/>
                    </w:rPr>
                    <w:fldChar w:fldCharType="separate"/>
                  </w:r>
                  <w:r w:rsidR="008651E1">
                    <w:rPr>
                      <w:webHidden/>
                    </w:rPr>
                    <w:t>50</w:t>
                  </w:r>
                  <w:r w:rsidR="008651E1">
                    <w:rPr>
                      <w:webHidden/>
                    </w:rPr>
                    <w:fldChar w:fldCharType="end"/>
                  </w:r>
                </w:hyperlink>
              </w:p>
              <w:p w14:paraId="7F7C844C" w14:textId="32EED12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39" w:history="1">
                  <w:r w:rsidR="008651E1" w:rsidRPr="001C7433">
                    <w:rPr>
                      <w:rStyle w:val="Hyperlink"/>
                    </w:rPr>
                    <w:t>Artikel 106 – Definitie</w:t>
                  </w:r>
                  <w:r w:rsidR="008651E1">
                    <w:rPr>
                      <w:webHidden/>
                    </w:rPr>
                    <w:tab/>
                  </w:r>
                  <w:r w:rsidR="008651E1">
                    <w:rPr>
                      <w:webHidden/>
                    </w:rPr>
                    <w:fldChar w:fldCharType="begin"/>
                  </w:r>
                  <w:r w:rsidR="008651E1">
                    <w:rPr>
                      <w:webHidden/>
                    </w:rPr>
                    <w:instrText xml:space="preserve"> PAGEREF _Toc74903739 \h </w:instrText>
                  </w:r>
                  <w:r w:rsidR="008651E1">
                    <w:rPr>
                      <w:webHidden/>
                    </w:rPr>
                  </w:r>
                  <w:r w:rsidR="008651E1">
                    <w:rPr>
                      <w:webHidden/>
                    </w:rPr>
                    <w:fldChar w:fldCharType="separate"/>
                  </w:r>
                  <w:r w:rsidR="008651E1">
                    <w:rPr>
                      <w:webHidden/>
                    </w:rPr>
                    <w:t>50</w:t>
                  </w:r>
                  <w:r w:rsidR="008651E1">
                    <w:rPr>
                      <w:webHidden/>
                    </w:rPr>
                    <w:fldChar w:fldCharType="end"/>
                  </w:r>
                </w:hyperlink>
              </w:p>
              <w:p w14:paraId="66EC5A6F" w14:textId="15DF1C2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0" w:history="1">
                  <w:r w:rsidR="008651E1" w:rsidRPr="001C7433">
                    <w:rPr>
                      <w:rStyle w:val="Hyperlink"/>
                    </w:rPr>
                    <w:t>Artikel 107 – Modaliteiten</w:t>
                  </w:r>
                  <w:r w:rsidR="008651E1">
                    <w:rPr>
                      <w:webHidden/>
                    </w:rPr>
                    <w:tab/>
                  </w:r>
                  <w:r w:rsidR="008651E1">
                    <w:rPr>
                      <w:webHidden/>
                    </w:rPr>
                    <w:fldChar w:fldCharType="begin"/>
                  </w:r>
                  <w:r w:rsidR="008651E1">
                    <w:rPr>
                      <w:webHidden/>
                    </w:rPr>
                    <w:instrText xml:space="preserve"> PAGEREF _Toc74903740 \h </w:instrText>
                  </w:r>
                  <w:r w:rsidR="008651E1">
                    <w:rPr>
                      <w:webHidden/>
                    </w:rPr>
                  </w:r>
                  <w:r w:rsidR="008651E1">
                    <w:rPr>
                      <w:webHidden/>
                    </w:rPr>
                    <w:fldChar w:fldCharType="separate"/>
                  </w:r>
                  <w:r w:rsidR="008651E1">
                    <w:rPr>
                      <w:webHidden/>
                    </w:rPr>
                    <w:t>50</w:t>
                  </w:r>
                  <w:r w:rsidR="008651E1">
                    <w:rPr>
                      <w:webHidden/>
                    </w:rPr>
                    <w:fldChar w:fldCharType="end"/>
                  </w:r>
                </w:hyperlink>
              </w:p>
              <w:p w14:paraId="145633DC" w14:textId="5A98E8F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1" w:history="1">
                  <w:r w:rsidR="008651E1" w:rsidRPr="001C7433">
                    <w:rPr>
                      <w:rStyle w:val="Hyperlink"/>
                    </w:rPr>
                    <w:t>Artikel 108 – Geldigheidsonderzoek kandidaturen</w:t>
                  </w:r>
                  <w:r w:rsidR="008651E1">
                    <w:rPr>
                      <w:webHidden/>
                    </w:rPr>
                    <w:tab/>
                  </w:r>
                  <w:r w:rsidR="008651E1">
                    <w:rPr>
                      <w:webHidden/>
                    </w:rPr>
                    <w:fldChar w:fldCharType="begin"/>
                  </w:r>
                  <w:r w:rsidR="008651E1">
                    <w:rPr>
                      <w:webHidden/>
                    </w:rPr>
                    <w:instrText xml:space="preserve"> PAGEREF _Toc74903741 \h </w:instrText>
                  </w:r>
                  <w:r w:rsidR="008651E1">
                    <w:rPr>
                      <w:webHidden/>
                    </w:rPr>
                  </w:r>
                  <w:r w:rsidR="008651E1">
                    <w:rPr>
                      <w:webHidden/>
                    </w:rPr>
                    <w:fldChar w:fldCharType="separate"/>
                  </w:r>
                  <w:r w:rsidR="008651E1">
                    <w:rPr>
                      <w:webHidden/>
                    </w:rPr>
                    <w:t>51</w:t>
                  </w:r>
                  <w:r w:rsidR="008651E1">
                    <w:rPr>
                      <w:webHidden/>
                    </w:rPr>
                    <w:fldChar w:fldCharType="end"/>
                  </w:r>
                </w:hyperlink>
              </w:p>
              <w:p w14:paraId="4A10491A" w14:textId="02414E3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2" w:history="1">
                  <w:r w:rsidR="008651E1" w:rsidRPr="001C7433">
                    <w:rPr>
                      <w:rStyle w:val="Hyperlink"/>
                    </w:rPr>
                    <w:t>Afdeling II – De bevorderingsvoorwaarden en de selectie bij bevordering</w:t>
                  </w:r>
                  <w:r w:rsidR="008651E1">
                    <w:rPr>
                      <w:webHidden/>
                    </w:rPr>
                    <w:tab/>
                  </w:r>
                  <w:r w:rsidR="008651E1">
                    <w:rPr>
                      <w:webHidden/>
                    </w:rPr>
                    <w:fldChar w:fldCharType="begin"/>
                  </w:r>
                  <w:r w:rsidR="008651E1">
                    <w:rPr>
                      <w:webHidden/>
                    </w:rPr>
                    <w:instrText xml:space="preserve"> PAGEREF _Toc74903742 \h </w:instrText>
                  </w:r>
                  <w:r w:rsidR="008651E1">
                    <w:rPr>
                      <w:webHidden/>
                    </w:rPr>
                  </w:r>
                  <w:r w:rsidR="008651E1">
                    <w:rPr>
                      <w:webHidden/>
                    </w:rPr>
                    <w:fldChar w:fldCharType="separate"/>
                  </w:r>
                  <w:r w:rsidR="008651E1">
                    <w:rPr>
                      <w:webHidden/>
                    </w:rPr>
                    <w:t>51</w:t>
                  </w:r>
                  <w:r w:rsidR="008651E1">
                    <w:rPr>
                      <w:webHidden/>
                    </w:rPr>
                    <w:fldChar w:fldCharType="end"/>
                  </w:r>
                </w:hyperlink>
              </w:p>
              <w:p w14:paraId="6DD13D8A" w14:textId="6A40091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3" w:history="1">
                  <w:r w:rsidR="008651E1" w:rsidRPr="001C7433">
                    <w:rPr>
                      <w:rStyle w:val="Hyperlink"/>
                    </w:rPr>
                    <w:t>Artikel 109 – Algemene bevorderingsvoorwaarden</w:t>
                  </w:r>
                  <w:r w:rsidR="008651E1">
                    <w:rPr>
                      <w:webHidden/>
                    </w:rPr>
                    <w:tab/>
                  </w:r>
                  <w:r w:rsidR="008651E1">
                    <w:rPr>
                      <w:webHidden/>
                    </w:rPr>
                    <w:fldChar w:fldCharType="begin"/>
                  </w:r>
                  <w:r w:rsidR="008651E1">
                    <w:rPr>
                      <w:webHidden/>
                    </w:rPr>
                    <w:instrText xml:space="preserve"> PAGEREF _Toc74903743 \h </w:instrText>
                  </w:r>
                  <w:r w:rsidR="008651E1">
                    <w:rPr>
                      <w:webHidden/>
                    </w:rPr>
                  </w:r>
                  <w:r w:rsidR="008651E1">
                    <w:rPr>
                      <w:webHidden/>
                    </w:rPr>
                    <w:fldChar w:fldCharType="separate"/>
                  </w:r>
                  <w:r w:rsidR="008651E1">
                    <w:rPr>
                      <w:webHidden/>
                    </w:rPr>
                    <w:t>51</w:t>
                  </w:r>
                  <w:r w:rsidR="008651E1">
                    <w:rPr>
                      <w:webHidden/>
                    </w:rPr>
                    <w:fldChar w:fldCharType="end"/>
                  </w:r>
                </w:hyperlink>
              </w:p>
              <w:p w14:paraId="0F32C1D6" w14:textId="67A9CFE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4" w:history="1">
                  <w:r w:rsidR="008651E1" w:rsidRPr="001C7433">
                    <w:rPr>
                      <w:rStyle w:val="Hyperlink"/>
                    </w:rPr>
                    <w:t>Artikel 110 – De selectieprocedure</w:t>
                  </w:r>
                  <w:r w:rsidR="008651E1">
                    <w:rPr>
                      <w:webHidden/>
                    </w:rPr>
                    <w:tab/>
                  </w:r>
                  <w:r w:rsidR="008651E1">
                    <w:rPr>
                      <w:webHidden/>
                    </w:rPr>
                    <w:fldChar w:fldCharType="begin"/>
                  </w:r>
                  <w:r w:rsidR="008651E1">
                    <w:rPr>
                      <w:webHidden/>
                    </w:rPr>
                    <w:instrText xml:space="preserve"> PAGEREF _Toc74903744 \h </w:instrText>
                  </w:r>
                  <w:r w:rsidR="008651E1">
                    <w:rPr>
                      <w:webHidden/>
                    </w:rPr>
                  </w:r>
                  <w:r w:rsidR="008651E1">
                    <w:rPr>
                      <w:webHidden/>
                    </w:rPr>
                    <w:fldChar w:fldCharType="separate"/>
                  </w:r>
                  <w:r w:rsidR="008651E1">
                    <w:rPr>
                      <w:webHidden/>
                    </w:rPr>
                    <w:t>51</w:t>
                  </w:r>
                  <w:r w:rsidR="008651E1">
                    <w:rPr>
                      <w:webHidden/>
                    </w:rPr>
                    <w:fldChar w:fldCharType="end"/>
                  </w:r>
                </w:hyperlink>
              </w:p>
              <w:p w14:paraId="2942D508" w14:textId="69FF9FD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5" w:history="1">
                  <w:r w:rsidR="008651E1" w:rsidRPr="001C7433">
                    <w:rPr>
                      <w:rStyle w:val="Hyperlink"/>
                    </w:rPr>
                    <w:t>Artikel 111 – De bevorderingsreserve</w:t>
                  </w:r>
                  <w:r w:rsidR="008651E1">
                    <w:rPr>
                      <w:webHidden/>
                    </w:rPr>
                    <w:tab/>
                  </w:r>
                  <w:r w:rsidR="008651E1">
                    <w:rPr>
                      <w:webHidden/>
                    </w:rPr>
                    <w:fldChar w:fldCharType="begin"/>
                  </w:r>
                  <w:r w:rsidR="008651E1">
                    <w:rPr>
                      <w:webHidden/>
                    </w:rPr>
                    <w:instrText xml:space="preserve"> PAGEREF _Toc74903745 \h </w:instrText>
                  </w:r>
                  <w:r w:rsidR="008651E1">
                    <w:rPr>
                      <w:webHidden/>
                    </w:rPr>
                  </w:r>
                  <w:r w:rsidR="008651E1">
                    <w:rPr>
                      <w:webHidden/>
                    </w:rPr>
                    <w:fldChar w:fldCharType="separate"/>
                  </w:r>
                  <w:r w:rsidR="008651E1">
                    <w:rPr>
                      <w:webHidden/>
                    </w:rPr>
                    <w:t>51</w:t>
                  </w:r>
                  <w:r w:rsidR="008651E1">
                    <w:rPr>
                      <w:webHidden/>
                    </w:rPr>
                    <w:fldChar w:fldCharType="end"/>
                  </w:r>
                </w:hyperlink>
              </w:p>
              <w:p w14:paraId="03F366C8" w14:textId="65E7100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6" w:history="1">
                  <w:r w:rsidR="008651E1" w:rsidRPr="001C7433">
                    <w:rPr>
                      <w:rStyle w:val="Hyperlink"/>
                    </w:rPr>
                    <w:t>Artikel 112 – Bijkomende bevorderingsvoorwaarden</w:t>
                  </w:r>
                  <w:r w:rsidR="008651E1">
                    <w:rPr>
                      <w:webHidden/>
                    </w:rPr>
                    <w:tab/>
                  </w:r>
                  <w:r w:rsidR="008651E1">
                    <w:rPr>
                      <w:webHidden/>
                    </w:rPr>
                    <w:fldChar w:fldCharType="begin"/>
                  </w:r>
                  <w:r w:rsidR="008651E1">
                    <w:rPr>
                      <w:webHidden/>
                    </w:rPr>
                    <w:instrText xml:space="preserve"> PAGEREF _Toc74903746 \h </w:instrText>
                  </w:r>
                  <w:r w:rsidR="008651E1">
                    <w:rPr>
                      <w:webHidden/>
                    </w:rPr>
                  </w:r>
                  <w:r w:rsidR="008651E1">
                    <w:rPr>
                      <w:webHidden/>
                    </w:rPr>
                    <w:fldChar w:fldCharType="separate"/>
                  </w:r>
                  <w:r w:rsidR="008651E1">
                    <w:rPr>
                      <w:webHidden/>
                    </w:rPr>
                    <w:t>51</w:t>
                  </w:r>
                  <w:r w:rsidR="008651E1">
                    <w:rPr>
                      <w:webHidden/>
                    </w:rPr>
                    <w:fldChar w:fldCharType="end"/>
                  </w:r>
                </w:hyperlink>
              </w:p>
              <w:p w14:paraId="2BBAB616" w14:textId="0DDFE1B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7" w:history="1">
                  <w:r w:rsidR="008651E1" w:rsidRPr="001C7433">
                    <w:rPr>
                      <w:rStyle w:val="Hyperlink"/>
                    </w:rPr>
                    <w:t>Artikel 113 – Aanvullende bevorderingsvoorwaarden bij vacantverklaring</w:t>
                  </w:r>
                  <w:r w:rsidR="008651E1">
                    <w:rPr>
                      <w:webHidden/>
                    </w:rPr>
                    <w:tab/>
                  </w:r>
                  <w:r w:rsidR="008651E1">
                    <w:rPr>
                      <w:webHidden/>
                    </w:rPr>
                    <w:fldChar w:fldCharType="begin"/>
                  </w:r>
                  <w:r w:rsidR="008651E1">
                    <w:rPr>
                      <w:webHidden/>
                    </w:rPr>
                    <w:instrText xml:space="preserve"> PAGEREF _Toc74903747 \h </w:instrText>
                  </w:r>
                  <w:r w:rsidR="008651E1">
                    <w:rPr>
                      <w:webHidden/>
                    </w:rPr>
                  </w:r>
                  <w:r w:rsidR="008651E1">
                    <w:rPr>
                      <w:webHidden/>
                    </w:rPr>
                    <w:fldChar w:fldCharType="separate"/>
                  </w:r>
                  <w:r w:rsidR="008651E1">
                    <w:rPr>
                      <w:webHidden/>
                    </w:rPr>
                    <w:t>53</w:t>
                  </w:r>
                  <w:r w:rsidR="008651E1">
                    <w:rPr>
                      <w:webHidden/>
                    </w:rPr>
                    <w:fldChar w:fldCharType="end"/>
                  </w:r>
                </w:hyperlink>
              </w:p>
              <w:p w14:paraId="34E84302" w14:textId="7F343BC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8" w:history="1">
                  <w:r w:rsidR="008651E1" w:rsidRPr="001C7433">
                    <w:rPr>
                      <w:rStyle w:val="Hyperlink"/>
                    </w:rPr>
                    <w:t>Afdeling III – De proef- of inwerktijd van het personeelslid na bevordering</w:t>
                  </w:r>
                  <w:r w:rsidR="008651E1">
                    <w:rPr>
                      <w:webHidden/>
                    </w:rPr>
                    <w:tab/>
                  </w:r>
                  <w:r w:rsidR="008651E1">
                    <w:rPr>
                      <w:webHidden/>
                    </w:rPr>
                    <w:fldChar w:fldCharType="begin"/>
                  </w:r>
                  <w:r w:rsidR="008651E1">
                    <w:rPr>
                      <w:webHidden/>
                    </w:rPr>
                    <w:instrText xml:space="preserve"> PAGEREF _Toc74903748 \h </w:instrText>
                  </w:r>
                  <w:r w:rsidR="008651E1">
                    <w:rPr>
                      <w:webHidden/>
                    </w:rPr>
                  </w:r>
                  <w:r w:rsidR="008651E1">
                    <w:rPr>
                      <w:webHidden/>
                    </w:rPr>
                    <w:fldChar w:fldCharType="separate"/>
                  </w:r>
                  <w:r w:rsidR="008651E1">
                    <w:rPr>
                      <w:webHidden/>
                    </w:rPr>
                    <w:t>53</w:t>
                  </w:r>
                  <w:r w:rsidR="008651E1">
                    <w:rPr>
                      <w:webHidden/>
                    </w:rPr>
                    <w:fldChar w:fldCharType="end"/>
                  </w:r>
                </w:hyperlink>
              </w:p>
              <w:p w14:paraId="4D5F7579" w14:textId="3C53CDA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49" w:history="1">
                  <w:r w:rsidR="008651E1" w:rsidRPr="001C7433">
                    <w:rPr>
                      <w:rStyle w:val="Hyperlink"/>
                    </w:rPr>
                    <w:t>Artikel 114 – Algemene bepalingen en duur van de proef- of inwerktijd</w:t>
                  </w:r>
                  <w:r w:rsidR="008651E1">
                    <w:rPr>
                      <w:webHidden/>
                    </w:rPr>
                    <w:tab/>
                  </w:r>
                  <w:r w:rsidR="008651E1">
                    <w:rPr>
                      <w:webHidden/>
                    </w:rPr>
                    <w:fldChar w:fldCharType="begin"/>
                  </w:r>
                  <w:r w:rsidR="008651E1">
                    <w:rPr>
                      <w:webHidden/>
                    </w:rPr>
                    <w:instrText xml:space="preserve"> PAGEREF _Toc74903749 \h </w:instrText>
                  </w:r>
                  <w:r w:rsidR="008651E1">
                    <w:rPr>
                      <w:webHidden/>
                    </w:rPr>
                  </w:r>
                  <w:r w:rsidR="008651E1">
                    <w:rPr>
                      <w:webHidden/>
                    </w:rPr>
                    <w:fldChar w:fldCharType="separate"/>
                  </w:r>
                  <w:r w:rsidR="008651E1">
                    <w:rPr>
                      <w:webHidden/>
                    </w:rPr>
                    <w:t>53</w:t>
                  </w:r>
                  <w:r w:rsidR="008651E1">
                    <w:rPr>
                      <w:webHidden/>
                    </w:rPr>
                    <w:fldChar w:fldCharType="end"/>
                  </w:r>
                </w:hyperlink>
              </w:p>
              <w:p w14:paraId="622A8350" w14:textId="6B35D88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0" w:history="1">
                  <w:r w:rsidR="008651E1" w:rsidRPr="001C7433">
                    <w:rPr>
                      <w:rStyle w:val="Hyperlink"/>
                    </w:rPr>
                    <w:t>Artikel 115 – Evaluatie tijdens de proef- of inwerktijd</w:t>
                  </w:r>
                  <w:r w:rsidR="008651E1">
                    <w:rPr>
                      <w:webHidden/>
                    </w:rPr>
                    <w:tab/>
                  </w:r>
                  <w:r w:rsidR="008651E1">
                    <w:rPr>
                      <w:webHidden/>
                    </w:rPr>
                    <w:fldChar w:fldCharType="begin"/>
                  </w:r>
                  <w:r w:rsidR="008651E1">
                    <w:rPr>
                      <w:webHidden/>
                    </w:rPr>
                    <w:instrText xml:space="preserve"> PAGEREF _Toc74903750 \h </w:instrText>
                  </w:r>
                  <w:r w:rsidR="008651E1">
                    <w:rPr>
                      <w:webHidden/>
                    </w:rPr>
                  </w:r>
                  <w:r w:rsidR="008651E1">
                    <w:rPr>
                      <w:webHidden/>
                    </w:rPr>
                    <w:fldChar w:fldCharType="separate"/>
                  </w:r>
                  <w:r w:rsidR="008651E1">
                    <w:rPr>
                      <w:webHidden/>
                    </w:rPr>
                    <w:t>53</w:t>
                  </w:r>
                  <w:r w:rsidR="008651E1">
                    <w:rPr>
                      <w:webHidden/>
                    </w:rPr>
                    <w:fldChar w:fldCharType="end"/>
                  </w:r>
                </w:hyperlink>
              </w:p>
              <w:p w14:paraId="13FC8488" w14:textId="0FD0D5FD" w:rsidR="008651E1" w:rsidRDefault="00311929">
                <w:pPr>
                  <w:pStyle w:val="Inhopg2"/>
                  <w:rPr>
                    <w:rFonts w:asciiTheme="minorHAnsi" w:eastAsiaTheme="minorEastAsia" w:hAnsiTheme="minorHAnsi" w:cstheme="minorBidi"/>
                    <w:smallCaps w:val="0"/>
                    <w:sz w:val="22"/>
                    <w:szCs w:val="22"/>
                    <w:lang w:val="nl-BE" w:eastAsia="nl-BE"/>
                  </w:rPr>
                </w:pPr>
                <w:hyperlink w:anchor="_Toc74903751" w:history="1">
                  <w:r w:rsidR="008651E1" w:rsidRPr="001C7433">
                    <w:rPr>
                      <w:rStyle w:val="Hyperlink"/>
                      <w:rFonts w:cstheme="minorHAnsi"/>
                    </w:rPr>
                    <w:t>Hoofdstuk 10 – De vervulling van een vacature door interne personeelsmobiliteit</w:t>
                  </w:r>
                  <w:r w:rsidR="008651E1">
                    <w:rPr>
                      <w:webHidden/>
                    </w:rPr>
                    <w:tab/>
                  </w:r>
                  <w:r w:rsidR="008651E1">
                    <w:rPr>
                      <w:webHidden/>
                    </w:rPr>
                    <w:fldChar w:fldCharType="begin"/>
                  </w:r>
                  <w:r w:rsidR="008651E1">
                    <w:rPr>
                      <w:webHidden/>
                    </w:rPr>
                    <w:instrText xml:space="preserve"> PAGEREF _Toc74903751 \h </w:instrText>
                  </w:r>
                  <w:r w:rsidR="008651E1">
                    <w:rPr>
                      <w:webHidden/>
                    </w:rPr>
                  </w:r>
                  <w:r w:rsidR="008651E1">
                    <w:rPr>
                      <w:webHidden/>
                    </w:rPr>
                    <w:fldChar w:fldCharType="separate"/>
                  </w:r>
                  <w:r w:rsidR="008651E1">
                    <w:rPr>
                      <w:webHidden/>
                    </w:rPr>
                    <w:t>53</w:t>
                  </w:r>
                  <w:r w:rsidR="008651E1">
                    <w:rPr>
                      <w:webHidden/>
                    </w:rPr>
                    <w:fldChar w:fldCharType="end"/>
                  </w:r>
                </w:hyperlink>
              </w:p>
              <w:p w14:paraId="59752188" w14:textId="01CB9BB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2"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_Toc74903752 \h </w:instrText>
                  </w:r>
                  <w:r w:rsidR="008651E1">
                    <w:rPr>
                      <w:webHidden/>
                    </w:rPr>
                  </w:r>
                  <w:r w:rsidR="008651E1">
                    <w:rPr>
                      <w:webHidden/>
                    </w:rPr>
                    <w:fldChar w:fldCharType="separate"/>
                  </w:r>
                  <w:r w:rsidR="008651E1">
                    <w:rPr>
                      <w:webHidden/>
                    </w:rPr>
                    <w:t>53</w:t>
                  </w:r>
                  <w:r w:rsidR="008651E1">
                    <w:rPr>
                      <w:webHidden/>
                    </w:rPr>
                    <w:fldChar w:fldCharType="end"/>
                  </w:r>
                </w:hyperlink>
              </w:p>
              <w:p w14:paraId="7D944D39" w14:textId="6D6B656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3" w:history="1">
                  <w:r w:rsidR="008651E1" w:rsidRPr="001C7433">
                    <w:rPr>
                      <w:rStyle w:val="Hyperlink"/>
                    </w:rPr>
                    <w:t>Artikel 116 – Definitie en toepassingsgebied</w:t>
                  </w:r>
                  <w:r w:rsidR="008651E1">
                    <w:rPr>
                      <w:webHidden/>
                    </w:rPr>
                    <w:tab/>
                  </w:r>
                  <w:r w:rsidR="008651E1">
                    <w:rPr>
                      <w:webHidden/>
                    </w:rPr>
                    <w:fldChar w:fldCharType="begin"/>
                  </w:r>
                  <w:r w:rsidR="008651E1">
                    <w:rPr>
                      <w:webHidden/>
                    </w:rPr>
                    <w:instrText xml:space="preserve"> PAGEREF _Toc74903753 \h </w:instrText>
                  </w:r>
                  <w:r w:rsidR="008651E1">
                    <w:rPr>
                      <w:webHidden/>
                    </w:rPr>
                  </w:r>
                  <w:r w:rsidR="008651E1">
                    <w:rPr>
                      <w:webHidden/>
                    </w:rPr>
                    <w:fldChar w:fldCharType="separate"/>
                  </w:r>
                  <w:r w:rsidR="008651E1">
                    <w:rPr>
                      <w:webHidden/>
                    </w:rPr>
                    <w:t>53</w:t>
                  </w:r>
                  <w:r w:rsidR="008651E1">
                    <w:rPr>
                      <w:webHidden/>
                    </w:rPr>
                    <w:fldChar w:fldCharType="end"/>
                  </w:r>
                </w:hyperlink>
              </w:p>
              <w:p w14:paraId="3D637659" w14:textId="6473263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4" w:history="1">
                  <w:r w:rsidR="008651E1" w:rsidRPr="001C7433">
                    <w:rPr>
                      <w:rStyle w:val="Hyperlink"/>
                    </w:rPr>
                    <w:t>Artikel 117 – Definitieve heraanstelling</w:t>
                  </w:r>
                  <w:r w:rsidR="008651E1">
                    <w:rPr>
                      <w:webHidden/>
                    </w:rPr>
                    <w:tab/>
                  </w:r>
                  <w:r w:rsidR="008651E1">
                    <w:rPr>
                      <w:webHidden/>
                    </w:rPr>
                    <w:fldChar w:fldCharType="begin"/>
                  </w:r>
                  <w:r w:rsidR="008651E1">
                    <w:rPr>
                      <w:webHidden/>
                    </w:rPr>
                    <w:instrText xml:space="preserve"> PAGEREF _Toc74903754 \h </w:instrText>
                  </w:r>
                  <w:r w:rsidR="008651E1">
                    <w:rPr>
                      <w:webHidden/>
                    </w:rPr>
                  </w:r>
                  <w:r w:rsidR="008651E1">
                    <w:rPr>
                      <w:webHidden/>
                    </w:rPr>
                    <w:fldChar w:fldCharType="separate"/>
                  </w:r>
                  <w:r w:rsidR="008651E1">
                    <w:rPr>
                      <w:webHidden/>
                    </w:rPr>
                    <w:t>54</w:t>
                  </w:r>
                  <w:r w:rsidR="008651E1">
                    <w:rPr>
                      <w:webHidden/>
                    </w:rPr>
                    <w:fldChar w:fldCharType="end"/>
                  </w:r>
                </w:hyperlink>
              </w:p>
              <w:p w14:paraId="2BC00AE0" w14:textId="6054900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5" w:history="1">
                  <w:r w:rsidR="008651E1" w:rsidRPr="001C7433">
                    <w:rPr>
                      <w:rStyle w:val="Hyperlink"/>
                    </w:rPr>
                    <w:t>Afdeling II – De voorwaarden en procedures voor de interne personeelsmobiliteit</w:t>
                  </w:r>
                  <w:r w:rsidR="008651E1">
                    <w:rPr>
                      <w:webHidden/>
                    </w:rPr>
                    <w:tab/>
                  </w:r>
                  <w:r w:rsidR="008651E1">
                    <w:rPr>
                      <w:webHidden/>
                    </w:rPr>
                    <w:fldChar w:fldCharType="begin"/>
                  </w:r>
                  <w:r w:rsidR="008651E1">
                    <w:rPr>
                      <w:webHidden/>
                    </w:rPr>
                    <w:instrText xml:space="preserve"> PAGEREF _Toc74903755 \h </w:instrText>
                  </w:r>
                  <w:r w:rsidR="008651E1">
                    <w:rPr>
                      <w:webHidden/>
                    </w:rPr>
                  </w:r>
                  <w:r w:rsidR="008651E1">
                    <w:rPr>
                      <w:webHidden/>
                    </w:rPr>
                    <w:fldChar w:fldCharType="separate"/>
                  </w:r>
                  <w:r w:rsidR="008651E1">
                    <w:rPr>
                      <w:webHidden/>
                    </w:rPr>
                    <w:t>54</w:t>
                  </w:r>
                  <w:r w:rsidR="008651E1">
                    <w:rPr>
                      <w:webHidden/>
                    </w:rPr>
                    <w:fldChar w:fldCharType="end"/>
                  </w:r>
                </w:hyperlink>
              </w:p>
              <w:p w14:paraId="016E055A" w14:textId="1F4C56D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6" w:history="1">
                  <w:r w:rsidR="008651E1" w:rsidRPr="001C7433">
                    <w:rPr>
                      <w:rStyle w:val="Hyperlink"/>
                    </w:rPr>
                    <w:t>Artikel 118 – De voorwaarden</w:t>
                  </w:r>
                  <w:r w:rsidR="008651E1">
                    <w:rPr>
                      <w:webHidden/>
                    </w:rPr>
                    <w:tab/>
                  </w:r>
                  <w:r w:rsidR="008651E1">
                    <w:rPr>
                      <w:webHidden/>
                    </w:rPr>
                    <w:fldChar w:fldCharType="begin"/>
                  </w:r>
                  <w:r w:rsidR="008651E1">
                    <w:rPr>
                      <w:webHidden/>
                    </w:rPr>
                    <w:instrText xml:space="preserve"> PAGEREF _Toc74903756 \h </w:instrText>
                  </w:r>
                  <w:r w:rsidR="008651E1">
                    <w:rPr>
                      <w:webHidden/>
                    </w:rPr>
                  </w:r>
                  <w:r w:rsidR="008651E1">
                    <w:rPr>
                      <w:webHidden/>
                    </w:rPr>
                    <w:fldChar w:fldCharType="separate"/>
                  </w:r>
                  <w:r w:rsidR="008651E1">
                    <w:rPr>
                      <w:webHidden/>
                    </w:rPr>
                    <w:t>54</w:t>
                  </w:r>
                  <w:r w:rsidR="008651E1">
                    <w:rPr>
                      <w:webHidden/>
                    </w:rPr>
                    <w:fldChar w:fldCharType="end"/>
                  </w:r>
                </w:hyperlink>
              </w:p>
              <w:p w14:paraId="74CFF63B" w14:textId="46FC00A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7" w:history="1">
                  <w:r w:rsidR="008651E1" w:rsidRPr="001C7433">
                    <w:rPr>
                      <w:rStyle w:val="Hyperlink"/>
                    </w:rPr>
                    <w:t>Artikel 119 – Bekendmaking van de vacature</w:t>
                  </w:r>
                  <w:r w:rsidR="008651E1">
                    <w:rPr>
                      <w:webHidden/>
                    </w:rPr>
                    <w:tab/>
                  </w:r>
                  <w:r w:rsidR="008651E1">
                    <w:rPr>
                      <w:webHidden/>
                    </w:rPr>
                    <w:fldChar w:fldCharType="begin"/>
                  </w:r>
                  <w:r w:rsidR="008651E1">
                    <w:rPr>
                      <w:webHidden/>
                    </w:rPr>
                    <w:instrText xml:space="preserve"> PAGEREF _Toc74903757 \h </w:instrText>
                  </w:r>
                  <w:r w:rsidR="008651E1">
                    <w:rPr>
                      <w:webHidden/>
                    </w:rPr>
                  </w:r>
                  <w:r w:rsidR="008651E1">
                    <w:rPr>
                      <w:webHidden/>
                    </w:rPr>
                    <w:fldChar w:fldCharType="separate"/>
                  </w:r>
                  <w:r w:rsidR="008651E1">
                    <w:rPr>
                      <w:webHidden/>
                    </w:rPr>
                    <w:t>54</w:t>
                  </w:r>
                  <w:r w:rsidR="008651E1">
                    <w:rPr>
                      <w:webHidden/>
                    </w:rPr>
                    <w:fldChar w:fldCharType="end"/>
                  </w:r>
                </w:hyperlink>
              </w:p>
              <w:p w14:paraId="69261989" w14:textId="3592A9F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8" w:history="1">
                  <w:r w:rsidR="008651E1" w:rsidRPr="001C7433">
                    <w:rPr>
                      <w:rStyle w:val="Hyperlink"/>
                    </w:rPr>
                    <w:t>Artikel 120 – Selectieprocedure</w:t>
                  </w:r>
                  <w:r w:rsidR="008651E1">
                    <w:rPr>
                      <w:webHidden/>
                    </w:rPr>
                    <w:tab/>
                  </w:r>
                  <w:r w:rsidR="008651E1">
                    <w:rPr>
                      <w:webHidden/>
                    </w:rPr>
                    <w:fldChar w:fldCharType="begin"/>
                  </w:r>
                  <w:r w:rsidR="008651E1">
                    <w:rPr>
                      <w:webHidden/>
                    </w:rPr>
                    <w:instrText xml:space="preserve"> PAGEREF _Toc74903758 \h </w:instrText>
                  </w:r>
                  <w:r w:rsidR="008651E1">
                    <w:rPr>
                      <w:webHidden/>
                    </w:rPr>
                  </w:r>
                  <w:r w:rsidR="008651E1">
                    <w:rPr>
                      <w:webHidden/>
                    </w:rPr>
                    <w:fldChar w:fldCharType="separate"/>
                  </w:r>
                  <w:r w:rsidR="008651E1">
                    <w:rPr>
                      <w:webHidden/>
                    </w:rPr>
                    <w:t>55</w:t>
                  </w:r>
                  <w:r w:rsidR="008651E1">
                    <w:rPr>
                      <w:webHidden/>
                    </w:rPr>
                    <w:fldChar w:fldCharType="end"/>
                  </w:r>
                </w:hyperlink>
              </w:p>
              <w:p w14:paraId="75AE9BEB" w14:textId="6982722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59" w:history="1">
                  <w:r w:rsidR="008651E1" w:rsidRPr="001C7433">
                    <w:rPr>
                      <w:rStyle w:val="Hyperlink"/>
                    </w:rPr>
                    <w:t>Artikel 121 – Behoud van salarisschaal, schaalanciënniteit en vaststelling graadanciënniteit</w:t>
                  </w:r>
                  <w:r w:rsidR="008651E1">
                    <w:rPr>
                      <w:webHidden/>
                    </w:rPr>
                    <w:tab/>
                  </w:r>
                  <w:r w:rsidR="008651E1">
                    <w:rPr>
                      <w:webHidden/>
                    </w:rPr>
                    <w:fldChar w:fldCharType="begin"/>
                  </w:r>
                  <w:r w:rsidR="008651E1">
                    <w:rPr>
                      <w:webHidden/>
                    </w:rPr>
                    <w:instrText xml:space="preserve"> PAGEREF _Toc74903759 \h </w:instrText>
                  </w:r>
                  <w:r w:rsidR="008651E1">
                    <w:rPr>
                      <w:webHidden/>
                    </w:rPr>
                  </w:r>
                  <w:r w:rsidR="008651E1">
                    <w:rPr>
                      <w:webHidden/>
                    </w:rPr>
                    <w:fldChar w:fldCharType="separate"/>
                  </w:r>
                  <w:r w:rsidR="008651E1">
                    <w:rPr>
                      <w:webHidden/>
                    </w:rPr>
                    <w:t>55</w:t>
                  </w:r>
                  <w:r w:rsidR="008651E1">
                    <w:rPr>
                      <w:webHidden/>
                    </w:rPr>
                    <w:fldChar w:fldCharType="end"/>
                  </w:r>
                </w:hyperlink>
              </w:p>
              <w:p w14:paraId="46A08FF0" w14:textId="4FAA237F"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760" w:history="1">
                  <w:r w:rsidR="008651E1" w:rsidRPr="001C7433">
                    <w:rPr>
                      <w:rStyle w:val="Hyperlink"/>
                      <w:rFonts w:cstheme="minorHAnsi"/>
                    </w:rPr>
                    <w:t>TITEL 3 – Het mandaatstelsel – het opdrachthouderschap – de waarneming van een hogere functie</w:t>
                  </w:r>
                  <w:r w:rsidR="008651E1">
                    <w:rPr>
                      <w:webHidden/>
                    </w:rPr>
                    <w:tab/>
                  </w:r>
                  <w:r w:rsidR="008651E1">
                    <w:rPr>
                      <w:webHidden/>
                    </w:rPr>
                    <w:fldChar w:fldCharType="begin"/>
                  </w:r>
                  <w:r w:rsidR="008651E1">
                    <w:rPr>
                      <w:webHidden/>
                    </w:rPr>
                    <w:instrText xml:space="preserve"> PAGEREF _Toc74903760 \h </w:instrText>
                  </w:r>
                  <w:r w:rsidR="008651E1">
                    <w:rPr>
                      <w:webHidden/>
                    </w:rPr>
                  </w:r>
                  <w:r w:rsidR="008651E1">
                    <w:rPr>
                      <w:webHidden/>
                    </w:rPr>
                    <w:fldChar w:fldCharType="separate"/>
                  </w:r>
                  <w:r w:rsidR="008651E1">
                    <w:rPr>
                      <w:webHidden/>
                    </w:rPr>
                    <w:t>55</w:t>
                  </w:r>
                  <w:r w:rsidR="008651E1">
                    <w:rPr>
                      <w:webHidden/>
                    </w:rPr>
                    <w:fldChar w:fldCharType="end"/>
                  </w:r>
                </w:hyperlink>
              </w:p>
              <w:p w14:paraId="18BED6E9" w14:textId="76ECDCBD" w:rsidR="008651E1" w:rsidRDefault="00311929">
                <w:pPr>
                  <w:pStyle w:val="Inhopg2"/>
                  <w:rPr>
                    <w:rFonts w:asciiTheme="minorHAnsi" w:eastAsiaTheme="minorEastAsia" w:hAnsiTheme="minorHAnsi" w:cstheme="minorBidi"/>
                    <w:smallCaps w:val="0"/>
                    <w:sz w:val="22"/>
                    <w:szCs w:val="22"/>
                    <w:lang w:val="nl-BE" w:eastAsia="nl-BE"/>
                  </w:rPr>
                </w:pPr>
                <w:hyperlink w:anchor="_Toc74903761" w:history="1">
                  <w:r w:rsidR="008651E1" w:rsidRPr="001C7433">
                    <w:rPr>
                      <w:rStyle w:val="Hyperlink"/>
                      <w:rFonts w:cstheme="minorHAnsi"/>
                    </w:rPr>
                    <w:t>Hoofdstuk 1 – Het mandaatstelsel</w:t>
                  </w:r>
                  <w:r w:rsidR="008651E1">
                    <w:rPr>
                      <w:webHidden/>
                    </w:rPr>
                    <w:tab/>
                  </w:r>
                  <w:r w:rsidR="008651E1">
                    <w:rPr>
                      <w:webHidden/>
                    </w:rPr>
                    <w:fldChar w:fldCharType="begin"/>
                  </w:r>
                  <w:r w:rsidR="008651E1">
                    <w:rPr>
                      <w:webHidden/>
                    </w:rPr>
                    <w:instrText xml:space="preserve"> PAGEREF _Toc74903761 \h </w:instrText>
                  </w:r>
                  <w:r w:rsidR="008651E1">
                    <w:rPr>
                      <w:webHidden/>
                    </w:rPr>
                  </w:r>
                  <w:r w:rsidR="008651E1">
                    <w:rPr>
                      <w:webHidden/>
                    </w:rPr>
                    <w:fldChar w:fldCharType="separate"/>
                  </w:r>
                  <w:r w:rsidR="008651E1">
                    <w:rPr>
                      <w:webHidden/>
                    </w:rPr>
                    <w:t>55</w:t>
                  </w:r>
                  <w:r w:rsidR="008651E1">
                    <w:rPr>
                      <w:webHidden/>
                    </w:rPr>
                    <w:fldChar w:fldCharType="end"/>
                  </w:r>
                </w:hyperlink>
              </w:p>
              <w:p w14:paraId="6C47719F" w14:textId="7D069E8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2"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_Toc74903762 \h </w:instrText>
                  </w:r>
                  <w:r w:rsidR="008651E1">
                    <w:rPr>
                      <w:webHidden/>
                    </w:rPr>
                  </w:r>
                  <w:r w:rsidR="008651E1">
                    <w:rPr>
                      <w:webHidden/>
                    </w:rPr>
                    <w:fldChar w:fldCharType="separate"/>
                  </w:r>
                  <w:r w:rsidR="008651E1">
                    <w:rPr>
                      <w:webHidden/>
                    </w:rPr>
                    <w:t>55</w:t>
                  </w:r>
                  <w:r w:rsidR="008651E1">
                    <w:rPr>
                      <w:webHidden/>
                    </w:rPr>
                    <w:fldChar w:fldCharType="end"/>
                  </w:r>
                </w:hyperlink>
              </w:p>
              <w:p w14:paraId="0BDEDDD2" w14:textId="38F2747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3" w:history="1">
                  <w:r w:rsidR="008651E1" w:rsidRPr="001C7433">
                    <w:rPr>
                      <w:rStyle w:val="Hyperlink"/>
                    </w:rPr>
                    <w:t>Artikel 122 – Definitie en toepassingsgebied</w:t>
                  </w:r>
                  <w:r w:rsidR="008651E1">
                    <w:rPr>
                      <w:webHidden/>
                    </w:rPr>
                    <w:tab/>
                  </w:r>
                  <w:r w:rsidR="008651E1">
                    <w:rPr>
                      <w:webHidden/>
                    </w:rPr>
                    <w:fldChar w:fldCharType="begin"/>
                  </w:r>
                  <w:r w:rsidR="008651E1">
                    <w:rPr>
                      <w:webHidden/>
                    </w:rPr>
                    <w:instrText xml:space="preserve"> PAGEREF _Toc74903763 \h </w:instrText>
                  </w:r>
                  <w:r w:rsidR="008651E1">
                    <w:rPr>
                      <w:webHidden/>
                    </w:rPr>
                  </w:r>
                  <w:r w:rsidR="008651E1">
                    <w:rPr>
                      <w:webHidden/>
                    </w:rPr>
                    <w:fldChar w:fldCharType="separate"/>
                  </w:r>
                  <w:r w:rsidR="008651E1">
                    <w:rPr>
                      <w:webHidden/>
                    </w:rPr>
                    <w:t>55</w:t>
                  </w:r>
                  <w:r w:rsidR="008651E1">
                    <w:rPr>
                      <w:webHidden/>
                    </w:rPr>
                    <w:fldChar w:fldCharType="end"/>
                  </w:r>
                </w:hyperlink>
              </w:p>
              <w:p w14:paraId="7FF07AE8" w14:textId="436CF68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4" w:history="1">
                  <w:r w:rsidR="008651E1" w:rsidRPr="001C7433">
                    <w:rPr>
                      <w:rStyle w:val="Hyperlink"/>
                    </w:rPr>
                    <w:t>Artikel 123 – Duur van het mandaat</w:t>
                  </w:r>
                  <w:r w:rsidR="008651E1">
                    <w:rPr>
                      <w:webHidden/>
                    </w:rPr>
                    <w:tab/>
                  </w:r>
                  <w:r w:rsidR="008651E1">
                    <w:rPr>
                      <w:webHidden/>
                    </w:rPr>
                    <w:fldChar w:fldCharType="begin"/>
                  </w:r>
                  <w:r w:rsidR="008651E1">
                    <w:rPr>
                      <w:webHidden/>
                    </w:rPr>
                    <w:instrText xml:space="preserve"> PAGEREF _Toc74903764 \h </w:instrText>
                  </w:r>
                  <w:r w:rsidR="008651E1">
                    <w:rPr>
                      <w:webHidden/>
                    </w:rPr>
                  </w:r>
                  <w:r w:rsidR="008651E1">
                    <w:rPr>
                      <w:webHidden/>
                    </w:rPr>
                    <w:fldChar w:fldCharType="separate"/>
                  </w:r>
                  <w:r w:rsidR="008651E1">
                    <w:rPr>
                      <w:webHidden/>
                    </w:rPr>
                    <w:t>55</w:t>
                  </w:r>
                  <w:r w:rsidR="008651E1">
                    <w:rPr>
                      <w:webHidden/>
                    </w:rPr>
                    <w:fldChar w:fldCharType="end"/>
                  </w:r>
                </w:hyperlink>
              </w:p>
              <w:p w14:paraId="47A80A45" w14:textId="3DA3378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5" w:history="1">
                  <w:r w:rsidR="008651E1" w:rsidRPr="001C7433">
                    <w:rPr>
                      <w:rStyle w:val="Hyperlink"/>
                    </w:rPr>
                    <w:t>Afdeling II – De toegang tot de mandaatfuncties en de selectieprocedure</w:t>
                  </w:r>
                  <w:r w:rsidR="008651E1">
                    <w:rPr>
                      <w:webHidden/>
                    </w:rPr>
                    <w:tab/>
                  </w:r>
                  <w:r w:rsidR="008651E1">
                    <w:rPr>
                      <w:webHidden/>
                    </w:rPr>
                    <w:fldChar w:fldCharType="begin"/>
                  </w:r>
                  <w:r w:rsidR="008651E1">
                    <w:rPr>
                      <w:webHidden/>
                    </w:rPr>
                    <w:instrText xml:space="preserve"> PAGEREF _Toc74903765 \h </w:instrText>
                  </w:r>
                  <w:r w:rsidR="008651E1">
                    <w:rPr>
                      <w:webHidden/>
                    </w:rPr>
                  </w:r>
                  <w:r w:rsidR="008651E1">
                    <w:rPr>
                      <w:webHidden/>
                    </w:rPr>
                    <w:fldChar w:fldCharType="separate"/>
                  </w:r>
                  <w:r w:rsidR="008651E1">
                    <w:rPr>
                      <w:webHidden/>
                    </w:rPr>
                    <w:t>56</w:t>
                  </w:r>
                  <w:r w:rsidR="008651E1">
                    <w:rPr>
                      <w:webHidden/>
                    </w:rPr>
                    <w:fldChar w:fldCharType="end"/>
                  </w:r>
                </w:hyperlink>
              </w:p>
              <w:p w14:paraId="149ED9CD" w14:textId="6FA9D2A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6" w:history="1">
                  <w:r w:rsidR="008651E1" w:rsidRPr="001C7433">
                    <w:rPr>
                      <w:rStyle w:val="Hyperlink"/>
                    </w:rPr>
                    <w:t>Artikel 124 – Bekendmaking vacature</w:t>
                  </w:r>
                  <w:r w:rsidR="008651E1">
                    <w:rPr>
                      <w:webHidden/>
                    </w:rPr>
                    <w:tab/>
                  </w:r>
                  <w:r w:rsidR="008651E1">
                    <w:rPr>
                      <w:webHidden/>
                    </w:rPr>
                    <w:fldChar w:fldCharType="begin"/>
                  </w:r>
                  <w:r w:rsidR="008651E1">
                    <w:rPr>
                      <w:webHidden/>
                    </w:rPr>
                    <w:instrText xml:space="preserve"> PAGEREF _Toc74903766 \h </w:instrText>
                  </w:r>
                  <w:r w:rsidR="008651E1">
                    <w:rPr>
                      <w:webHidden/>
                    </w:rPr>
                  </w:r>
                  <w:r w:rsidR="008651E1">
                    <w:rPr>
                      <w:webHidden/>
                    </w:rPr>
                    <w:fldChar w:fldCharType="separate"/>
                  </w:r>
                  <w:r w:rsidR="008651E1">
                    <w:rPr>
                      <w:webHidden/>
                    </w:rPr>
                    <w:t>56</w:t>
                  </w:r>
                  <w:r w:rsidR="008651E1">
                    <w:rPr>
                      <w:webHidden/>
                    </w:rPr>
                    <w:fldChar w:fldCharType="end"/>
                  </w:r>
                </w:hyperlink>
              </w:p>
              <w:p w14:paraId="2D16540E" w14:textId="3E1B6E7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7" w:history="1">
                  <w:r w:rsidR="008651E1" w:rsidRPr="001C7433">
                    <w:rPr>
                      <w:rStyle w:val="Hyperlink"/>
                    </w:rPr>
                    <w:t>Artikel 125 – Selectieprocedure</w:t>
                  </w:r>
                  <w:r w:rsidR="008651E1">
                    <w:rPr>
                      <w:webHidden/>
                    </w:rPr>
                    <w:tab/>
                  </w:r>
                  <w:r w:rsidR="008651E1">
                    <w:rPr>
                      <w:webHidden/>
                    </w:rPr>
                    <w:fldChar w:fldCharType="begin"/>
                  </w:r>
                  <w:r w:rsidR="008651E1">
                    <w:rPr>
                      <w:webHidden/>
                    </w:rPr>
                    <w:instrText xml:space="preserve"> PAGEREF _Toc74903767 \h </w:instrText>
                  </w:r>
                  <w:r w:rsidR="008651E1">
                    <w:rPr>
                      <w:webHidden/>
                    </w:rPr>
                  </w:r>
                  <w:r w:rsidR="008651E1">
                    <w:rPr>
                      <w:webHidden/>
                    </w:rPr>
                    <w:fldChar w:fldCharType="separate"/>
                  </w:r>
                  <w:r w:rsidR="008651E1">
                    <w:rPr>
                      <w:webHidden/>
                    </w:rPr>
                    <w:t>56</w:t>
                  </w:r>
                  <w:r w:rsidR="008651E1">
                    <w:rPr>
                      <w:webHidden/>
                    </w:rPr>
                    <w:fldChar w:fldCharType="end"/>
                  </w:r>
                </w:hyperlink>
              </w:p>
              <w:p w14:paraId="4CA37AF8" w14:textId="00C1ABA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8" w:history="1">
                  <w:r w:rsidR="008651E1" w:rsidRPr="001C7433">
                    <w:rPr>
                      <w:rStyle w:val="Hyperlink"/>
                    </w:rPr>
                    <w:t>Afdeling III – De modaliteiten van het mandaathouderschap</w:t>
                  </w:r>
                  <w:r w:rsidR="008651E1">
                    <w:rPr>
                      <w:webHidden/>
                    </w:rPr>
                    <w:tab/>
                  </w:r>
                  <w:r w:rsidR="008651E1">
                    <w:rPr>
                      <w:webHidden/>
                    </w:rPr>
                    <w:fldChar w:fldCharType="begin"/>
                  </w:r>
                  <w:r w:rsidR="008651E1">
                    <w:rPr>
                      <w:webHidden/>
                    </w:rPr>
                    <w:instrText xml:space="preserve"> PAGEREF _Toc74903768 \h </w:instrText>
                  </w:r>
                  <w:r w:rsidR="008651E1">
                    <w:rPr>
                      <w:webHidden/>
                    </w:rPr>
                  </w:r>
                  <w:r w:rsidR="008651E1">
                    <w:rPr>
                      <w:webHidden/>
                    </w:rPr>
                    <w:fldChar w:fldCharType="separate"/>
                  </w:r>
                  <w:r w:rsidR="008651E1">
                    <w:rPr>
                      <w:webHidden/>
                    </w:rPr>
                    <w:t>56</w:t>
                  </w:r>
                  <w:r w:rsidR="008651E1">
                    <w:rPr>
                      <w:webHidden/>
                    </w:rPr>
                    <w:fldChar w:fldCharType="end"/>
                  </w:r>
                </w:hyperlink>
              </w:p>
              <w:p w14:paraId="36B16CC9" w14:textId="3B3B006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69" w:history="1">
                  <w:r w:rsidR="008651E1" w:rsidRPr="001C7433">
                    <w:rPr>
                      <w:rStyle w:val="Hyperlink"/>
                    </w:rPr>
                    <w:t>Artikel 126 – Het dienstverband en de proeftijd of inwerktijd</w:t>
                  </w:r>
                  <w:r w:rsidR="008651E1">
                    <w:rPr>
                      <w:webHidden/>
                    </w:rPr>
                    <w:tab/>
                  </w:r>
                  <w:r w:rsidR="008651E1">
                    <w:rPr>
                      <w:webHidden/>
                    </w:rPr>
                    <w:fldChar w:fldCharType="begin"/>
                  </w:r>
                  <w:r w:rsidR="008651E1">
                    <w:rPr>
                      <w:webHidden/>
                    </w:rPr>
                    <w:instrText xml:space="preserve"> PAGEREF _Toc74903769 \h </w:instrText>
                  </w:r>
                  <w:r w:rsidR="008651E1">
                    <w:rPr>
                      <w:webHidden/>
                    </w:rPr>
                  </w:r>
                  <w:r w:rsidR="008651E1">
                    <w:rPr>
                      <w:webHidden/>
                    </w:rPr>
                    <w:fldChar w:fldCharType="separate"/>
                  </w:r>
                  <w:r w:rsidR="008651E1">
                    <w:rPr>
                      <w:webHidden/>
                    </w:rPr>
                    <w:t>56</w:t>
                  </w:r>
                  <w:r w:rsidR="008651E1">
                    <w:rPr>
                      <w:webHidden/>
                    </w:rPr>
                    <w:fldChar w:fldCharType="end"/>
                  </w:r>
                </w:hyperlink>
              </w:p>
              <w:p w14:paraId="4FA73C0D" w14:textId="2F4F893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0" w:history="1">
                  <w:r w:rsidR="008651E1" w:rsidRPr="001C7433">
                    <w:rPr>
                      <w:rStyle w:val="Hyperlink"/>
                    </w:rPr>
                    <w:t>Artikel 127 – De verloning</w:t>
                  </w:r>
                  <w:r w:rsidR="008651E1">
                    <w:rPr>
                      <w:webHidden/>
                    </w:rPr>
                    <w:tab/>
                  </w:r>
                  <w:r w:rsidR="008651E1">
                    <w:rPr>
                      <w:webHidden/>
                    </w:rPr>
                    <w:fldChar w:fldCharType="begin"/>
                  </w:r>
                  <w:r w:rsidR="008651E1">
                    <w:rPr>
                      <w:webHidden/>
                    </w:rPr>
                    <w:instrText xml:space="preserve"> PAGEREF _Toc74903770 \h </w:instrText>
                  </w:r>
                  <w:r w:rsidR="008651E1">
                    <w:rPr>
                      <w:webHidden/>
                    </w:rPr>
                  </w:r>
                  <w:r w:rsidR="008651E1">
                    <w:rPr>
                      <w:webHidden/>
                    </w:rPr>
                    <w:fldChar w:fldCharType="separate"/>
                  </w:r>
                  <w:r w:rsidR="008651E1">
                    <w:rPr>
                      <w:webHidden/>
                    </w:rPr>
                    <w:t>56</w:t>
                  </w:r>
                  <w:r w:rsidR="008651E1">
                    <w:rPr>
                      <w:webHidden/>
                    </w:rPr>
                    <w:fldChar w:fldCharType="end"/>
                  </w:r>
                </w:hyperlink>
              </w:p>
              <w:p w14:paraId="5DB7A12D" w14:textId="24D4D89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1" w:history="1">
                  <w:r w:rsidR="008651E1" w:rsidRPr="001C7433">
                    <w:rPr>
                      <w:rStyle w:val="Hyperlink"/>
                    </w:rPr>
                    <w:t>Afdeling IV – De evaluatie, de verlenging en de beëindiging van het mandaat</w:t>
                  </w:r>
                  <w:r w:rsidR="008651E1">
                    <w:rPr>
                      <w:webHidden/>
                    </w:rPr>
                    <w:tab/>
                  </w:r>
                  <w:r w:rsidR="008651E1">
                    <w:rPr>
                      <w:webHidden/>
                    </w:rPr>
                    <w:fldChar w:fldCharType="begin"/>
                  </w:r>
                  <w:r w:rsidR="008651E1">
                    <w:rPr>
                      <w:webHidden/>
                    </w:rPr>
                    <w:instrText xml:space="preserve"> PAGEREF _Toc74903771 \h </w:instrText>
                  </w:r>
                  <w:r w:rsidR="008651E1">
                    <w:rPr>
                      <w:webHidden/>
                    </w:rPr>
                  </w:r>
                  <w:r w:rsidR="008651E1">
                    <w:rPr>
                      <w:webHidden/>
                    </w:rPr>
                    <w:fldChar w:fldCharType="separate"/>
                  </w:r>
                  <w:r w:rsidR="008651E1">
                    <w:rPr>
                      <w:webHidden/>
                    </w:rPr>
                    <w:t>57</w:t>
                  </w:r>
                  <w:r w:rsidR="008651E1">
                    <w:rPr>
                      <w:webHidden/>
                    </w:rPr>
                    <w:fldChar w:fldCharType="end"/>
                  </w:r>
                </w:hyperlink>
              </w:p>
              <w:p w14:paraId="68AF2F1C" w14:textId="1E72A55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2" w:history="1">
                  <w:r w:rsidR="008651E1" w:rsidRPr="001C7433">
                    <w:rPr>
                      <w:rStyle w:val="Hyperlink"/>
                    </w:rPr>
                    <w:t>Artikel 128 – De procedure van opvolging en feedback tijdens het mandaat</w:t>
                  </w:r>
                  <w:r w:rsidR="008651E1">
                    <w:rPr>
                      <w:webHidden/>
                    </w:rPr>
                    <w:tab/>
                  </w:r>
                  <w:r w:rsidR="008651E1">
                    <w:rPr>
                      <w:webHidden/>
                    </w:rPr>
                    <w:fldChar w:fldCharType="begin"/>
                  </w:r>
                  <w:r w:rsidR="008651E1">
                    <w:rPr>
                      <w:webHidden/>
                    </w:rPr>
                    <w:instrText xml:space="preserve"> PAGEREF _Toc74903772 \h </w:instrText>
                  </w:r>
                  <w:r w:rsidR="008651E1">
                    <w:rPr>
                      <w:webHidden/>
                    </w:rPr>
                  </w:r>
                  <w:r w:rsidR="008651E1">
                    <w:rPr>
                      <w:webHidden/>
                    </w:rPr>
                    <w:fldChar w:fldCharType="separate"/>
                  </w:r>
                  <w:r w:rsidR="008651E1">
                    <w:rPr>
                      <w:webHidden/>
                    </w:rPr>
                    <w:t>57</w:t>
                  </w:r>
                  <w:r w:rsidR="008651E1">
                    <w:rPr>
                      <w:webHidden/>
                    </w:rPr>
                    <w:fldChar w:fldCharType="end"/>
                  </w:r>
                </w:hyperlink>
              </w:p>
              <w:p w14:paraId="23AF375D" w14:textId="1023907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3" w:history="1">
                  <w:r w:rsidR="008651E1" w:rsidRPr="001C7433">
                    <w:rPr>
                      <w:rStyle w:val="Hyperlink"/>
                    </w:rPr>
                    <w:t>Artikel 129 – Eindevaluatie</w:t>
                  </w:r>
                  <w:r w:rsidR="008651E1">
                    <w:rPr>
                      <w:webHidden/>
                    </w:rPr>
                    <w:tab/>
                  </w:r>
                  <w:r w:rsidR="008651E1">
                    <w:rPr>
                      <w:webHidden/>
                    </w:rPr>
                    <w:fldChar w:fldCharType="begin"/>
                  </w:r>
                  <w:r w:rsidR="008651E1">
                    <w:rPr>
                      <w:webHidden/>
                    </w:rPr>
                    <w:instrText xml:space="preserve"> PAGEREF _Toc74903773 \h </w:instrText>
                  </w:r>
                  <w:r w:rsidR="008651E1">
                    <w:rPr>
                      <w:webHidden/>
                    </w:rPr>
                  </w:r>
                  <w:r w:rsidR="008651E1">
                    <w:rPr>
                      <w:webHidden/>
                    </w:rPr>
                    <w:fldChar w:fldCharType="separate"/>
                  </w:r>
                  <w:r w:rsidR="008651E1">
                    <w:rPr>
                      <w:webHidden/>
                    </w:rPr>
                    <w:t>57</w:t>
                  </w:r>
                  <w:r w:rsidR="008651E1">
                    <w:rPr>
                      <w:webHidden/>
                    </w:rPr>
                    <w:fldChar w:fldCharType="end"/>
                  </w:r>
                </w:hyperlink>
              </w:p>
              <w:p w14:paraId="13EBBDBC" w14:textId="0939113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4" w:history="1">
                  <w:r w:rsidR="008651E1" w:rsidRPr="001C7433">
                    <w:rPr>
                      <w:rStyle w:val="Hyperlink"/>
                    </w:rPr>
                    <w:t>Artikel 130 – Einde van het mandaat</w:t>
                  </w:r>
                  <w:r w:rsidR="008651E1">
                    <w:rPr>
                      <w:webHidden/>
                    </w:rPr>
                    <w:tab/>
                  </w:r>
                  <w:r w:rsidR="008651E1">
                    <w:rPr>
                      <w:webHidden/>
                    </w:rPr>
                    <w:fldChar w:fldCharType="begin"/>
                  </w:r>
                  <w:r w:rsidR="008651E1">
                    <w:rPr>
                      <w:webHidden/>
                    </w:rPr>
                    <w:instrText xml:space="preserve"> PAGEREF _Toc74903774 \h </w:instrText>
                  </w:r>
                  <w:r w:rsidR="008651E1">
                    <w:rPr>
                      <w:webHidden/>
                    </w:rPr>
                  </w:r>
                  <w:r w:rsidR="008651E1">
                    <w:rPr>
                      <w:webHidden/>
                    </w:rPr>
                    <w:fldChar w:fldCharType="separate"/>
                  </w:r>
                  <w:r w:rsidR="008651E1">
                    <w:rPr>
                      <w:webHidden/>
                    </w:rPr>
                    <w:t>57</w:t>
                  </w:r>
                  <w:r w:rsidR="008651E1">
                    <w:rPr>
                      <w:webHidden/>
                    </w:rPr>
                    <w:fldChar w:fldCharType="end"/>
                  </w:r>
                </w:hyperlink>
              </w:p>
              <w:p w14:paraId="55DA8BB2" w14:textId="47A5C7C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5" w:history="1">
                  <w:r w:rsidR="008651E1" w:rsidRPr="001C7433">
                    <w:rPr>
                      <w:rStyle w:val="Hyperlink"/>
                    </w:rPr>
                    <w:t>Artikel 131 – Terugkeer uit het mandaat van het statutair personeelslid</w:t>
                  </w:r>
                  <w:r w:rsidR="008651E1">
                    <w:rPr>
                      <w:webHidden/>
                    </w:rPr>
                    <w:tab/>
                  </w:r>
                  <w:r w:rsidR="008651E1">
                    <w:rPr>
                      <w:webHidden/>
                    </w:rPr>
                    <w:fldChar w:fldCharType="begin"/>
                  </w:r>
                  <w:r w:rsidR="008651E1">
                    <w:rPr>
                      <w:webHidden/>
                    </w:rPr>
                    <w:instrText xml:space="preserve"> PAGEREF _Toc74903775 \h </w:instrText>
                  </w:r>
                  <w:r w:rsidR="008651E1">
                    <w:rPr>
                      <w:webHidden/>
                    </w:rPr>
                  </w:r>
                  <w:r w:rsidR="008651E1">
                    <w:rPr>
                      <w:webHidden/>
                    </w:rPr>
                    <w:fldChar w:fldCharType="separate"/>
                  </w:r>
                  <w:r w:rsidR="008651E1">
                    <w:rPr>
                      <w:webHidden/>
                    </w:rPr>
                    <w:t>58</w:t>
                  </w:r>
                  <w:r w:rsidR="008651E1">
                    <w:rPr>
                      <w:webHidden/>
                    </w:rPr>
                    <w:fldChar w:fldCharType="end"/>
                  </w:r>
                </w:hyperlink>
              </w:p>
              <w:p w14:paraId="3C2E008F" w14:textId="15B1D26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6" w:history="1">
                  <w:r w:rsidR="008651E1" w:rsidRPr="001C7433">
                    <w:rPr>
                      <w:rStyle w:val="Hyperlink"/>
                    </w:rPr>
                    <w:t>Artikel 132 – Ontheffing van het mandaat</w:t>
                  </w:r>
                  <w:r w:rsidR="008651E1">
                    <w:rPr>
                      <w:webHidden/>
                    </w:rPr>
                    <w:tab/>
                  </w:r>
                  <w:r w:rsidR="008651E1">
                    <w:rPr>
                      <w:webHidden/>
                    </w:rPr>
                    <w:fldChar w:fldCharType="begin"/>
                  </w:r>
                  <w:r w:rsidR="008651E1">
                    <w:rPr>
                      <w:webHidden/>
                    </w:rPr>
                    <w:instrText xml:space="preserve"> PAGEREF _Toc74903776 \h </w:instrText>
                  </w:r>
                  <w:r w:rsidR="008651E1">
                    <w:rPr>
                      <w:webHidden/>
                    </w:rPr>
                  </w:r>
                  <w:r w:rsidR="008651E1">
                    <w:rPr>
                      <w:webHidden/>
                    </w:rPr>
                    <w:fldChar w:fldCharType="separate"/>
                  </w:r>
                  <w:r w:rsidR="008651E1">
                    <w:rPr>
                      <w:webHidden/>
                    </w:rPr>
                    <w:t>58</w:t>
                  </w:r>
                  <w:r w:rsidR="008651E1">
                    <w:rPr>
                      <w:webHidden/>
                    </w:rPr>
                    <w:fldChar w:fldCharType="end"/>
                  </w:r>
                </w:hyperlink>
              </w:p>
              <w:p w14:paraId="4BD84012" w14:textId="3975FAD9" w:rsidR="008651E1" w:rsidRDefault="00311929">
                <w:pPr>
                  <w:pStyle w:val="Inhopg2"/>
                  <w:rPr>
                    <w:rFonts w:asciiTheme="minorHAnsi" w:eastAsiaTheme="minorEastAsia" w:hAnsiTheme="minorHAnsi" w:cstheme="minorBidi"/>
                    <w:smallCaps w:val="0"/>
                    <w:sz w:val="22"/>
                    <w:szCs w:val="22"/>
                    <w:lang w:val="nl-BE" w:eastAsia="nl-BE"/>
                  </w:rPr>
                </w:pPr>
                <w:hyperlink w:anchor="_Toc74903777" w:history="1">
                  <w:r w:rsidR="008651E1" w:rsidRPr="001C7433">
                    <w:rPr>
                      <w:rStyle w:val="Hyperlink"/>
                      <w:rFonts w:cstheme="minorHAnsi"/>
                    </w:rPr>
                    <w:t>Hoofdstuk 2 – Het opdrachthouderschap</w:t>
                  </w:r>
                  <w:r w:rsidR="008651E1">
                    <w:rPr>
                      <w:webHidden/>
                    </w:rPr>
                    <w:tab/>
                  </w:r>
                  <w:r w:rsidR="008651E1">
                    <w:rPr>
                      <w:webHidden/>
                    </w:rPr>
                    <w:fldChar w:fldCharType="begin"/>
                  </w:r>
                  <w:r w:rsidR="008651E1">
                    <w:rPr>
                      <w:webHidden/>
                    </w:rPr>
                    <w:instrText xml:space="preserve"> PAGEREF _Toc74903777 \h </w:instrText>
                  </w:r>
                  <w:r w:rsidR="008651E1">
                    <w:rPr>
                      <w:webHidden/>
                    </w:rPr>
                  </w:r>
                  <w:r w:rsidR="008651E1">
                    <w:rPr>
                      <w:webHidden/>
                    </w:rPr>
                    <w:fldChar w:fldCharType="separate"/>
                  </w:r>
                  <w:r w:rsidR="008651E1">
                    <w:rPr>
                      <w:webHidden/>
                    </w:rPr>
                    <w:t>58</w:t>
                  </w:r>
                  <w:r w:rsidR="008651E1">
                    <w:rPr>
                      <w:webHidden/>
                    </w:rPr>
                    <w:fldChar w:fldCharType="end"/>
                  </w:r>
                </w:hyperlink>
              </w:p>
              <w:p w14:paraId="421ECF60" w14:textId="7081ADE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8" w:history="1">
                  <w:r w:rsidR="008651E1" w:rsidRPr="001C7433">
                    <w:rPr>
                      <w:rStyle w:val="Hyperlink"/>
                    </w:rPr>
                    <w:t>Artikel 133 – Definitie</w:t>
                  </w:r>
                  <w:r w:rsidR="008651E1">
                    <w:rPr>
                      <w:webHidden/>
                    </w:rPr>
                    <w:tab/>
                  </w:r>
                  <w:r w:rsidR="008651E1">
                    <w:rPr>
                      <w:webHidden/>
                    </w:rPr>
                    <w:fldChar w:fldCharType="begin"/>
                  </w:r>
                  <w:r w:rsidR="008651E1">
                    <w:rPr>
                      <w:webHidden/>
                    </w:rPr>
                    <w:instrText xml:space="preserve"> PAGEREF _Toc74903778 \h </w:instrText>
                  </w:r>
                  <w:r w:rsidR="008651E1">
                    <w:rPr>
                      <w:webHidden/>
                    </w:rPr>
                  </w:r>
                  <w:r w:rsidR="008651E1">
                    <w:rPr>
                      <w:webHidden/>
                    </w:rPr>
                    <w:fldChar w:fldCharType="separate"/>
                  </w:r>
                  <w:r w:rsidR="008651E1">
                    <w:rPr>
                      <w:webHidden/>
                    </w:rPr>
                    <w:t>58</w:t>
                  </w:r>
                  <w:r w:rsidR="008651E1">
                    <w:rPr>
                      <w:webHidden/>
                    </w:rPr>
                    <w:fldChar w:fldCharType="end"/>
                  </w:r>
                </w:hyperlink>
              </w:p>
              <w:p w14:paraId="330671BD" w14:textId="45ABD39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79" w:history="1">
                  <w:r w:rsidR="008651E1" w:rsidRPr="001C7433">
                    <w:rPr>
                      <w:rStyle w:val="Hyperlink"/>
                    </w:rPr>
                    <w:t>Artikel 134 – Modaliteiten</w:t>
                  </w:r>
                  <w:r w:rsidR="008651E1">
                    <w:rPr>
                      <w:webHidden/>
                    </w:rPr>
                    <w:tab/>
                  </w:r>
                  <w:r w:rsidR="008651E1">
                    <w:rPr>
                      <w:webHidden/>
                    </w:rPr>
                    <w:fldChar w:fldCharType="begin"/>
                  </w:r>
                  <w:r w:rsidR="008651E1">
                    <w:rPr>
                      <w:webHidden/>
                    </w:rPr>
                    <w:instrText xml:space="preserve"> PAGEREF _Toc74903779 \h </w:instrText>
                  </w:r>
                  <w:r w:rsidR="008651E1">
                    <w:rPr>
                      <w:webHidden/>
                    </w:rPr>
                  </w:r>
                  <w:r w:rsidR="008651E1">
                    <w:rPr>
                      <w:webHidden/>
                    </w:rPr>
                    <w:fldChar w:fldCharType="separate"/>
                  </w:r>
                  <w:r w:rsidR="008651E1">
                    <w:rPr>
                      <w:webHidden/>
                    </w:rPr>
                    <w:t>58</w:t>
                  </w:r>
                  <w:r w:rsidR="008651E1">
                    <w:rPr>
                      <w:webHidden/>
                    </w:rPr>
                    <w:fldChar w:fldCharType="end"/>
                  </w:r>
                </w:hyperlink>
              </w:p>
              <w:p w14:paraId="19462DAA" w14:textId="16AB0DD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0" w:history="1">
                  <w:r w:rsidR="008651E1" w:rsidRPr="001C7433">
                    <w:rPr>
                      <w:rStyle w:val="Hyperlink"/>
                    </w:rPr>
                    <w:t>Artikel 135 – Toelage opdrachthouderschap</w:t>
                  </w:r>
                  <w:r w:rsidR="008651E1">
                    <w:rPr>
                      <w:webHidden/>
                    </w:rPr>
                    <w:tab/>
                  </w:r>
                  <w:r w:rsidR="008651E1">
                    <w:rPr>
                      <w:webHidden/>
                    </w:rPr>
                    <w:fldChar w:fldCharType="begin"/>
                  </w:r>
                  <w:r w:rsidR="008651E1">
                    <w:rPr>
                      <w:webHidden/>
                    </w:rPr>
                    <w:instrText xml:space="preserve"> PAGEREF _Toc74903780 \h </w:instrText>
                  </w:r>
                  <w:r w:rsidR="008651E1">
                    <w:rPr>
                      <w:webHidden/>
                    </w:rPr>
                  </w:r>
                  <w:r w:rsidR="008651E1">
                    <w:rPr>
                      <w:webHidden/>
                    </w:rPr>
                    <w:fldChar w:fldCharType="separate"/>
                  </w:r>
                  <w:r w:rsidR="008651E1">
                    <w:rPr>
                      <w:webHidden/>
                    </w:rPr>
                    <w:t>59</w:t>
                  </w:r>
                  <w:r w:rsidR="008651E1">
                    <w:rPr>
                      <w:webHidden/>
                    </w:rPr>
                    <w:fldChar w:fldCharType="end"/>
                  </w:r>
                </w:hyperlink>
              </w:p>
              <w:p w14:paraId="3452899B" w14:textId="08913F06" w:rsidR="008651E1" w:rsidRDefault="00311929">
                <w:pPr>
                  <w:pStyle w:val="Inhopg2"/>
                  <w:rPr>
                    <w:rFonts w:asciiTheme="minorHAnsi" w:eastAsiaTheme="minorEastAsia" w:hAnsiTheme="minorHAnsi" w:cstheme="minorBidi"/>
                    <w:smallCaps w:val="0"/>
                    <w:sz w:val="22"/>
                    <w:szCs w:val="22"/>
                    <w:lang w:val="nl-BE" w:eastAsia="nl-BE"/>
                  </w:rPr>
                </w:pPr>
                <w:hyperlink w:anchor="_Toc74903781" w:history="1">
                  <w:r w:rsidR="008651E1" w:rsidRPr="001C7433">
                    <w:rPr>
                      <w:rStyle w:val="Hyperlink"/>
                      <w:rFonts w:cstheme="minorHAnsi"/>
                    </w:rPr>
                    <w:t>Hoofdstuk 3 – De waarneming van een hogere functie</w:t>
                  </w:r>
                  <w:r w:rsidR="008651E1">
                    <w:rPr>
                      <w:webHidden/>
                    </w:rPr>
                    <w:tab/>
                  </w:r>
                  <w:r w:rsidR="008651E1">
                    <w:rPr>
                      <w:webHidden/>
                    </w:rPr>
                    <w:fldChar w:fldCharType="begin"/>
                  </w:r>
                  <w:r w:rsidR="008651E1">
                    <w:rPr>
                      <w:webHidden/>
                    </w:rPr>
                    <w:instrText xml:space="preserve"> PAGEREF _Toc74903781 \h </w:instrText>
                  </w:r>
                  <w:r w:rsidR="008651E1">
                    <w:rPr>
                      <w:webHidden/>
                    </w:rPr>
                  </w:r>
                  <w:r w:rsidR="008651E1">
                    <w:rPr>
                      <w:webHidden/>
                    </w:rPr>
                    <w:fldChar w:fldCharType="separate"/>
                  </w:r>
                  <w:r w:rsidR="008651E1">
                    <w:rPr>
                      <w:webHidden/>
                    </w:rPr>
                    <w:t>59</w:t>
                  </w:r>
                  <w:r w:rsidR="008651E1">
                    <w:rPr>
                      <w:webHidden/>
                    </w:rPr>
                    <w:fldChar w:fldCharType="end"/>
                  </w:r>
                </w:hyperlink>
              </w:p>
              <w:p w14:paraId="5D75D7A6" w14:textId="6D5C68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2" w:history="1">
                  <w:r w:rsidR="008651E1" w:rsidRPr="001C7433">
                    <w:rPr>
                      <w:rStyle w:val="Hyperlink"/>
                    </w:rPr>
                    <w:t>Artikel 136 – Toepassingsgebied</w:t>
                  </w:r>
                  <w:r w:rsidR="008651E1">
                    <w:rPr>
                      <w:webHidden/>
                    </w:rPr>
                    <w:tab/>
                  </w:r>
                  <w:r w:rsidR="008651E1">
                    <w:rPr>
                      <w:webHidden/>
                    </w:rPr>
                    <w:fldChar w:fldCharType="begin"/>
                  </w:r>
                  <w:r w:rsidR="008651E1">
                    <w:rPr>
                      <w:webHidden/>
                    </w:rPr>
                    <w:instrText xml:space="preserve"> PAGEREF _Toc74903782 \h </w:instrText>
                  </w:r>
                  <w:r w:rsidR="008651E1">
                    <w:rPr>
                      <w:webHidden/>
                    </w:rPr>
                  </w:r>
                  <w:r w:rsidR="008651E1">
                    <w:rPr>
                      <w:webHidden/>
                    </w:rPr>
                    <w:fldChar w:fldCharType="separate"/>
                  </w:r>
                  <w:r w:rsidR="008651E1">
                    <w:rPr>
                      <w:webHidden/>
                    </w:rPr>
                    <w:t>59</w:t>
                  </w:r>
                  <w:r w:rsidR="008651E1">
                    <w:rPr>
                      <w:webHidden/>
                    </w:rPr>
                    <w:fldChar w:fldCharType="end"/>
                  </w:r>
                </w:hyperlink>
              </w:p>
              <w:p w14:paraId="0CDEDB11" w14:textId="45C5E14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3" w:history="1">
                  <w:r w:rsidR="008651E1" w:rsidRPr="001C7433">
                    <w:rPr>
                      <w:rStyle w:val="Hyperlink"/>
                    </w:rPr>
                    <w:t>Artikel 137 – Modaliteiten voor het vast aangestelde personeelslid</w:t>
                  </w:r>
                  <w:r w:rsidR="008651E1">
                    <w:rPr>
                      <w:webHidden/>
                    </w:rPr>
                    <w:tab/>
                  </w:r>
                  <w:r w:rsidR="008651E1">
                    <w:rPr>
                      <w:webHidden/>
                    </w:rPr>
                    <w:fldChar w:fldCharType="begin"/>
                  </w:r>
                  <w:r w:rsidR="008651E1">
                    <w:rPr>
                      <w:webHidden/>
                    </w:rPr>
                    <w:instrText xml:space="preserve"> PAGEREF _Toc74903783 \h </w:instrText>
                  </w:r>
                  <w:r w:rsidR="008651E1">
                    <w:rPr>
                      <w:webHidden/>
                    </w:rPr>
                  </w:r>
                  <w:r w:rsidR="008651E1">
                    <w:rPr>
                      <w:webHidden/>
                    </w:rPr>
                    <w:fldChar w:fldCharType="separate"/>
                  </w:r>
                  <w:r w:rsidR="008651E1">
                    <w:rPr>
                      <w:webHidden/>
                    </w:rPr>
                    <w:t>59</w:t>
                  </w:r>
                  <w:r w:rsidR="008651E1">
                    <w:rPr>
                      <w:webHidden/>
                    </w:rPr>
                    <w:fldChar w:fldCharType="end"/>
                  </w:r>
                </w:hyperlink>
              </w:p>
              <w:p w14:paraId="5C86D3E5" w14:textId="4BAE315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4" w:history="1">
                  <w:r w:rsidR="008651E1" w:rsidRPr="001C7433">
                    <w:rPr>
                      <w:rStyle w:val="Hyperlink"/>
                    </w:rPr>
                    <w:t>Artikel 138 – Modaliteiten voor contractueel personeel</w:t>
                  </w:r>
                  <w:r w:rsidR="008651E1">
                    <w:rPr>
                      <w:webHidden/>
                    </w:rPr>
                    <w:tab/>
                  </w:r>
                  <w:r w:rsidR="008651E1">
                    <w:rPr>
                      <w:webHidden/>
                    </w:rPr>
                    <w:fldChar w:fldCharType="begin"/>
                  </w:r>
                  <w:r w:rsidR="008651E1">
                    <w:rPr>
                      <w:webHidden/>
                    </w:rPr>
                    <w:instrText xml:space="preserve"> PAGEREF _Toc74903784 \h </w:instrText>
                  </w:r>
                  <w:r w:rsidR="008651E1">
                    <w:rPr>
                      <w:webHidden/>
                    </w:rPr>
                  </w:r>
                  <w:r w:rsidR="008651E1">
                    <w:rPr>
                      <w:webHidden/>
                    </w:rPr>
                    <w:fldChar w:fldCharType="separate"/>
                  </w:r>
                  <w:r w:rsidR="008651E1">
                    <w:rPr>
                      <w:webHidden/>
                    </w:rPr>
                    <w:t>59</w:t>
                  </w:r>
                  <w:r w:rsidR="008651E1">
                    <w:rPr>
                      <w:webHidden/>
                    </w:rPr>
                    <w:fldChar w:fldCharType="end"/>
                  </w:r>
                </w:hyperlink>
              </w:p>
              <w:p w14:paraId="3B7BE54A" w14:textId="73031DF2"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785" w:history="1">
                  <w:r w:rsidR="008651E1" w:rsidRPr="001C7433">
                    <w:rPr>
                      <w:rStyle w:val="Hyperlink"/>
                      <w:rFonts w:cstheme="minorHAnsi"/>
                    </w:rPr>
                    <w:t>TITEL 4 – De herplaatsing</w:t>
                  </w:r>
                  <w:r w:rsidR="008651E1">
                    <w:rPr>
                      <w:webHidden/>
                    </w:rPr>
                    <w:tab/>
                  </w:r>
                  <w:r w:rsidR="008651E1">
                    <w:rPr>
                      <w:webHidden/>
                    </w:rPr>
                    <w:fldChar w:fldCharType="begin"/>
                  </w:r>
                  <w:r w:rsidR="008651E1">
                    <w:rPr>
                      <w:webHidden/>
                    </w:rPr>
                    <w:instrText xml:space="preserve"> PAGEREF _Toc74903785 \h </w:instrText>
                  </w:r>
                  <w:r w:rsidR="008651E1">
                    <w:rPr>
                      <w:webHidden/>
                    </w:rPr>
                  </w:r>
                  <w:r w:rsidR="008651E1">
                    <w:rPr>
                      <w:webHidden/>
                    </w:rPr>
                    <w:fldChar w:fldCharType="separate"/>
                  </w:r>
                  <w:r w:rsidR="008651E1">
                    <w:rPr>
                      <w:webHidden/>
                    </w:rPr>
                    <w:t>60</w:t>
                  </w:r>
                  <w:r w:rsidR="008651E1">
                    <w:rPr>
                      <w:webHidden/>
                    </w:rPr>
                    <w:fldChar w:fldCharType="end"/>
                  </w:r>
                </w:hyperlink>
              </w:p>
              <w:p w14:paraId="1B180D58" w14:textId="06C7A239" w:rsidR="008651E1" w:rsidRDefault="00311929">
                <w:pPr>
                  <w:pStyle w:val="Inhopg2"/>
                  <w:rPr>
                    <w:rFonts w:asciiTheme="minorHAnsi" w:eastAsiaTheme="minorEastAsia" w:hAnsiTheme="minorHAnsi" w:cstheme="minorBidi"/>
                    <w:smallCaps w:val="0"/>
                    <w:sz w:val="22"/>
                    <w:szCs w:val="22"/>
                    <w:lang w:val="nl-BE" w:eastAsia="nl-BE"/>
                  </w:rPr>
                </w:pPr>
                <w:hyperlink w:anchor="_Toc74903786" w:history="1">
                  <w:r w:rsidR="008651E1" w:rsidRPr="001C7433">
                    <w:rPr>
                      <w:rStyle w:val="Hyperlink"/>
                      <w:rFonts w:cstheme="minorHAnsi"/>
                    </w:rPr>
                    <w:t>Hoofdstuk 1 – De ambtshalve herplaatsing van het vast aangestelde statutaire personeelslid in een passende functie van dezelfde graad of een andere graad van dezelfde rang</w:t>
                  </w:r>
                  <w:r w:rsidR="008651E1">
                    <w:rPr>
                      <w:webHidden/>
                    </w:rPr>
                    <w:tab/>
                  </w:r>
                  <w:r w:rsidR="008651E1">
                    <w:rPr>
                      <w:webHidden/>
                    </w:rPr>
                    <w:fldChar w:fldCharType="begin"/>
                  </w:r>
                  <w:r w:rsidR="008651E1">
                    <w:rPr>
                      <w:webHidden/>
                    </w:rPr>
                    <w:instrText xml:space="preserve"> PAGEREF _Toc74903786 \h </w:instrText>
                  </w:r>
                  <w:r w:rsidR="008651E1">
                    <w:rPr>
                      <w:webHidden/>
                    </w:rPr>
                  </w:r>
                  <w:r w:rsidR="008651E1">
                    <w:rPr>
                      <w:webHidden/>
                    </w:rPr>
                    <w:fldChar w:fldCharType="separate"/>
                  </w:r>
                  <w:r w:rsidR="008651E1">
                    <w:rPr>
                      <w:webHidden/>
                    </w:rPr>
                    <w:t>60</w:t>
                  </w:r>
                  <w:r w:rsidR="008651E1">
                    <w:rPr>
                      <w:webHidden/>
                    </w:rPr>
                    <w:fldChar w:fldCharType="end"/>
                  </w:r>
                </w:hyperlink>
              </w:p>
              <w:p w14:paraId="04C4AB0F" w14:textId="29ED908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7" w:history="1">
                  <w:r w:rsidR="008651E1" w:rsidRPr="001C7433">
                    <w:rPr>
                      <w:rStyle w:val="Hyperlink"/>
                    </w:rPr>
                    <w:t>Artikel 139 – Definitie</w:t>
                  </w:r>
                  <w:r w:rsidR="008651E1">
                    <w:rPr>
                      <w:webHidden/>
                    </w:rPr>
                    <w:tab/>
                  </w:r>
                  <w:r w:rsidR="008651E1">
                    <w:rPr>
                      <w:webHidden/>
                    </w:rPr>
                    <w:fldChar w:fldCharType="begin"/>
                  </w:r>
                  <w:r w:rsidR="008651E1">
                    <w:rPr>
                      <w:webHidden/>
                    </w:rPr>
                    <w:instrText xml:space="preserve"> PAGEREF _Toc74903787 \h </w:instrText>
                  </w:r>
                  <w:r w:rsidR="008651E1">
                    <w:rPr>
                      <w:webHidden/>
                    </w:rPr>
                  </w:r>
                  <w:r w:rsidR="008651E1">
                    <w:rPr>
                      <w:webHidden/>
                    </w:rPr>
                    <w:fldChar w:fldCharType="separate"/>
                  </w:r>
                  <w:r w:rsidR="008651E1">
                    <w:rPr>
                      <w:webHidden/>
                    </w:rPr>
                    <w:t>60</w:t>
                  </w:r>
                  <w:r w:rsidR="008651E1">
                    <w:rPr>
                      <w:webHidden/>
                    </w:rPr>
                    <w:fldChar w:fldCharType="end"/>
                  </w:r>
                </w:hyperlink>
              </w:p>
              <w:p w14:paraId="07E319DF" w14:textId="40FB10E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8" w:history="1">
                  <w:r w:rsidR="008651E1" w:rsidRPr="001C7433">
                    <w:rPr>
                      <w:rStyle w:val="Hyperlink"/>
                    </w:rPr>
                    <w:t>Artikel 140 – Modaliteiten</w:t>
                  </w:r>
                  <w:r w:rsidR="008651E1">
                    <w:rPr>
                      <w:webHidden/>
                    </w:rPr>
                    <w:tab/>
                  </w:r>
                  <w:r w:rsidR="008651E1">
                    <w:rPr>
                      <w:webHidden/>
                    </w:rPr>
                    <w:fldChar w:fldCharType="begin"/>
                  </w:r>
                  <w:r w:rsidR="008651E1">
                    <w:rPr>
                      <w:webHidden/>
                    </w:rPr>
                    <w:instrText xml:space="preserve"> PAGEREF _Toc74903788 \h </w:instrText>
                  </w:r>
                  <w:r w:rsidR="008651E1">
                    <w:rPr>
                      <w:webHidden/>
                    </w:rPr>
                  </w:r>
                  <w:r w:rsidR="008651E1">
                    <w:rPr>
                      <w:webHidden/>
                    </w:rPr>
                    <w:fldChar w:fldCharType="separate"/>
                  </w:r>
                  <w:r w:rsidR="008651E1">
                    <w:rPr>
                      <w:webHidden/>
                    </w:rPr>
                    <w:t>60</w:t>
                  </w:r>
                  <w:r w:rsidR="008651E1">
                    <w:rPr>
                      <w:webHidden/>
                    </w:rPr>
                    <w:fldChar w:fldCharType="end"/>
                  </w:r>
                </w:hyperlink>
              </w:p>
              <w:p w14:paraId="2E643510" w14:textId="75DFABA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89" w:history="1">
                  <w:r w:rsidR="008651E1" w:rsidRPr="001C7433">
                    <w:rPr>
                      <w:rStyle w:val="Hyperlink"/>
                    </w:rPr>
                    <w:t>Artikel 141 – Ambtshalve herplaatsing in dezelfde rang</w:t>
                  </w:r>
                  <w:r w:rsidR="008651E1">
                    <w:rPr>
                      <w:webHidden/>
                    </w:rPr>
                    <w:tab/>
                  </w:r>
                  <w:r w:rsidR="008651E1">
                    <w:rPr>
                      <w:webHidden/>
                    </w:rPr>
                    <w:fldChar w:fldCharType="begin"/>
                  </w:r>
                  <w:r w:rsidR="008651E1">
                    <w:rPr>
                      <w:webHidden/>
                    </w:rPr>
                    <w:instrText xml:space="preserve"> PAGEREF _Toc74903789 \h </w:instrText>
                  </w:r>
                  <w:r w:rsidR="008651E1">
                    <w:rPr>
                      <w:webHidden/>
                    </w:rPr>
                  </w:r>
                  <w:r w:rsidR="008651E1">
                    <w:rPr>
                      <w:webHidden/>
                    </w:rPr>
                    <w:fldChar w:fldCharType="separate"/>
                  </w:r>
                  <w:r w:rsidR="008651E1">
                    <w:rPr>
                      <w:webHidden/>
                    </w:rPr>
                    <w:t>60</w:t>
                  </w:r>
                  <w:r w:rsidR="008651E1">
                    <w:rPr>
                      <w:webHidden/>
                    </w:rPr>
                    <w:fldChar w:fldCharType="end"/>
                  </w:r>
                </w:hyperlink>
              </w:p>
              <w:p w14:paraId="5554715D" w14:textId="3B744FB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0" w:history="1">
                  <w:r w:rsidR="008651E1" w:rsidRPr="001C7433">
                    <w:rPr>
                      <w:rStyle w:val="Hyperlink"/>
                    </w:rPr>
                    <w:t>Artikel 142 – Ambtshalve herplaatsing wegens afschaffing van de betrekking/om gezondheidsredenen</w:t>
                  </w:r>
                  <w:r w:rsidR="008651E1">
                    <w:rPr>
                      <w:webHidden/>
                    </w:rPr>
                    <w:tab/>
                  </w:r>
                  <w:r w:rsidR="008651E1">
                    <w:rPr>
                      <w:webHidden/>
                    </w:rPr>
                    <w:fldChar w:fldCharType="begin"/>
                  </w:r>
                  <w:r w:rsidR="008651E1">
                    <w:rPr>
                      <w:webHidden/>
                    </w:rPr>
                    <w:instrText xml:space="preserve"> PAGEREF _Toc74903790 \h </w:instrText>
                  </w:r>
                  <w:r w:rsidR="008651E1">
                    <w:rPr>
                      <w:webHidden/>
                    </w:rPr>
                  </w:r>
                  <w:r w:rsidR="008651E1">
                    <w:rPr>
                      <w:webHidden/>
                    </w:rPr>
                    <w:fldChar w:fldCharType="separate"/>
                  </w:r>
                  <w:r w:rsidR="008651E1">
                    <w:rPr>
                      <w:webHidden/>
                    </w:rPr>
                    <w:t>61</w:t>
                  </w:r>
                  <w:r w:rsidR="008651E1">
                    <w:rPr>
                      <w:webHidden/>
                    </w:rPr>
                    <w:fldChar w:fldCharType="end"/>
                  </w:r>
                </w:hyperlink>
              </w:p>
              <w:p w14:paraId="238DF2B9" w14:textId="15500B82" w:rsidR="008651E1" w:rsidRDefault="00311929">
                <w:pPr>
                  <w:pStyle w:val="Inhopg2"/>
                  <w:rPr>
                    <w:rFonts w:asciiTheme="minorHAnsi" w:eastAsiaTheme="minorEastAsia" w:hAnsiTheme="minorHAnsi" w:cstheme="minorBidi"/>
                    <w:smallCaps w:val="0"/>
                    <w:sz w:val="22"/>
                    <w:szCs w:val="22"/>
                    <w:lang w:val="nl-BE" w:eastAsia="nl-BE"/>
                  </w:rPr>
                </w:pPr>
                <w:hyperlink w:anchor="_Toc74903791" w:history="1">
                  <w:r w:rsidR="008651E1" w:rsidRPr="001C7433">
                    <w:rPr>
                      <w:rStyle w:val="Hyperlink"/>
                      <w:rFonts w:cstheme="minorHAnsi"/>
                    </w:rPr>
                    <w:t>Hoofdstuk 2 – De herplaatsing van het vast aangestelde statutaire personeelslid in een functie van een lagere graad</w:t>
                  </w:r>
                  <w:r w:rsidR="008651E1">
                    <w:rPr>
                      <w:webHidden/>
                    </w:rPr>
                    <w:tab/>
                  </w:r>
                  <w:r w:rsidR="008651E1">
                    <w:rPr>
                      <w:webHidden/>
                    </w:rPr>
                    <w:fldChar w:fldCharType="begin"/>
                  </w:r>
                  <w:r w:rsidR="008651E1">
                    <w:rPr>
                      <w:webHidden/>
                    </w:rPr>
                    <w:instrText xml:space="preserve"> PAGEREF _Toc74903791 \h </w:instrText>
                  </w:r>
                  <w:r w:rsidR="008651E1">
                    <w:rPr>
                      <w:webHidden/>
                    </w:rPr>
                  </w:r>
                  <w:r w:rsidR="008651E1">
                    <w:rPr>
                      <w:webHidden/>
                    </w:rPr>
                    <w:fldChar w:fldCharType="separate"/>
                  </w:r>
                  <w:r w:rsidR="008651E1">
                    <w:rPr>
                      <w:webHidden/>
                    </w:rPr>
                    <w:t>61</w:t>
                  </w:r>
                  <w:r w:rsidR="008651E1">
                    <w:rPr>
                      <w:webHidden/>
                    </w:rPr>
                    <w:fldChar w:fldCharType="end"/>
                  </w:r>
                </w:hyperlink>
              </w:p>
              <w:p w14:paraId="17A5794D" w14:textId="478CCE1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2" w:history="1">
                  <w:r w:rsidR="008651E1" w:rsidRPr="001C7433">
                    <w:rPr>
                      <w:rStyle w:val="Hyperlink"/>
                    </w:rPr>
                    <w:t>Artikel 143 – Toepassingsgebied</w:t>
                  </w:r>
                  <w:r w:rsidR="008651E1">
                    <w:rPr>
                      <w:webHidden/>
                    </w:rPr>
                    <w:tab/>
                  </w:r>
                  <w:r w:rsidR="008651E1">
                    <w:rPr>
                      <w:webHidden/>
                    </w:rPr>
                    <w:fldChar w:fldCharType="begin"/>
                  </w:r>
                  <w:r w:rsidR="008651E1">
                    <w:rPr>
                      <w:webHidden/>
                    </w:rPr>
                    <w:instrText xml:space="preserve"> PAGEREF _Toc74903792 \h </w:instrText>
                  </w:r>
                  <w:r w:rsidR="008651E1">
                    <w:rPr>
                      <w:webHidden/>
                    </w:rPr>
                  </w:r>
                  <w:r w:rsidR="008651E1">
                    <w:rPr>
                      <w:webHidden/>
                    </w:rPr>
                    <w:fldChar w:fldCharType="separate"/>
                  </w:r>
                  <w:r w:rsidR="008651E1">
                    <w:rPr>
                      <w:webHidden/>
                    </w:rPr>
                    <w:t>61</w:t>
                  </w:r>
                  <w:r w:rsidR="008651E1">
                    <w:rPr>
                      <w:webHidden/>
                    </w:rPr>
                    <w:fldChar w:fldCharType="end"/>
                  </w:r>
                </w:hyperlink>
              </w:p>
              <w:p w14:paraId="422B4D7F" w14:textId="1C1A029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3" w:history="1">
                  <w:r w:rsidR="008651E1" w:rsidRPr="001C7433">
                    <w:rPr>
                      <w:rStyle w:val="Hyperlink"/>
                    </w:rPr>
                    <w:t>Artikel 144 – Modaliteiten</w:t>
                  </w:r>
                  <w:r w:rsidR="008651E1">
                    <w:rPr>
                      <w:webHidden/>
                    </w:rPr>
                    <w:tab/>
                  </w:r>
                  <w:r w:rsidR="008651E1">
                    <w:rPr>
                      <w:webHidden/>
                    </w:rPr>
                    <w:fldChar w:fldCharType="begin"/>
                  </w:r>
                  <w:r w:rsidR="008651E1">
                    <w:rPr>
                      <w:webHidden/>
                    </w:rPr>
                    <w:instrText xml:space="preserve"> PAGEREF _Toc74903793 \h </w:instrText>
                  </w:r>
                  <w:r w:rsidR="008651E1">
                    <w:rPr>
                      <w:webHidden/>
                    </w:rPr>
                  </w:r>
                  <w:r w:rsidR="008651E1">
                    <w:rPr>
                      <w:webHidden/>
                    </w:rPr>
                    <w:fldChar w:fldCharType="separate"/>
                  </w:r>
                  <w:r w:rsidR="008651E1">
                    <w:rPr>
                      <w:webHidden/>
                    </w:rPr>
                    <w:t>61</w:t>
                  </w:r>
                  <w:r w:rsidR="008651E1">
                    <w:rPr>
                      <w:webHidden/>
                    </w:rPr>
                    <w:fldChar w:fldCharType="end"/>
                  </w:r>
                </w:hyperlink>
              </w:p>
              <w:p w14:paraId="1248E8C4" w14:textId="777AA27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4" w:history="1">
                  <w:r w:rsidR="008651E1" w:rsidRPr="001C7433">
                    <w:rPr>
                      <w:rStyle w:val="Hyperlink"/>
                    </w:rPr>
                    <w:t>Artikel 145 – Schaalanciënniteit en salaris na herplaatsing</w:t>
                  </w:r>
                  <w:r w:rsidR="008651E1">
                    <w:rPr>
                      <w:webHidden/>
                    </w:rPr>
                    <w:tab/>
                  </w:r>
                  <w:r w:rsidR="008651E1">
                    <w:rPr>
                      <w:webHidden/>
                    </w:rPr>
                    <w:fldChar w:fldCharType="begin"/>
                  </w:r>
                  <w:r w:rsidR="008651E1">
                    <w:rPr>
                      <w:webHidden/>
                    </w:rPr>
                    <w:instrText xml:space="preserve"> PAGEREF _Toc74903794 \h </w:instrText>
                  </w:r>
                  <w:r w:rsidR="008651E1">
                    <w:rPr>
                      <w:webHidden/>
                    </w:rPr>
                  </w:r>
                  <w:r w:rsidR="008651E1">
                    <w:rPr>
                      <w:webHidden/>
                    </w:rPr>
                    <w:fldChar w:fldCharType="separate"/>
                  </w:r>
                  <w:r w:rsidR="008651E1">
                    <w:rPr>
                      <w:webHidden/>
                    </w:rPr>
                    <w:t>62</w:t>
                  </w:r>
                  <w:r w:rsidR="008651E1">
                    <w:rPr>
                      <w:webHidden/>
                    </w:rPr>
                    <w:fldChar w:fldCharType="end"/>
                  </w:r>
                </w:hyperlink>
              </w:p>
              <w:p w14:paraId="121662B3" w14:textId="529DEE94" w:rsidR="008651E1" w:rsidRDefault="00311929">
                <w:pPr>
                  <w:pStyle w:val="Inhopg2"/>
                  <w:rPr>
                    <w:rFonts w:asciiTheme="minorHAnsi" w:eastAsiaTheme="minorEastAsia" w:hAnsiTheme="minorHAnsi" w:cstheme="minorBidi"/>
                    <w:smallCaps w:val="0"/>
                    <w:sz w:val="22"/>
                    <w:szCs w:val="22"/>
                    <w:lang w:val="nl-BE" w:eastAsia="nl-BE"/>
                  </w:rPr>
                </w:pPr>
                <w:hyperlink w:anchor="_Toc74903795" w:history="1">
                  <w:r w:rsidR="008651E1" w:rsidRPr="001C7433">
                    <w:rPr>
                      <w:rStyle w:val="Hyperlink"/>
                      <w:rFonts w:cstheme="minorHAnsi"/>
                    </w:rPr>
                    <w:t>Hoofdstuk 3 – De herplaatsing van het contractuele personeelslid</w:t>
                  </w:r>
                  <w:r w:rsidR="008651E1">
                    <w:rPr>
                      <w:webHidden/>
                    </w:rPr>
                    <w:tab/>
                  </w:r>
                  <w:r w:rsidR="008651E1">
                    <w:rPr>
                      <w:webHidden/>
                    </w:rPr>
                    <w:fldChar w:fldCharType="begin"/>
                  </w:r>
                  <w:r w:rsidR="008651E1">
                    <w:rPr>
                      <w:webHidden/>
                    </w:rPr>
                    <w:instrText xml:space="preserve"> PAGEREF _Toc74903795 \h </w:instrText>
                  </w:r>
                  <w:r w:rsidR="008651E1">
                    <w:rPr>
                      <w:webHidden/>
                    </w:rPr>
                  </w:r>
                  <w:r w:rsidR="008651E1">
                    <w:rPr>
                      <w:webHidden/>
                    </w:rPr>
                    <w:fldChar w:fldCharType="separate"/>
                  </w:r>
                  <w:r w:rsidR="008651E1">
                    <w:rPr>
                      <w:webHidden/>
                    </w:rPr>
                    <w:t>62</w:t>
                  </w:r>
                  <w:r w:rsidR="008651E1">
                    <w:rPr>
                      <w:webHidden/>
                    </w:rPr>
                    <w:fldChar w:fldCharType="end"/>
                  </w:r>
                </w:hyperlink>
              </w:p>
              <w:p w14:paraId="7FD5290B" w14:textId="349A3E1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6" w:history="1">
                  <w:r w:rsidR="008651E1" w:rsidRPr="001C7433">
                    <w:rPr>
                      <w:rStyle w:val="Hyperlink"/>
                    </w:rPr>
                    <w:t>Artikel 146 – Herplaatsing na negatieve inwerktijd na bevordering</w:t>
                  </w:r>
                  <w:r w:rsidR="008651E1">
                    <w:rPr>
                      <w:webHidden/>
                    </w:rPr>
                    <w:tab/>
                  </w:r>
                  <w:r w:rsidR="008651E1">
                    <w:rPr>
                      <w:webHidden/>
                    </w:rPr>
                    <w:fldChar w:fldCharType="begin"/>
                  </w:r>
                  <w:r w:rsidR="008651E1">
                    <w:rPr>
                      <w:webHidden/>
                    </w:rPr>
                    <w:instrText xml:space="preserve"> PAGEREF _Toc74903796 \h </w:instrText>
                  </w:r>
                  <w:r w:rsidR="008651E1">
                    <w:rPr>
                      <w:webHidden/>
                    </w:rPr>
                  </w:r>
                  <w:r w:rsidR="008651E1">
                    <w:rPr>
                      <w:webHidden/>
                    </w:rPr>
                    <w:fldChar w:fldCharType="separate"/>
                  </w:r>
                  <w:r w:rsidR="008651E1">
                    <w:rPr>
                      <w:webHidden/>
                    </w:rPr>
                    <w:t>62</w:t>
                  </w:r>
                  <w:r w:rsidR="008651E1">
                    <w:rPr>
                      <w:webHidden/>
                    </w:rPr>
                    <w:fldChar w:fldCharType="end"/>
                  </w:r>
                </w:hyperlink>
              </w:p>
              <w:p w14:paraId="2F9477CB" w14:textId="4A033B84"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797" w:history="1">
                  <w:r w:rsidR="008651E1" w:rsidRPr="001C7433">
                    <w:rPr>
                      <w:rStyle w:val="Hyperlink"/>
                      <w:rFonts w:cstheme="minorHAnsi"/>
                    </w:rPr>
                    <w:t>TITEL 5 – De overdracht of terbeschikkingstelling van het personeel aan het OCMW of de gemeente</w:t>
                  </w:r>
                  <w:r w:rsidR="008651E1">
                    <w:rPr>
                      <w:webHidden/>
                    </w:rPr>
                    <w:tab/>
                  </w:r>
                  <w:r w:rsidR="008651E1">
                    <w:rPr>
                      <w:webHidden/>
                    </w:rPr>
                    <w:fldChar w:fldCharType="begin"/>
                  </w:r>
                  <w:r w:rsidR="008651E1">
                    <w:rPr>
                      <w:webHidden/>
                    </w:rPr>
                    <w:instrText xml:space="preserve"> PAGEREF _Toc74903797 \h </w:instrText>
                  </w:r>
                  <w:r w:rsidR="008651E1">
                    <w:rPr>
                      <w:webHidden/>
                    </w:rPr>
                  </w:r>
                  <w:r w:rsidR="008651E1">
                    <w:rPr>
                      <w:webHidden/>
                    </w:rPr>
                    <w:fldChar w:fldCharType="separate"/>
                  </w:r>
                  <w:r w:rsidR="008651E1">
                    <w:rPr>
                      <w:webHidden/>
                    </w:rPr>
                    <w:t>63</w:t>
                  </w:r>
                  <w:r w:rsidR="008651E1">
                    <w:rPr>
                      <w:webHidden/>
                    </w:rPr>
                    <w:fldChar w:fldCharType="end"/>
                  </w:r>
                </w:hyperlink>
              </w:p>
              <w:p w14:paraId="6DC476B1" w14:textId="543A53F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8" w:history="1">
                  <w:r w:rsidR="008651E1" w:rsidRPr="001C7433">
                    <w:rPr>
                      <w:rStyle w:val="Hyperlink"/>
                    </w:rPr>
                    <w:t>Artikel 147 – Bepalingen decreet lokaal bestuur</w:t>
                  </w:r>
                  <w:r w:rsidR="008651E1">
                    <w:rPr>
                      <w:webHidden/>
                    </w:rPr>
                    <w:tab/>
                  </w:r>
                  <w:r w:rsidR="008651E1">
                    <w:rPr>
                      <w:webHidden/>
                    </w:rPr>
                    <w:fldChar w:fldCharType="begin"/>
                  </w:r>
                  <w:r w:rsidR="008651E1">
                    <w:rPr>
                      <w:webHidden/>
                    </w:rPr>
                    <w:instrText xml:space="preserve"> PAGEREF _Toc74903798 \h </w:instrText>
                  </w:r>
                  <w:r w:rsidR="008651E1">
                    <w:rPr>
                      <w:webHidden/>
                    </w:rPr>
                  </w:r>
                  <w:r w:rsidR="008651E1">
                    <w:rPr>
                      <w:webHidden/>
                    </w:rPr>
                    <w:fldChar w:fldCharType="separate"/>
                  </w:r>
                  <w:r w:rsidR="008651E1">
                    <w:rPr>
                      <w:webHidden/>
                    </w:rPr>
                    <w:t>63</w:t>
                  </w:r>
                  <w:r w:rsidR="008651E1">
                    <w:rPr>
                      <w:webHidden/>
                    </w:rPr>
                    <w:fldChar w:fldCharType="end"/>
                  </w:r>
                </w:hyperlink>
              </w:p>
              <w:p w14:paraId="250A5D3D" w14:textId="5DA4BF6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799" w:history="1">
                  <w:r w:rsidR="008651E1" w:rsidRPr="001C7433">
                    <w:rPr>
                      <w:rStyle w:val="Hyperlink"/>
                    </w:rPr>
                    <w:t>Artikel 148 – Behoud rechten</w:t>
                  </w:r>
                  <w:r w:rsidR="008651E1">
                    <w:rPr>
                      <w:webHidden/>
                    </w:rPr>
                    <w:tab/>
                  </w:r>
                  <w:r w:rsidR="008651E1">
                    <w:rPr>
                      <w:webHidden/>
                    </w:rPr>
                    <w:fldChar w:fldCharType="begin"/>
                  </w:r>
                  <w:r w:rsidR="008651E1">
                    <w:rPr>
                      <w:webHidden/>
                    </w:rPr>
                    <w:instrText xml:space="preserve"> PAGEREF _Toc74903799 \h </w:instrText>
                  </w:r>
                  <w:r w:rsidR="008651E1">
                    <w:rPr>
                      <w:webHidden/>
                    </w:rPr>
                  </w:r>
                  <w:r w:rsidR="008651E1">
                    <w:rPr>
                      <w:webHidden/>
                    </w:rPr>
                    <w:fldChar w:fldCharType="separate"/>
                  </w:r>
                  <w:r w:rsidR="008651E1">
                    <w:rPr>
                      <w:webHidden/>
                    </w:rPr>
                    <w:t>63</w:t>
                  </w:r>
                  <w:r w:rsidR="008651E1">
                    <w:rPr>
                      <w:webHidden/>
                    </w:rPr>
                    <w:fldChar w:fldCharType="end"/>
                  </w:r>
                </w:hyperlink>
              </w:p>
              <w:p w14:paraId="19A7A73B" w14:textId="2F9B61B6"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800" w:history="1">
                  <w:r w:rsidR="008651E1" w:rsidRPr="001C7433">
                    <w:rPr>
                      <w:rStyle w:val="Hyperlink"/>
                      <w:rFonts w:cstheme="minorHAnsi"/>
                    </w:rPr>
                    <w:t>Titel 6 – Het verlies van hoedanigheid van statutair personeelslid en de definitieve ambtsneerlegging en beëindiging contractuele tewerkstelling</w:t>
                  </w:r>
                  <w:r w:rsidR="008651E1">
                    <w:rPr>
                      <w:webHidden/>
                    </w:rPr>
                    <w:tab/>
                  </w:r>
                  <w:r w:rsidR="008651E1">
                    <w:rPr>
                      <w:webHidden/>
                    </w:rPr>
                    <w:fldChar w:fldCharType="begin"/>
                  </w:r>
                  <w:r w:rsidR="008651E1">
                    <w:rPr>
                      <w:webHidden/>
                    </w:rPr>
                    <w:instrText xml:space="preserve"> PAGEREF _Toc74903800 \h </w:instrText>
                  </w:r>
                  <w:r w:rsidR="008651E1">
                    <w:rPr>
                      <w:webHidden/>
                    </w:rPr>
                  </w:r>
                  <w:r w:rsidR="008651E1">
                    <w:rPr>
                      <w:webHidden/>
                    </w:rPr>
                    <w:fldChar w:fldCharType="separate"/>
                  </w:r>
                  <w:r w:rsidR="008651E1">
                    <w:rPr>
                      <w:webHidden/>
                    </w:rPr>
                    <w:t>63</w:t>
                  </w:r>
                  <w:r w:rsidR="008651E1">
                    <w:rPr>
                      <w:webHidden/>
                    </w:rPr>
                    <w:fldChar w:fldCharType="end"/>
                  </w:r>
                </w:hyperlink>
              </w:p>
              <w:p w14:paraId="4FC75381" w14:textId="625187D0" w:rsidR="008651E1" w:rsidRDefault="00311929">
                <w:pPr>
                  <w:pStyle w:val="Inhopg2"/>
                  <w:rPr>
                    <w:rFonts w:asciiTheme="minorHAnsi" w:eastAsiaTheme="minorEastAsia" w:hAnsiTheme="minorHAnsi" w:cstheme="minorBidi"/>
                    <w:smallCaps w:val="0"/>
                    <w:sz w:val="22"/>
                    <w:szCs w:val="22"/>
                    <w:lang w:val="nl-BE" w:eastAsia="nl-BE"/>
                  </w:rPr>
                </w:pPr>
                <w:hyperlink w:anchor="_Toc74903801" w:history="1">
                  <w:r w:rsidR="008651E1" w:rsidRPr="001C7433">
                    <w:rPr>
                      <w:rStyle w:val="Hyperlink"/>
                      <w:rFonts w:cstheme="minorHAnsi"/>
                    </w:rPr>
                    <w:t>Hoofdstuk 1 – Het verlies van de hoedanigheid van statutair personeelslid</w:t>
                  </w:r>
                  <w:r w:rsidR="008651E1">
                    <w:rPr>
                      <w:webHidden/>
                    </w:rPr>
                    <w:tab/>
                  </w:r>
                  <w:r w:rsidR="008651E1">
                    <w:rPr>
                      <w:webHidden/>
                    </w:rPr>
                    <w:fldChar w:fldCharType="begin"/>
                  </w:r>
                  <w:r w:rsidR="008651E1">
                    <w:rPr>
                      <w:webHidden/>
                    </w:rPr>
                    <w:instrText xml:space="preserve"> PAGEREF _Toc74903801 \h </w:instrText>
                  </w:r>
                  <w:r w:rsidR="008651E1">
                    <w:rPr>
                      <w:webHidden/>
                    </w:rPr>
                  </w:r>
                  <w:r w:rsidR="008651E1">
                    <w:rPr>
                      <w:webHidden/>
                    </w:rPr>
                    <w:fldChar w:fldCharType="separate"/>
                  </w:r>
                  <w:r w:rsidR="008651E1">
                    <w:rPr>
                      <w:webHidden/>
                    </w:rPr>
                    <w:t>63</w:t>
                  </w:r>
                  <w:r w:rsidR="008651E1">
                    <w:rPr>
                      <w:webHidden/>
                    </w:rPr>
                    <w:fldChar w:fldCharType="end"/>
                  </w:r>
                </w:hyperlink>
              </w:p>
              <w:p w14:paraId="2CDB6A3C" w14:textId="23A4D61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2" w:history="1">
                  <w:r w:rsidR="008651E1" w:rsidRPr="001C7433">
                    <w:rPr>
                      <w:rStyle w:val="Hyperlink"/>
                    </w:rPr>
                    <w:t>Artikel 149 – Verlies door tucht of vervroegde pensionering</w:t>
                  </w:r>
                  <w:r w:rsidR="008651E1">
                    <w:rPr>
                      <w:webHidden/>
                    </w:rPr>
                    <w:tab/>
                  </w:r>
                  <w:r w:rsidR="008651E1">
                    <w:rPr>
                      <w:webHidden/>
                    </w:rPr>
                    <w:fldChar w:fldCharType="begin"/>
                  </w:r>
                  <w:r w:rsidR="008651E1">
                    <w:rPr>
                      <w:webHidden/>
                    </w:rPr>
                    <w:instrText xml:space="preserve"> PAGEREF _Toc74903802 \h </w:instrText>
                  </w:r>
                  <w:r w:rsidR="008651E1">
                    <w:rPr>
                      <w:webHidden/>
                    </w:rPr>
                  </w:r>
                  <w:r w:rsidR="008651E1">
                    <w:rPr>
                      <w:webHidden/>
                    </w:rPr>
                    <w:fldChar w:fldCharType="separate"/>
                  </w:r>
                  <w:r w:rsidR="008651E1">
                    <w:rPr>
                      <w:webHidden/>
                    </w:rPr>
                    <w:t>63</w:t>
                  </w:r>
                  <w:r w:rsidR="008651E1">
                    <w:rPr>
                      <w:webHidden/>
                    </w:rPr>
                    <w:fldChar w:fldCharType="end"/>
                  </w:r>
                </w:hyperlink>
              </w:p>
              <w:p w14:paraId="788748A0" w14:textId="5BFBA1D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3" w:history="1">
                  <w:r w:rsidR="008651E1" w:rsidRPr="001C7433">
                    <w:rPr>
                      <w:rStyle w:val="Hyperlink"/>
                    </w:rPr>
                    <w:t>Artikel 150 – Ambtshalve beëindiging</w:t>
                  </w:r>
                  <w:r w:rsidR="008651E1">
                    <w:rPr>
                      <w:webHidden/>
                    </w:rPr>
                    <w:tab/>
                  </w:r>
                  <w:r w:rsidR="008651E1">
                    <w:rPr>
                      <w:webHidden/>
                    </w:rPr>
                    <w:fldChar w:fldCharType="begin"/>
                  </w:r>
                  <w:r w:rsidR="008651E1">
                    <w:rPr>
                      <w:webHidden/>
                    </w:rPr>
                    <w:instrText xml:space="preserve"> PAGEREF _Toc74903803 \h </w:instrText>
                  </w:r>
                  <w:r w:rsidR="008651E1">
                    <w:rPr>
                      <w:webHidden/>
                    </w:rPr>
                  </w:r>
                  <w:r w:rsidR="008651E1">
                    <w:rPr>
                      <w:webHidden/>
                    </w:rPr>
                    <w:fldChar w:fldCharType="separate"/>
                  </w:r>
                  <w:r w:rsidR="008651E1">
                    <w:rPr>
                      <w:webHidden/>
                    </w:rPr>
                    <w:t>64</w:t>
                  </w:r>
                  <w:r w:rsidR="008651E1">
                    <w:rPr>
                      <w:webHidden/>
                    </w:rPr>
                    <w:fldChar w:fldCharType="end"/>
                  </w:r>
                </w:hyperlink>
              </w:p>
              <w:p w14:paraId="78FA113E" w14:textId="237C961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4" w:history="1">
                  <w:r w:rsidR="008651E1" w:rsidRPr="001C7433">
                    <w:rPr>
                      <w:rStyle w:val="Hyperlink"/>
                    </w:rPr>
                    <w:t>Artikel 151 – Opzegtermijn of verbrekingsvergoeding</w:t>
                  </w:r>
                  <w:r w:rsidR="008651E1">
                    <w:rPr>
                      <w:webHidden/>
                    </w:rPr>
                    <w:tab/>
                  </w:r>
                  <w:r w:rsidR="008651E1">
                    <w:rPr>
                      <w:webHidden/>
                    </w:rPr>
                    <w:fldChar w:fldCharType="begin"/>
                  </w:r>
                  <w:r w:rsidR="008651E1">
                    <w:rPr>
                      <w:webHidden/>
                    </w:rPr>
                    <w:instrText xml:space="preserve"> PAGEREF _Toc74903804 \h </w:instrText>
                  </w:r>
                  <w:r w:rsidR="008651E1">
                    <w:rPr>
                      <w:webHidden/>
                    </w:rPr>
                  </w:r>
                  <w:r w:rsidR="008651E1">
                    <w:rPr>
                      <w:webHidden/>
                    </w:rPr>
                    <w:fldChar w:fldCharType="separate"/>
                  </w:r>
                  <w:r w:rsidR="008651E1">
                    <w:rPr>
                      <w:webHidden/>
                    </w:rPr>
                    <w:t>64</w:t>
                  </w:r>
                  <w:r w:rsidR="008651E1">
                    <w:rPr>
                      <w:webHidden/>
                    </w:rPr>
                    <w:fldChar w:fldCharType="end"/>
                  </w:r>
                </w:hyperlink>
              </w:p>
              <w:p w14:paraId="2C745FC0" w14:textId="2F9DD99B" w:rsidR="008651E1" w:rsidRDefault="00311929">
                <w:pPr>
                  <w:pStyle w:val="Inhopg2"/>
                  <w:rPr>
                    <w:rFonts w:asciiTheme="minorHAnsi" w:eastAsiaTheme="minorEastAsia" w:hAnsiTheme="minorHAnsi" w:cstheme="minorBidi"/>
                    <w:smallCaps w:val="0"/>
                    <w:sz w:val="22"/>
                    <w:szCs w:val="22"/>
                    <w:lang w:val="nl-BE" w:eastAsia="nl-BE"/>
                  </w:rPr>
                </w:pPr>
                <w:hyperlink w:anchor="_Toc74903805" w:history="1">
                  <w:r w:rsidR="008651E1" w:rsidRPr="001C7433">
                    <w:rPr>
                      <w:rStyle w:val="Hyperlink"/>
                      <w:rFonts w:cstheme="minorHAnsi"/>
                    </w:rPr>
                    <w:t>Hoofdstuk 2 – De definitieve ambtsneerlegging van het statutaire personeelslid</w:t>
                  </w:r>
                  <w:r w:rsidR="008651E1">
                    <w:rPr>
                      <w:webHidden/>
                    </w:rPr>
                    <w:tab/>
                  </w:r>
                  <w:r w:rsidR="008651E1">
                    <w:rPr>
                      <w:webHidden/>
                    </w:rPr>
                    <w:fldChar w:fldCharType="begin"/>
                  </w:r>
                  <w:r w:rsidR="008651E1">
                    <w:rPr>
                      <w:webHidden/>
                    </w:rPr>
                    <w:instrText xml:space="preserve"> PAGEREF _Toc74903805 \h </w:instrText>
                  </w:r>
                  <w:r w:rsidR="008651E1">
                    <w:rPr>
                      <w:webHidden/>
                    </w:rPr>
                  </w:r>
                  <w:r w:rsidR="008651E1">
                    <w:rPr>
                      <w:webHidden/>
                    </w:rPr>
                    <w:fldChar w:fldCharType="separate"/>
                  </w:r>
                  <w:r w:rsidR="008651E1">
                    <w:rPr>
                      <w:webHidden/>
                    </w:rPr>
                    <w:t>65</w:t>
                  </w:r>
                  <w:r w:rsidR="008651E1">
                    <w:rPr>
                      <w:webHidden/>
                    </w:rPr>
                    <w:fldChar w:fldCharType="end"/>
                  </w:r>
                </w:hyperlink>
              </w:p>
              <w:p w14:paraId="078A15B5" w14:textId="21BDD15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6" w:history="1">
                  <w:r w:rsidR="008651E1" w:rsidRPr="001C7433">
                    <w:rPr>
                      <w:rStyle w:val="Hyperlink"/>
                    </w:rPr>
                    <w:t>Artikel 152 – Tijdens de proeftijd</w:t>
                  </w:r>
                  <w:r w:rsidR="008651E1">
                    <w:rPr>
                      <w:webHidden/>
                    </w:rPr>
                    <w:tab/>
                  </w:r>
                  <w:r w:rsidR="008651E1">
                    <w:rPr>
                      <w:webHidden/>
                    </w:rPr>
                    <w:fldChar w:fldCharType="begin"/>
                  </w:r>
                  <w:r w:rsidR="008651E1">
                    <w:rPr>
                      <w:webHidden/>
                    </w:rPr>
                    <w:instrText xml:space="preserve"> PAGEREF _Toc74903806 \h </w:instrText>
                  </w:r>
                  <w:r w:rsidR="008651E1">
                    <w:rPr>
                      <w:webHidden/>
                    </w:rPr>
                  </w:r>
                  <w:r w:rsidR="008651E1">
                    <w:rPr>
                      <w:webHidden/>
                    </w:rPr>
                    <w:fldChar w:fldCharType="separate"/>
                  </w:r>
                  <w:r w:rsidR="008651E1">
                    <w:rPr>
                      <w:webHidden/>
                    </w:rPr>
                    <w:t>65</w:t>
                  </w:r>
                  <w:r w:rsidR="008651E1">
                    <w:rPr>
                      <w:webHidden/>
                    </w:rPr>
                    <w:fldChar w:fldCharType="end"/>
                  </w:r>
                </w:hyperlink>
              </w:p>
              <w:p w14:paraId="576F62C5" w14:textId="60EB794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7" w:history="1">
                  <w:r w:rsidR="008651E1" w:rsidRPr="001C7433">
                    <w:rPr>
                      <w:rStyle w:val="Hyperlink"/>
                    </w:rPr>
                    <w:t>Artikel 153 – Vast aangesteld personeelslid</w:t>
                  </w:r>
                  <w:r w:rsidR="008651E1">
                    <w:rPr>
                      <w:webHidden/>
                    </w:rPr>
                    <w:tab/>
                  </w:r>
                  <w:r w:rsidR="008651E1">
                    <w:rPr>
                      <w:webHidden/>
                    </w:rPr>
                    <w:fldChar w:fldCharType="begin"/>
                  </w:r>
                  <w:r w:rsidR="008651E1">
                    <w:rPr>
                      <w:webHidden/>
                    </w:rPr>
                    <w:instrText xml:space="preserve"> PAGEREF _Toc74903807 \h </w:instrText>
                  </w:r>
                  <w:r w:rsidR="008651E1">
                    <w:rPr>
                      <w:webHidden/>
                    </w:rPr>
                  </w:r>
                  <w:r w:rsidR="008651E1">
                    <w:rPr>
                      <w:webHidden/>
                    </w:rPr>
                    <w:fldChar w:fldCharType="separate"/>
                  </w:r>
                  <w:r w:rsidR="008651E1">
                    <w:rPr>
                      <w:webHidden/>
                    </w:rPr>
                    <w:t>65</w:t>
                  </w:r>
                  <w:r w:rsidR="008651E1">
                    <w:rPr>
                      <w:webHidden/>
                    </w:rPr>
                    <w:fldChar w:fldCharType="end"/>
                  </w:r>
                </w:hyperlink>
              </w:p>
              <w:p w14:paraId="672D0B3C" w14:textId="19E21EC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8" w:history="1">
                  <w:r w:rsidR="008651E1" w:rsidRPr="001C7433">
                    <w:rPr>
                      <w:rStyle w:val="Hyperlink"/>
                    </w:rPr>
                    <w:t>Artikel 154 – Modaliteiten met betrekking tot het vrijwillig ontslag</w:t>
                  </w:r>
                  <w:r w:rsidR="008651E1">
                    <w:rPr>
                      <w:webHidden/>
                    </w:rPr>
                    <w:tab/>
                  </w:r>
                  <w:r w:rsidR="008651E1">
                    <w:rPr>
                      <w:webHidden/>
                    </w:rPr>
                    <w:fldChar w:fldCharType="begin"/>
                  </w:r>
                  <w:r w:rsidR="008651E1">
                    <w:rPr>
                      <w:webHidden/>
                    </w:rPr>
                    <w:instrText xml:space="preserve"> PAGEREF _Toc74903808 \h </w:instrText>
                  </w:r>
                  <w:r w:rsidR="008651E1">
                    <w:rPr>
                      <w:webHidden/>
                    </w:rPr>
                  </w:r>
                  <w:r w:rsidR="008651E1">
                    <w:rPr>
                      <w:webHidden/>
                    </w:rPr>
                    <w:fldChar w:fldCharType="separate"/>
                  </w:r>
                  <w:r w:rsidR="008651E1">
                    <w:rPr>
                      <w:webHidden/>
                    </w:rPr>
                    <w:t>65</w:t>
                  </w:r>
                  <w:r w:rsidR="008651E1">
                    <w:rPr>
                      <w:webHidden/>
                    </w:rPr>
                    <w:fldChar w:fldCharType="end"/>
                  </w:r>
                </w:hyperlink>
              </w:p>
              <w:p w14:paraId="4614FDAC" w14:textId="4A2193D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09" w:history="1">
                  <w:r w:rsidR="008651E1" w:rsidRPr="001C7433">
                    <w:rPr>
                      <w:rStyle w:val="Hyperlink"/>
                    </w:rPr>
                    <w:t>Artikel 155 – Gelijkstelling met vrijwillig ontslag</w:t>
                  </w:r>
                  <w:r w:rsidR="008651E1">
                    <w:rPr>
                      <w:webHidden/>
                    </w:rPr>
                    <w:tab/>
                  </w:r>
                  <w:r w:rsidR="008651E1">
                    <w:rPr>
                      <w:webHidden/>
                    </w:rPr>
                    <w:fldChar w:fldCharType="begin"/>
                  </w:r>
                  <w:r w:rsidR="008651E1">
                    <w:rPr>
                      <w:webHidden/>
                    </w:rPr>
                    <w:instrText xml:space="preserve"> PAGEREF _Toc74903809 \h </w:instrText>
                  </w:r>
                  <w:r w:rsidR="008651E1">
                    <w:rPr>
                      <w:webHidden/>
                    </w:rPr>
                  </w:r>
                  <w:r w:rsidR="008651E1">
                    <w:rPr>
                      <w:webHidden/>
                    </w:rPr>
                    <w:fldChar w:fldCharType="separate"/>
                  </w:r>
                  <w:r w:rsidR="008651E1">
                    <w:rPr>
                      <w:webHidden/>
                    </w:rPr>
                    <w:t>66</w:t>
                  </w:r>
                  <w:r w:rsidR="008651E1">
                    <w:rPr>
                      <w:webHidden/>
                    </w:rPr>
                    <w:fldChar w:fldCharType="end"/>
                  </w:r>
                </w:hyperlink>
              </w:p>
              <w:p w14:paraId="2E549982" w14:textId="3C3D560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0" w:history="1">
                  <w:r w:rsidR="008651E1" w:rsidRPr="001C7433">
                    <w:rPr>
                      <w:rStyle w:val="Hyperlink"/>
                    </w:rPr>
                    <w:t>Artikel 156 – Beroepsongeschiktheid tijdens proefperiode</w:t>
                  </w:r>
                  <w:r w:rsidR="008651E1">
                    <w:rPr>
                      <w:webHidden/>
                    </w:rPr>
                    <w:tab/>
                  </w:r>
                  <w:r w:rsidR="008651E1">
                    <w:rPr>
                      <w:webHidden/>
                    </w:rPr>
                    <w:fldChar w:fldCharType="begin"/>
                  </w:r>
                  <w:r w:rsidR="008651E1">
                    <w:rPr>
                      <w:webHidden/>
                    </w:rPr>
                    <w:instrText xml:space="preserve"> PAGEREF _Toc74903810 \h </w:instrText>
                  </w:r>
                  <w:r w:rsidR="008651E1">
                    <w:rPr>
                      <w:webHidden/>
                    </w:rPr>
                  </w:r>
                  <w:r w:rsidR="008651E1">
                    <w:rPr>
                      <w:webHidden/>
                    </w:rPr>
                    <w:fldChar w:fldCharType="separate"/>
                  </w:r>
                  <w:r w:rsidR="008651E1">
                    <w:rPr>
                      <w:webHidden/>
                    </w:rPr>
                    <w:t>66</w:t>
                  </w:r>
                  <w:r w:rsidR="008651E1">
                    <w:rPr>
                      <w:webHidden/>
                    </w:rPr>
                    <w:fldChar w:fldCharType="end"/>
                  </w:r>
                </w:hyperlink>
              </w:p>
              <w:p w14:paraId="7E91EAE3" w14:textId="16D9979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1" w:history="1">
                  <w:r w:rsidR="008651E1" w:rsidRPr="001C7433">
                    <w:rPr>
                      <w:rStyle w:val="Hyperlink"/>
                    </w:rPr>
                    <w:t>Artikel 157 – Beroepsongeschiktheid van het vast aangestelde personeelslid</w:t>
                  </w:r>
                  <w:r w:rsidR="008651E1">
                    <w:rPr>
                      <w:webHidden/>
                    </w:rPr>
                    <w:tab/>
                  </w:r>
                  <w:r w:rsidR="008651E1">
                    <w:rPr>
                      <w:webHidden/>
                    </w:rPr>
                    <w:fldChar w:fldCharType="begin"/>
                  </w:r>
                  <w:r w:rsidR="008651E1">
                    <w:rPr>
                      <w:webHidden/>
                    </w:rPr>
                    <w:instrText xml:space="preserve"> PAGEREF _Toc74903811 \h </w:instrText>
                  </w:r>
                  <w:r w:rsidR="008651E1">
                    <w:rPr>
                      <w:webHidden/>
                    </w:rPr>
                  </w:r>
                  <w:r w:rsidR="008651E1">
                    <w:rPr>
                      <w:webHidden/>
                    </w:rPr>
                    <w:fldChar w:fldCharType="separate"/>
                  </w:r>
                  <w:r w:rsidR="008651E1">
                    <w:rPr>
                      <w:webHidden/>
                    </w:rPr>
                    <w:t>66</w:t>
                  </w:r>
                  <w:r w:rsidR="008651E1">
                    <w:rPr>
                      <w:webHidden/>
                    </w:rPr>
                    <w:fldChar w:fldCharType="end"/>
                  </w:r>
                </w:hyperlink>
              </w:p>
              <w:p w14:paraId="3EECFE6D" w14:textId="73E79F7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2" w:history="1">
                  <w:r w:rsidR="008651E1" w:rsidRPr="001C7433">
                    <w:rPr>
                      <w:rStyle w:val="Hyperlink"/>
                    </w:rPr>
                    <w:t>Artikel 158 – Dienstvrijstelling tijdens opzegperiode</w:t>
                  </w:r>
                  <w:r w:rsidR="008651E1">
                    <w:rPr>
                      <w:webHidden/>
                    </w:rPr>
                    <w:tab/>
                  </w:r>
                  <w:r w:rsidR="008651E1">
                    <w:rPr>
                      <w:webHidden/>
                    </w:rPr>
                    <w:fldChar w:fldCharType="begin"/>
                  </w:r>
                  <w:r w:rsidR="008651E1">
                    <w:rPr>
                      <w:webHidden/>
                    </w:rPr>
                    <w:instrText xml:space="preserve"> PAGEREF _Toc74903812 \h </w:instrText>
                  </w:r>
                  <w:r w:rsidR="008651E1">
                    <w:rPr>
                      <w:webHidden/>
                    </w:rPr>
                  </w:r>
                  <w:r w:rsidR="008651E1">
                    <w:rPr>
                      <w:webHidden/>
                    </w:rPr>
                    <w:fldChar w:fldCharType="separate"/>
                  </w:r>
                  <w:r w:rsidR="008651E1">
                    <w:rPr>
                      <w:webHidden/>
                    </w:rPr>
                    <w:t>66</w:t>
                  </w:r>
                  <w:r w:rsidR="008651E1">
                    <w:rPr>
                      <w:webHidden/>
                    </w:rPr>
                    <w:fldChar w:fldCharType="end"/>
                  </w:r>
                </w:hyperlink>
              </w:p>
              <w:p w14:paraId="24E96E18" w14:textId="3DF9939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3" w:history="1">
                  <w:r w:rsidR="008651E1" w:rsidRPr="001C7433">
                    <w:rPr>
                      <w:rStyle w:val="Hyperlink"/>
                    </w:rPr>
                    <w:t>Artikel 159 – Inkorting opzegtermijn</w:t>
                  </w:r>
                  <w:r w:rsidR="008651E1">
                    <w:rPr>
                      <w:webHidden/>
                    </w:rPr>
                    <w:tab/>
                  </w:r>
                  <w:r w:rsidR="008651E1">
                    <w:rPr>
                      <w:webHidden/>
                    </w:rPr>
                    <w:fldChar w:fldCharType="begin"/>
                  </w:r>
                  <w:r w:rsidR="008651E1">
                    <w:rPr>
                      <w:webHidden/>
                    </w:rPr>
                    <w:instrText xml:space="preserve"> PAGEREF _Toc74903813 \h </w:instrText>
                  </w:r>
                  <w:r w:rsidR="008651E1">
                    <w:rPr>
                      <w:webHidden/>
                    </w:rPr>
                  </w:r>
                  <w:r w:rsidR="008651E1">
                    <w:rPr>
                      <w:webHidden/>
                    </w:rPr>
                    <w:fldChar w:fldCharType="separate"/>
                  </w:r>
                  <w:r w:rsidR="008651E1">
                    <w:rPr>
                      <w:webHidden/>
                    </w:rPr>
                    <w:t>66</w:t>
                  </w:r>
                  <w:r w:rsidR="008651E1">
                    <w:rPr>
                      <w:webHidden/>
                    </w:rPr>
                    <w:fldChar w:fldCharType="end"/>
                  </w:r>
                </w:hyperlink>
              </w:p>
              <w:p w14:paraId="2A316809" w14:textId="435FCB17" w:rsidR="008651E1" w:rsidRDefault="00311929">
                <w:pPr>
                  <w:pStyle w:val="Inhopg2"/>
                  <w:rPr>
                    <w:rFonts w:asciiTheme="minorHAnsi" w:eastAsiaTheme="minorEastAsia" w:hAnsiTheme="minorHAnsi" w:cstheme="minorBidi"/>
                    <w:smallCaps w:val="0"/>
                    <w:sz w:val="22"/>
                    <w:szCs w:val="22"/>
                    <w:lang w:val="nl-BE" w:eastAsia="nl-BE"/>
                  </w:rPr>
                </w:pPr>
                <w:hyperlink w:anchor="_Toc74903814" w:history="1">
                  <w:r w:rsidR="008651E1" w:rsidRPr="001C7433">
                    <w:rPr>
                      <w:rStyle w:val="Hyperlink"/>
                      <w:rFonts w:cstheme="minorHAnsi"/>
                    </w:rPr>
                    <w:t>Hoofdstuk 3 – Pensioen en eretitel statutair personeel</w:t>
                  </w:r>
                  <w:r w:rsidR="008651E1">
                    <w:rPr>
                      <w:webHidden/>
                    </w:rPr>
                    <w:tab/>
                  </w:r>
                  <w:r w:rsidR="008651E1">
                    <w:rPr>
                      <w:webHidden/>
                    </w:rPr>
                    <w:fldChar w:fldCharType="begin"/>
                  </w:r>
                  <w:r w:rsidR="008651E1">
                    <w:rPr>
                      <w:webHidden/>
                    </w:rPr>
                    <w:instrText xml:space="preserve"> PAGEREF _Toc74903814 \h </w:instrText>
                  </w:r>
                  <w:r w:rsidR="008651E1">
                    <w:rPr>
                      <w:webHidden/>
                    </w:rPr>
                  </w:r>
                  <w:r w:rsidR="008651E1">
                    <w:rPr>
                      <w:webHidden/>
                    </w:rPr>
                    <w:fldChar w:fldCharType="separate"/>
                  </w:r>
                  <w:r w:rsidR="008651E1">
                    <w:rPr>
                      <w:webHidden/>
                    </w:rPr>
                    <w:t>67</w:t>
                  </w:r>
                  <w:r w:rsidR="008651E1">
                    <w:rPr>
                      <w:webHidden/>
                    </w:rPr>
                    <w:fldChar w:fldCharType="end"/>
                  </w:r>
                </w:hyperlink>
              </w:p>
              <w:p w14:paraId="4470E887" w14:textId="6F37F08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5" w:history="1">
                  <w:r w:rsidR="008651E1" w:rsidRPr="001C7433">
                    <w:rPr>
                      <w:rStyle w:val="Hyperlink"/>
                    </w:rPr>
                    <w:t>Artikel 160 – Pensioen en eretitel</w:t>
                  </w:r>
                  <w:r w:rsidR="008651E1">
                    <w:rPr>
                      <w:webHidden/>
                    </w:rPr>
                    <w:tab/>
                  </w:r>
                  <w:r w:rsidR="008651E1">
                    <w:rPr>
                      <w:webHidden/>
                    </w:rPr>
                    <w:fldChar w:fldCharType="begin"/>
                  </w:r>
                  <w:r w:rsidR="008651E1">
                    <w:rPr>
                      <w:webHidden/>
                    </w:rPr>
                    <w:instrText xml:space="preserve"> PAGEREF _Toc74903815 \h </w:instrText>
                  </w:r>
                  <w:r w:rsidR="008651E1">
                    <w:rPr>
                      <w:webHidden/>
                    </w:rPr>
                  </w:r>
                  <w:r w:rsidR="008651E1">
                    <w:rPr>
                      <w:webHidden/>
                    </w:rPr>
                    <w:fldChar w:fldCharType="separate"/>
                  </w:r>
                  <w:r w:rsidR="008651E1">
                    <w:rPr>
                      <w:webHidden/>
                    </w:rPr>
                    <w:t>67</w:t>
                  </w:r>
                  <w:r w:rsidR="008651E1">
                    <w:rPr>
                      <w:webHidden/>
                    </w:rPr>
                    <w:fldChar w:fldCharType="end"/>
                  </w:r>
                </w:hyperlink>
              </w:p>
              <w:p w14:paraId="3A9552EB" w14:textId="7F3D70F0" w:rsidR="008651E1" w:rsidRDefault="00311929">
                <w:pPr>
                  <w:pStyle w:val="Inhopg2"/>
                  <w:rPr>
                    <w:rFonts w:asciiTheme="minorHAnsi" w:eastAsiaTheme="minorEastAsia" w:hAnsiTheme="minorHAnsi" w:cstheme="minorBidi"/>
                    <w:smallCaps w:val="0"/>
                    <w:sz w:val="22"/>
                    <w:szCs w:val="22"/>
                    <w:lang w:val="nl-BE" w:eastAsia="nl-BE"/>
                  </w:rPr>
                </w:pPr>
                <w:hyperlink w:anchor="_Toc74903816" w:history="1">
                  <w:r w:rsidR="008651E1" w:rsidRPr="001C7433">
                    <w:rPr>
                      <w:rStyle w:val="Hyperlink"/>
                      <w:rFonts w:cstheme="minorHAnsi"/>
                    </w:rPr>
                    <w:t>Hoofdstuk 4 – Beëindiging van de contractuele tewerkstelling</w:t>
                  </w:r>
                  <w:r w:rsidR="008651E1">
                    <w:rPr>
                      <w:webHidden/>
                    </w:rPr>
                    <w:tab/>
                  </w:r>
                  <w:r w:rsidR="008651E1">
                    <w:rPr>
                      <w:webHidden/>
                    </w:rPr>
                    <w:fldChar w:fldCharType="begin"/>
                  </w:r>
                  <w:r w:rsidR="008651E1">
                    <w:rPr>
                      <w:webHidden/>
                    </w:rPr>
                    <w:instrText xml:space="preserve"> PAGEREF _Toc74903816 \h </w:instrText>
                  </w:r>
                  <w:r w:rsidR="008651E1">
                    <w:rPr>
                      <w:webHidden/>
                    </w:rPr>
                  </w:r>
                  <w:r w:rsidR="008651E1">
                    <w:rPr>
                      <w:webHidden/>
                    </w:rPr>
                    <w:fldChar w:fldCharType="separate"/>
                  </w:r>
                  <w:r w:rsidR="008651E1">
                    <w:rPr>
                      <w:webHidden/>
                    </w:rPr>
                    <w:t>67</w:t>
                  </w:r>
                  <w:r w:rsidR="008651E1">
                    <w:rPr>
                      <w:webHidden/>
                    </w:rPr>
                    <w:fldChar w:fldCharType="end"/>
                  </w:r>
                </w:hyperlink>
              </w:p>
              <w:p w14:paraId="0D9ACCFA" w14:textId="127CA4A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17" w:history="1">
                  <w:r w:rsidR="008651E1" w:rsidRPr="001C7433">
                    <w:rPr>
                      <w:rStyle w:val="Hyperlink"/>
                    </w:rPr>
                    <w:t>Artikel 161 – Beëindiging van de contractuele tewerkstelling</w:t>
                  </w:r>
                  <w:r w:rsidR="008651E1">
                    <w:rPr>
                      <w:webHidden/>
                    </w:rPr>
                    <w:tab/>
                  </w:r>
                  <w:r w:rsidR="008651E1">
                    <w:rPr>
                      <w:webHidden/>
                    </w:rPr>
                    <w:fldChar w:fldCharType="begin"/>
                  </w:r>
                  <w:r w:rsidR="008651E1">
                    <w:rPr>
                      <w:webHidden/>
                    </w:rPr>
                    <w:instrText xml:space="preserve"> PAGEREF _Toc74903817 \h </w:instrText>
                  </w:r>
                  <w:r w:rsidR="008651E1">
                    <w:rPr>
                      <w:webHidden/>
                    </w:rPr>
                  </w:r>
                  <w:r w:rsidR="008651E1">
                    <w:rPr>
                      <w:webHidden/>
                    </w:rPr>
                    <w:fldChar w:fldCharType="separate"/>
                  </w:r>
                  <w:r w:rsidR="008651E1">
                    <w:rPr>
                      <w:webHidden/>
                    </w:rPr>
                    <w:t>67</w:t>
                  </w:r>
                  <w:r w:rsidR="008651E1">
                    <w:rPr>
                      <w:webHidden/>
                    </w:rPr>
                    <w:fldChar w:fldCharType="end"/>
                  </w:r>
                </w:hyperlink>
              </w:p>
              <w:p w14:paraId="06B650DD" w14:textId="0714722A"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818" w:history="1">
                  <w:r w:rsidR="008651E1" w:rsidRPr="001C7433">
                    <w:rPr>
                      <w:rStyle w:val="Hyperlink"/>
                      <w:rFonts w:cstheme="minorHAnsi"/>
                    </w:rPr>
                    <w:t>Titel 7 – Het salaris</w:t>
                  </w:r>
                  <w:r w:rsidR="008651E1">
                    <w:rPr>
                      <w:webHidden/>
                    </w:rPr>
                    <w:tab/>
                  </w:r>
                  <w:r w:rsidR="008651E1">
                    <w:rPr>
                      <w:webHidden/>
                    </w:rPr>
                    <w:fldChar w:fldCharType="begin"/>
                  </w:r>
                  <w:r w:rsidR="008651E1">
                    <w:rPr>
                      <w:webHidden/>
                    </w:rPr>
                    <w:instrText xml:space="preserve"> PAGEREF _Toc74903818 \h </w:instrText>
                  </w:r>
                  <w:r w:rsidR="008651E1">
                    <w:rPr>
                      <w:webHidden/>
                    </w:rPr>
                  </w:r>
                  <w:r w:rsidR="008651E1">
                    <w:rPr>
                      <w:webHidden/>
                    </w:rPr>
                    <w:fldChar w:fldCharType="separate"/>
                  </w:r>
                  <w:r w:rsidR="008651E1">
                    <w:rPr>
                      <w:webHidden/>
                    </w:rPr>
                    <w:t>67</w:t>
                  </w:r>
                  <w:r w:rsidR="008651E1">
                    <w:rPr>
                      <w:webHidden/>
                    </w:rPr>
                    <w:fldChar w:fldCharType="end"/>
                  </w:r>
                </w:hyperlink>
              </w:p>
              <w:p w14:paraId="1B48F10D" w14:textId="765718D9" w:rsidR="008651E1" w:rsidRDefault="00311929">
                <w:pPr>
                  <w:pStyle w:val="Inhopg2"/>
                  <w:rPr>
                    <w:rFonts w:asciiTheme="minorHAnsi" w:eastAsiaTheme="minorEastAsia" w:hAnsiTheme="minorHAnsi" w:cstheme="minorBidi"/>
                    <w:smallCaps w:val="0"/>
                    <w:sz w:val="22"/>
                    <w:szCs w:val="22"/>
                    <w:lang w:val="nl-BE" w:eastAsia="nl-BE"/>
                  </w:rPr>
                </w:pPr>
                <w:hyperlink w:anchor="_Toc74903819" w:history="1">
                  <w:r w:rsidR="008651E1" w:rsidRPr="001C7433">
                    <w:rPr>
                      <w:rStyle w:val="Hyperlink"/>
                      <w:rFonts w:cstheme="minorHAnsi"/>
                    </w:rPr>
                    <w:t>Hoofdstuk 1 – Algemene bepalingen</w:t>
                  </w:r>
                  <w:r w:rsidR="008651E1">
                    <w:rPr>
                      <w:webHidden/>
                    </w:rPr>
                    <w:tab/>
                  </w:r>
                  <w:r w:rsidR="008651E1">
                    <w:rPr>
                      <w:webHidden/>
                    </w:rPr>
                    <w:fldChar w:fldCharType="begin"/>
                  </w:r>
                  <w:r w:rsidR="008651E1">
                    <w:rPr>
                      <w:webHidden/>
                    </w:rPr>
                    <w:instrText xml:space="preserve"> PAGEREF _Toc74903819 \h </w:instrText>
                  </w:r>
                  <w:r w:rsidR="008651E1">
                    <w:rPr>
                      <w:webHidden/>
                    </w:rPr>
                  </w:r>
                  <w:r w:rsidR="008651E1">
                    <w:rPr>
                      <w:webHidden/>
                    </w:rPr>
                    <w:fldChar w:fldCharType="separate"/>
                  </w:r>
                  <w:r w:rsidR="008651E1">
                    <w:rPr>
                      <w:webHidden/>
                    </w:rPr>
                    <w:t>67</w:t>
                  </w:r>
                  <w:r w:rsidR="008651E1">
                    <w:rPr>
                      <w:webHidden/>
                    </w:rPr>
                    <w:fldChar w:fldCharType="end"/>
                  </w:r>
                </w:hyperlink>
              </w:p>
              <w:p w14:paraId="58542D21" w14:textId="598C69B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0" w:history="1">
                  <w:r w:rsidR="008651E1" w:rsidRPr="001C7433">
                    <w:rPr>
                      <w:rStyle w:val="Hyperlink"/>
                    </w:rPr>
                    <w:t>Artikel 162 – Salarisschalen</w:t>
                  </w:r>
                  <w:r w:rsidR="008651E1">
                    <w:rPr>
                      <w:webHidden/>
                    </w:rPr>
                    <w:tab/>
                  </w:r>
                  <w:r w:rsidR="008651E1">
                    <w:rPr>
                      <w:webHidden/>
                    </w:rPr>
                    <w:fldChar w:fldCharType="begin"/>
                  </w:r>
                  <w:r w:rsidR="008651E1">
                    <w:rPr>
                      <w:webHidden/>
                    </w:rPr>
                    <w:instrText xml:space="preserve"> PAGEREF _Toc74903820 \h </w:instrText>
                  </w:r>
                  <w:r w:rsidR="008651E1">
                    <w:rPr>
                      <w:webHidden/>
                    </w:rPr>
                  </w:r>
                  <w:r w:rsidR="008651E1">
                    <w:rPr>
                      <w:webHidden/>
                    </w:rPr>
                    <w:fldChar w:fldCharType="separate"/>
                  </w:r>
                  <w:r w:rsidR="008651E1">
                    <w:rPr>
                      <w:webHidden/>
                    </w:rPr>
                    <w:t>67</w:t>
                  </w:r>
                  <w:r w:rsidR="008651E1">
                    <w:rPr>
                      <w:webHidden/>
                    </w:rPr>
                    <w:fldChar w:fldCharType="end"/>
                  </w:r>
                </w:hyperlink>
              </w:p>
              <w:p w14:paraId="305427AD" w14:textId="6C5F3C9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1" w:history="1">
                  <w:r w:rsidR="008651E1" w:rsidRPr="001C7433">
                    <w:rPr>
                      <w:rStyle w:val="Hyperlink"/>
                    </w:rPr>
                    <w:t>Artikel 163 – Aanduiding salarisschalen</w:t>
                  </w:r>
                  <w:r w:rsidR="008651E1">
                    <w:rPr>
                      <w:webHidden/>
                    </w:rPr>
                    <w:tab/>
                  </w:r>
                  <w:r w:rsidR="008651E1">
                    <w:rPr>
                      <w:webHidden/>
                    </w:rPr>
                    <w:fldChar w:fldCharType="begin"/>
                  </w:r>
                  <w:r w:rsidR="008651E1">
                    <w:rPr>
                      <w:webHidden/>
                    </w:rPr>
                    <w:instrText xml:space="preserve"> PAGEREF _Toc74903821 \h </w:instrText>
                  </w:r>
                  <w:r w:rsidR="008651E1">
                    <w:rPr>
                      <w:webHidden/>
                    </w:rPr>
                  </w:r>
                  <w:r w:rsidR="008651E1">
                    <w:rPr>
                      <w:webHidden/>
                    </w:rPr>
                    <w:fldChar w:fldCharType="separate"/>
                  </w:r>
                  <w:r w:rsidR="008651E1">
                    <w:rPr>
                      <w:webHidden/>
                    </w:rPr>
                    <w:t>67</w:t>
                  </w:r>
                  <w:r w:rsidR="008651E1">
                    <w:rPr>
                      <w:webHidden/>
                    </w:rPr>
                    <w:fldChar w:fldCharType="end"/>
                  </w:r>
                </w:hyperlink>
              </w:p>
              <w:p w14:paraId="2782E5C6" w14:textId="76D9E15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2" w:history="1">
                  <w:r w:rsidR="008651E1" w:rsidRPr="001C7433">
                    <w:rPr>
                      <w:rStyle w:val="Hyperlink"/>
                    </w:rPr>
                    <w:t>Artikel 164 – Uitgewerkte salarisschalen</w:t>
                  </w:r>
                  <w:r w:rsidR="008651E1">
                    <w:rPr>
                      <w:webHidden/>
                    </w:rPr>
                    <w:tab/>
                  </w:r>
                  <w:r w:rsidR="008651E1">
                    <w:rPr>
                      <w:webHidden/>
                    </w:rPr>
                    <w:fldChar w:fldCharType="begin"/>
                  </w:r>
                  <w:r w:rsidR="008651E1">
                    <w:rPr>
                      <w:webHidden/>
                    </w:rPr>
                    <w:instrText xml:space="preserve"> PAGEREF _Toc74903822 \h </w:instrText>
                  </w:r>
                  <w:r w:rsidR="008651E1">
                    <w:rPr>
                      <w:webHidden/>
                    </w:rPr>
                  </w:r>
                  <w:r w:rsidR="008651E1">
                    <w:rPr>
                      <w:webHidden/>
                    </w:rPr>
                    <w:fldChar w:fldCharType="separate"/>
                  </w:r>
                  <w:r w:rsidR="008651E1">
                    <w:rPr>
                      <w:webHidden/>
                    </w:rPr>
                    <w:t>68</w:t>
                  </w:r>
                  <w:r w:rsidR="008651E1">
                    <w:rPr>
                      <w:webHidden/>
                    </w:rPr>
                    <w:fldChar w:fldCharType="end"/>
                  </w:r>
                </w:hyperlink>
              </w:p>
              <w:p w14:paraId="63B5B32C" w14:textId="019DF55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3" w:history="1">
                  <w:r w:rsidR="008651E1" w:rsidRPr="001C7433">
                    <w:rPr>
                      <w:rStyle w:val="Hyperlink"/>
                    </w:rPr>
                    <w:t>Artikel 165 – Bezoldiging</w:t>
                  </w:r>
                  <w:r w:rsidR="008651E1">
                    <w:rPr>
                      <w:webHidden/>
                    </w:rPr>
                    <w:tab/>
                  </w:r>
                  <w:r w:rsidR="008651E1">
                    <w:rPr>
                      <w:webHidden/>
                    </w:rPr>
                    <w:fldChar w:fldCharType="begin"/>
                  </w:r>
                  <w:r w:rsidR="008651E1">
                    <w:rPr>
                      <w:webHidden/>
                    </w:rPr>
                    <w:instrText xml:space="preserve"> PAGEREF _Toc74903823 \h </w:instrText>
                  </w:r>
                  <w:r w:rsidR="008651E1">
                    <w:rPr>
                      <w:webHidden/>
                    </w:rPr>
                  </w:r>
                  <w:r w:rsidR="008651E1">
                    <w:rPr>
                      <w:webHidden/>
                    </w:rPr>
                    <w:fldChar w:fldCharType="separate"/>
                  </w:r>
                  <w:r w:rsidR="008651E1">
                    <w:rPr>
                      <w:webHidden/>
                    </w:rPr>
                    <w:t>68</w:t>
                  </w:r>
                  <w:r w:rsidR="008651E1">
                    <w:rPr>
                      <w:webHidden/>
                    </w:rPr>
                    <w:fldChar w:fldCharType="end"/>
                  </w:r>
                </w:hyperlink>
              </w:p>
              <w:p w14:paraId="4CA77B72" w14:textId="4E1F4A46" w:rsidR="008651E1" w:rsidRDefault="00311929">
                <w:pPr>
                  <w:pStyle w:val="Inhopg2"/>
                  <w:rPr>
                    <w:rFonts w:asciiTheme="minorHAnsi" w:eastAsiaTheme="minorEastAsia" w:hAnsiTheme="minorHAnsi" w:cstheme="minorBidi"/>
                    <w:smallCaps w:val="0"/>
                    <w:sz w:val="22"/>
                    <w:szCs w:val="22"/>
                    <w:lang w:val="nl-BE" w:eastAsia="nl-BE"/>
                  </w:rPr>
                </w:pPr>
                <w:hyperlink w:anchor="_Toc74903824" w:history="1">
                  <w:r w:rsidR="008651E1" w:rsidRPr="001C7433">
                    <w:rPr>
                      <w:rStyle w:val="Hyperlink"/>
                      <w:rFonts w:cstheme="minorHAnsi"/>
                    </w:rPr>
                    <w:t>Hoofdstuk 2 – De toekenning van periodieke salarisverhogingen door de opbouw van geldelijke anciënniteit</w:t>
                  </w:r>
                  <w:r w:rsidR="008651E1">
                    <w:rPr>
                      <w:webHidden/>
                    </w:rPr>
                    <w:tab/>
                  </w:r>
                  <w:r w:rsidR="008651E1">
                    <w:rPr>
                      <w:webHidden/>
                    </w:rPr>
                    <w:fldChar w:fldCharType="begin"/>
                  </w:r>
                  <w:r w:rsidR="008651E1">
                    <w:rPr>
                      <w:webHidden/>
                    </w:rPr>
                    <w:instrText xml:space="preserve"> PAGEREF _Toc74903824 \h </w:instrText>
                  </w:r>
                  <w:r w:rsidR="008651E1">
                    <w:rPr>
                      <w:webHidden/>
                    </w:rPr>
                  </w:r>
                  <w:r w:rsidR="008651E1">
                    <w:rPr>
                      <w:webHidden/>
                    </w:rPr>
                    <w:fldChar w:fldCharType="separate"/>
                  </w:r>
                  <w:r w:rsidR="008651E1">
                    <w:rPr>
                      <w:webHidden/>
                    </w:rPr>
                    <w:t>68</w:t>
                  </w:r>
                  <w:r w:rsidR="008651E1">
                    <w:rPr>
                      <w:webHidden/>
                    </w:rPr>
                    <w:fldChar w:fldCharType="end"/>
                  </w:r>
                </w:hyperlink>
              </w:p>
              <w:p w14:paraId="5037A3CC" w14:textId="132B658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5" w:history="1">
                  <w:r w:rsidR="008651E1" w:rsidRPr="001C7433">
                    <w:rPr>
                      <w:rStyle w:val="Hyperlink"/>
                    </w:rPr>
                    <w:t>Artikel 166 – Diensten bij een overheid</w:t>
                  </w:r>
                  <w:r w:rsidR="008651E1">
                    <w:rPr>
                      <w:webHidden/>
                    </w:rPr>
                    <w:tab/>
                  </w:r>
                  <w:r w:rsidR="008651E1">
                    <w:rPr>
                      <w:webHidden/>
                    </w:rPr>
                    <w:fldChar w:fldCharType="begin"/>
                  </w:r>
                  <w:r w:rsidR="008651E1">
                    <w:rPr>
                      <w:webHidden/>
                    </w:rPr>
                    <w:instrText xml:space="preserve"> PAGEREF _Toc74903825 \h </w:instrText>
                  </w:r>
                  <w:r w:rsidR="008651E1">
                    <w:rPr>
                      <w:webHidden/>
                    </w:rPr>
                  </w:r>
                  <w:r w:rsidR="008651E1">
                    <w:rPr>
                      <w:webHidden/>
                    </w:rPr>
                    <w:fldChar w:fldCharType="separate"/>
                  </w:r>
                  <w:r w:rsidR="008651E1">
                    <w:rPr>
                      <w:webHidden/>
                    </w:rPr>
                    <w:t>68</w:t>
                  </w:r>
                  <w:r w:rsidR="008651E1">
                    <w:rPr>
                      <w:webHidden/>
                    </w:rPr>
                    <w:fldChar w:fldCharType="end"/>
                  </w:r>
                </w:hyperlink>
              </w:p>
              <w:p w14:paraId="0193ABB8" w14:textId="6AEC53F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6" w:history="1">
                  <w:r w:rsidR="008651E1" w:rsidRPr="001C7433">
                    <w:rPr>
                      <w:rStyle w:val="Hyperlink"/>
                    </w:rPr>
                    <w:t>Artikel 167 – Werkelijke diensten</w:t>
                  </w:r>
                  <w:r w:rsidR="008651E1">
                    <w:rPr>
                      <w:webHidden/>
                    </w:rPr>
                    <w:tab/>
                  </w:r>
                  <w:r w:rsidR="008651E1">
                    <w:rPr>
                      <w:webHidden/>
                    </w:rPr>
                    <w:fldChar w:fldCharType="begin"/>
                  </w:r>
                  <w:r w:rsidR="008651E1">
                    <w:rPr>
                      <w:webHidden/>
                    </w:rPr>
                    <w:instrText xml:space="preserve"> PAGEREF _Toc74903826 \h </w:instrText>
                  </w:r>
                  <w:r w:rsidR="008651E1">
                    <w:rPr>
                      <w:webHidden/>
                    </w:rPr>
                  </w:r>
                  <w:r w:rsidR="008651E1">
                    <w:rPr>
                      <w:webHidden/>
                    </w:rPr>
                    <w:fldChar w:fldCharType="separate"/>
                  </w:r>
                  <w:r w:rsidR="008651E1">
                    <w:rPr>
                      <w:webHidden/>
                    </w:rPr>
                    <w:t>68</w:t>
                  </w:r>
                  <w:r w:rsidR="008651E1">
                    <w:rPr>
                      <w:webHidden/>
                    </w:rPr>
                    <w:fldChar w:fldCharType="end"/>
                  </w:r>
                </w:hyperlink>
              </w:p>
              <w:p w14:paraId="192F66D2" w14:textId="37DA77A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7" w:history="1">
                  <w:r w:rsidR="008651E1" w:rsidRPr="001C7433">
                    <w:rPr>
                      <w:rStyle w:val="Hyperlink"/>
                    </w:rPr>
                    <w:t>Artikel 168 – Diensten in de privésector of als zelfstandige</w:t>
                  </w:r>
                  <w:r w:rsidR="008651E1">
                    <w:rPr>
                      <w:webHidden/>
                    </w:rPr>
                    <w:tab/>
                  </w:r>
                  <w:r w:rsidR="008651E1">
                    <w:rPr>
                      <w:webHidden/>
                    </w:rPr>
                    <w:fldChar w:fldCharType="begin"/>
                  </w:r>
                  <w:r w:rsidR="008651E1">
                    <w:rPr>
                      <w:webHidden/>
                    </w:rPr>
                    <w:instrText xml:space="preserve"> PAGEREF _Toc74903827 \h </w:instrText>
                  </w:r>
                  <w:r w:rsidR="008651E1">
                    <w:rPr>
                      <w:webHidden/>
                    </w:rPr>
                  </w:r>
                  <w:r w:rsidR="008651E1">
                    <w:rPr>
                      <w:webHidden/>
                    </w:rPr>
                    <w:fldChar w:fldCharType="separate"/>
                  </w:r>
                  <w:r w:rsidR="008651E1">
                    <w:rPr>
                      <w:webHidden/>
                    </w:rPr>
                    <w:t>69</w:t>
                  </w:r>
                  <w:r w:rsidR="008651E1">
                    <w:rPr>
                      <w:webHidden/>
                    </w:rPr>
                    <w:fldChar w:fldCharType="end"/>
                  </w:r>
                </w:hyperlink>
              </w:p>
              <w:p w14:paraId="4A8849E0" w14:textId="03D0040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8" w:history="1">
                  <w:r w:rsidR="008651E1" w:rsidRPr="001C7433">
                    <w:rPr>
                      <w:rStyle w:val="Hyperlink"/>
                    </w:rPr>
                    <w:t>Artikel 169 – De valorisatie van de deeltijdse diensten</w:t>
                  </w:r>
                  <w:r w:rsidR="008651E1">
                    <w:rPr>
                      <w:webHidden/>
                    </w:rPr>
                    <w:tab/>
                  </w:r>
                  <w:r w:rsidR="008651E1">
                    <w:rPr>
                      <w:webHidden/>
                    </w:rPr>
                    <w:fldChar w:fldCharType="begin"/>
                  </w:r>
                  <w:r w:rsidR="008651E1">
                    <w:rPr>
                      <w:webHidden/>
                    </w:rPr>
                    <w:instrText xml:space="preserve"> PAGEREF _Toc74903828 \h </w:instrText>
                  </w:r>
                  <w:r w:rsidR="008651E1">
                    <w:rPr>
                      <w:webHidden/>
                    </w:rPr>
                  </w:r>
                  <w:r w:rsidR="008651E1">
                    <w:rPr>
                      <w:webHidden/>
                    </w:rPr>
                    <w:fldChar w:fldCharType="separate"/>
                  </w:r>
                  <w:r w:rsidR="008651E1">
                    <w:rPr>
                      <w:webHidden/>
                    </w:rPr>
                    <w:t>69</w:t>
                  </w:r>
                  <w:r w:rsidR="008651E1">
                    <w:rPr>
                      <w:webHidden/>
                    </w:rPr>
                    <w:fldChar w:fldCharType="end"/>
                  </w:r>
                </w:hyperlink>
              </w:p>
              <w:p w14:paraId="6986F592" w14:textId="27EA985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29" w:history="1">
                  <w:r w:rsidR="008651E1" w:rsidRPr="001C7433">
                    <w:rPr>
                      <w:rStyle w:val="Hyperlink"/>
                    </w:rPr>
                    <w:t>Artikel 170 – De valorisatie van de diensten in het onderwijs</w:t>
                  </w:r>
                  <w:r w:rsidR="008651E1">
                    <w:rPr>
                      <w:webHidden/>
                    </w:rPr>
                    <w:tab/>
                  </w:r>
                  <w:r w:rsidR="008651E1">
                    <w:rPr>
                      <w:webHidden/>
                    </w:rPr>
                    <w:fldChar w:fldCharType="begin"/>
                  </w:r>
                  <w:r w:rsidR="008651E1">
                    <w:rPr>
                      <w:webHidden/>
                    </w:rPr>
                    <w:instrText xml:space="preserve"> PAGEREF _Toc74903829 \h </w:instrText>
                  </w:r>
                  <w:r w:rsidR="008651E1">
                    <w:rPr>
                      <w:webHidden/>
                    </w:rPr>
                  </w:r>
                  <w:r w:rsidR="008651E1">
                    <w:rPr>
                      <w:webHidden/>
                    </w:rPr>
                    <w:fldChar w:fldCharType="separate"/>
                  </w:r>
                  <w:r w:rsidR="008651E1">
                    <w:rPr>
                      <w:webHidden/>
                    </w:rPr>
                    <w:t>69</w:t>
                  </w:r>
                  <w:r w:rsidR="008651E1">
                    <w:rPr>
                      <w:webHidden/>
                    </w:rPr>
                    <w:fldChar w:fldCharType="end"/>
                  </w:r>
                </w:hyperlink>
              </w:p>
              <w:p w14:paraId="7987C671" w14:textId="61836D4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0" w:history="1">
                  <w:r w:rsidR="008651E1" w:rsidRPr="001C7433">
                    <w:rPr>
                      <w:rStyle w:val="Hyperlink"/>
                    </w:rPr>
                    <w:t>Artikel 171 – De valorisatie van de diensten per kalendermaand</w:t>
                  </w:r>
                  <w:r w:rsidR="008651E1">
                    <w:rPr>
                      <w:webHidden/>
                    </w:rPr>
                    <w:tab/>
                  </w:r>
                  <w:r w:rsidR="008651E1">
                    <w:rPr>
                      <w:webHidden/>
                    </w:rPr>
                    <w:fldChar w:fldCharType="begin"/>
                  </w:r>
                  <w:r w:rsidR="008651E1">
                    <w:rPr>
                      <w:webHidden/>
                    </w:rPr>
                    <w:instrText xml:space="preserve"> PAGEREF _Toc74903830 \h </w:instrText>
                  </w:r>
                  <w:r w:rsidR="008651E1">
                    <w:rPr>
                      <w:webHidden/>
                    </w:rPr>
                  </w:r>
                  <w:r w:rsidR="008651E1">
                    <w:rPr>
                      <w:webHidden/>
                    </w:rPr>
                    <w:fldChar w:fldCharType="separate"/>
                  </w:r>
                  <w:r w:rsidR="008651E1">
                    <w:rPr>
                      <w:webHidden/>
                    </w:rPr>
                    <w:t>69</w:t>
                  </w:r>
                  <w:r w:rsidR="008651E1">
                    <w:rPr>
                      <w:webHidden/>
                    </w:rPr>
                    <w:fldChar w:fldCharType="end"/>
                  </w:r>
                </w:hyperlink>
              </w:p>
              <w:p w14:paraId="68D4C62C" w14:textId="3247DEC9" w:rsidR="008651E1" w:rsidRDefault="00311929">
                <w:pPr>
                  <w:pStyle w:val="Inhopg2"/>
                  <w:rPr>
                    <w:rFonts w:asciiTheme="minorHAnsi" w:eastAsiaTheme="minorEastAsia" w:hAnsiTheme="minorHAnsi" w:cstheme="minorBidi"/>
                    <w:smallCaps w:val="0"/>
                    <w:sz w:val="22"/>
                    <w:szCs w:val="22"/>
                    <w:lang w:val="nl-BE" w:eastAsia="nl-BE"/>
                  </w:rPr>
                </w:pPr>
                <w:hyperlink w:anchor="_Toc74903831" w:history="1">
                  <w:r w:rsidR="008651E1" w:rsidRPr="001C7433">
                    <w:rPr>
                      <w:rStyle w:val="Hyperlink"/>
                      <w:rFonts w:cstheme="minorHAnsi"/>
                    </w:rPr>
                    <w:t>Hoofdstuk 3 – Bijzondere bepalingen</w:t>
                  </w:r>
                  <w:r w:rsidR="008651E1">
                    <w:rPr>
                      <w:webHidden/>
                    </w:rPr>
                    <w:tab/>
                  </w:r>
                  <w:r w:rsidR="008651E1">
                    <w:rPr>
                      <w:webHidden/>
                    </w:rPr>
                    <w:fldChar w:fldCharType="begin"/>
                  </w:r>
                  <w:r w:rsidR="008651E1">
                    <w:rPr>
                      <w:webHidden/>
                    </w:rPr>
                    <w:instrText xml:space="preserve"> PAGEREF _Toc74903831 \h </w:instrText>
                  </w:r>
                  <w:r w:rsidR="008651E1">
                    <w:rPr>
                      <w:webHidden/>
                    </w:rPr>
                  </w:r>
                  <w:r w:rsidR="008651E1">
                    <w:rPr>
                      <w:webHidden/>
                    </w:rPr>
                    <w:fldChar w:fldCharType="separate"/>
                  </w:r>
                  <w:r w:rsidR="008651E1">
                    <w:rPr>
                      <w:webHidden/>
                    </w:rPr>
                    <w:t>70</w:t>
                  </w:r>
                  <w:r w:rsidR="008651E1">
                    <w:rPr>
                      <w:webHidden/>
                    </w:rPr>
                    <w:fldChar w:fldCharType="end"/>
                  </w:r>
                </w:hyperlink>
              </w:p>
              <w:p w14:paraId="45C38031" w14:textId="05C4F16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2" w:history="1">
                  <w:r w:rsidR="008651E1" w:rsidRPr="001C7433">
                    <w:rPr>
                      <w:rStyle w:val="Hyperlink"/>
                    </w:rPr>
                    <w:t>Artikel 172 – Onderbreking</w:t>
                  </w:r>
                  <w:r w:rsidR="008651E1">
                    <w:rPr>
                      <w:webHidden/>
                    </w:rPr>
                    <w:tab/>
                  </w:r>
                  <w:r w:rsidR="008651E1">
                    <w:rPr>
                      <w:webHidden/>
                    </w:rPr>
                    <w:fldChar w:fldCharType="begin"/>
                  </w:r>
                  <w:r w:rsidR="008651E1">
                    <w:rPr>
                      <w:webHidden/>
                    </w:rPr>
                    <w:instrText xml:space="preserve"> PAGEREF _Toc74903832 \h </w:instrText>
                  </w:r>
                  <w:r w:rsidR="008651E1">
                    <w:rPr>
                      <w:webHidden/>
                    </w:rPr>
                  </w:r>
                  <w:r w:rsidR="008651E1">
                    <w:rPr>
                      <w:webHidden/>
                    </w:rPr>
                    <w:fldChar w:fldCharType="separate"/>
                  </w:r>
                  <w:r w:rsidR="008651E1">
                    <w:rPr>
                      <w:webHidden/>
                    </w:rPr>
                    <w:t>70</w:t>
                  </w:r>
                  <w:r w:rsidR="008651E1">
                    <w:rPr>
                      <w:webHidden/>
                    </w:rPr>
                    <w:fldChar w:fldCharType="end"/>
                  </w:r>
                </w:hyperlink>
              </w:p>
              <w:p w14:paraId="7819BB74" w14:textId="6695D30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3" w:history="1">
                  <w:r w:rsidR="008651E1" w:rsidRPr="001C7433">
                    <w:rPr>
                      <w:rStyle w:val="Hyperlink"/>
                    </w:rPr>
                    <w:t>Artikel 173 – Schaalanciënniteit</w:t>
                  </w:r>
                  <w:r w:rsidR="008651E1">
                    <w:rPr>
                      <w:webHidden/>
                    </w:rPr>
                    <w:tab/>
                  </w:r>
                  <w:r w:rsidR="008651E1">
                    <w:rPr>
                      <w:webHidden/>
                    </w:rPr>
                    <w:fldChar w:fldCharType="begin"/>
                  </w:r>
                  <w:r w:rsidR="008651E1">
                    <w:rPr>
                      <w:webHidden/>
                    </w:rPr>
                    <w:instrText xml:space="preserve"> PAGEREF _Toc74903833 \h </w:instrText>
                  </w:r>
                  <w:r w:rsidR="008651E1">
                    <w:rPr>
                      <w:webHidden/>
                    </w:rPr>
                  </w:r>
                  <w:r w:rsidR="008651E1">
                    <w:rPr>
                      <w:webHidden/>
                    </w:rPr>
                    <w:fldChar w:fldCharType="separate"/>
                  </w:r>
                  <w:r w:rsidR="008651E1">
                    <w:rPr>
                      <w:webHidden/>
                    </w:rPr>
                    <w:t>70</w:t>
                  </w:r>
                  <w:r w:rsidR="008651E1">
                    <w:rPr>
                      <w:webHidden/>
                    </w:rPr>
                    <w:fldChar w:fldCharType="end"/>
                  </w:r>
                </w:hyperlink>
              </w:p>
              <w:p w14:paraId="0E394150" w14:textId="4240ADB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4" w:history="1">
                  <w:r w:rsidR="008651E1" w:rsidRPr="001C7433">
                    <w:rPr>
                      <w:rStyle w:val="Hyperlink"/>
                    </w:rPr>
                    <w:t>Artikel 174 – Salaris na bevordering</w:t>
                  </w:r>
                  <w:r w:rsidR="008651E1">
                    <w:rPr>
                      <w:webHidden/>
                    </w:rPr>
                    <w:tab/>
                  </w:r>
                  <w:r w:rsidR="008651E1">
                    <w:rPr>
                      <w:webHidden/>
                    </w:rPr>
                    <w:fldChar w:fldCharType="begin"/>
                  </w:r>
                  <w:r w:rsidR="008651E1">
                    <w:rPr>
                      <w:webHidden/>
                    </w:rPr>
                    <w:instrText xml:space="preserve"> PAGEREF _Toc74903834 \h </w:instrText>
                  </w:r>
                  <w:r w:rsidR="008651E1">
                    <w:rPr>
                      <w:webHidden/>
                    </w:rPr>
                  </w:r>
                  <w:r w:rsidR="008651E1">
                    <w:rPr>
                      <w:webHidden/>
                    </w:rPr>
                    <w:fldChar w:fldCharType="separate"/>
                  </w:r>
                  <w:r w:rsidR="008651E1">
                    <w:rPr>
                      <w:webHidden/>
                    </w:rPr>
                    <w:t>70</w:t>
                  </w:r>
                  <w:r w:rsidR="008651E1">
                    <w:rPr>
                      <w:webHidden/>
                    </w:rPr>
                    <w:fldChar w:fldCharType="end"/>
                  </w:r>
                </w:hyperlink>
              </w:p>
              <w:p w14:paraId="458B4A64" w14:textId="5D8244E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5" w:history="1">
                  <w:r w:rsidR="008651E1" w:rsidRPr="001C7433">
                    <w:rPr>
                      <w:rStyle w:val="Hyperlink"/>
                    </w:rPr>
                    <w:t>Artikel 175 – Bevorderingstoelage</w:t>
                  </w:r>
                  <w:r w:rsidR="008651E1">
                    <w:rPr>
                      <w:webHidden/>
                    </w:rPr>
                    <w:tab/>
                  </w:r>
                  <w:r w:rsidR="008651E1">
                    <w:rPr>
                      <w:webHidden/>
                    </w:rPr>
                    <w:fldChar w:fldCharType="begin"/>
                  </w:r>
                  <w:r w:rsidR="008651E1">
                    <w:rPr>
                      <w:webHidden/>
                    </w:rPr>
                    <w:instrText xml:space="preserve"> PAGEREF _Toc74903835 \h </w:instrText>
                  </w:r>
                  <w:r w:rsidR="008651E1">
                    <w:rPr>
                      <w:webHidden/>
                    </w:rPr>
                  </w:r>
                  <w:r w:rsidR="008651E1">
                    <w:rPr>
                      <w:webHidden/>
                    </w:rPr>
                    <w:fldChar w:fldCharType="separate"/>
                  </w:r>
                  <w:r w:rsidR="008651E1">
                    <w:rPr>
                      <w:webHidden/>
                    </w:rPr>
                    <w:t>70</w:t>
                  </w:r>
                  <w:r w:rsidR="008651E1">
                    <w:rPr>
                      <w:webHidden/>
                    </w:rPr>
                    <w:fldChar w:fldCharType="end"/>
                  </w:r>
                </w:hyperlink>
              </w:p>
              <w:p w14:paraId="0BB1BE3D" w14:textId="0A4BDD4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6" w:history="1">
                  <w:r w:rsidR="008651E1" w:rsidRPr="001C7433">
                    <w:rPr>
                      <w:rStyle w:val="Hyperlink"/>
                    </w:rPr>
                    <w:t>Artikel 176 – Salaris kabinetspersoneel</w:t>
                  </w:r>
                  <w:r w:rsidR="008651E1">
                    <w:rPr>
                      <w:webHidden/>
                    </w:rPr>
                    <w:tab/>
                  </w:r>
                  <w:r w:rsidR="008651E1">
                    <w:rPr>
                      <w:webHidden/>
                    </w:rPr>
                    <w:fldChar w:fldCharType="begin"/>
                  </w:r>
                  <w:r w:rsidR="008651E1">
                    <w:rPr>
                      <w:webHidden/>
                    </w:rPr>
                    <w:instrText xml:space="preserve"> PAGEREF _Toc74903836 \h </w:instrText>
                  </w:r>
                  <w:r w:rsidR="008651E1">
                    <w:rPr>
                      <w:webHidden/>
                    </w:rPr>
                  </w:r>
                  <w:r w:rsidR="008651E1">
                    <w:rPr>
                      <w:webHidden/>
                    </w:rPr>
                    <w:fldChar w:fldCharType="separate"/>
                  </w:r>
                  <w:r w:rsidR="008651E1">
                    <w:rPr>
                      <w:webHidden/>
                    </w:rPr>
                    <w:t>70</w:t>
                  </w:r>
                  <w:r w:rsidR="008651E1">
                    <w:rPr>
                      <w:webHidden/>
                    </w:rPr>
                    <w:fldChar w:fldCharType="end"/>
                  </w:r>
                </w:hyperlink>
              </w:p>
              <w:p w14:paraId="3CDBF0D1" w14:textId="48C9C48D" w:rsidR="008651E1" w:rsidRDefault="00311929">
                <w:pPr>
                  <w:pStyle w:val="Inhopg2"/>
                  <w:rPr>
                    <w:rFonts w:asciiTheme="minorHAnsi" w:eastAsiaTheme="minorEastAsia" w:hAnsiTheme="minorHAnsi" w:cstheme="minorBidi"/>
                    <w:smallCaps w:val="0"/>
                    <w:sz w:val="22"/>
                    <w:szCs w:val="22"/>
                    <w:lang w:val="nl-BE" w:eastAsia="nl-BE"/>
                  </w:rPr>
                </w:pPr>
                <w:hyperlink w:anchor="_Toc74903837" w:history="1">
                  <w:r w:rsidR="008651E1" w:rsidRPr="001C7433">
                    <w:rPr>
                      <w:rStyle w:val="Hyperlink"/>
                      <w:rFonts w:cstheme="minorHAnsi"/>
                    </w:rPr>
                    <w:t>Hoofdstuk 4 – De betaling van het salaris</w:t>
                  </w:r>
                  <w:r w:rsidR="008651E1">
                    <w:rPr>
                      <w:webHidden/>
                    </w:rPr>
                    <w:tab/>
                  </w:r>
                  <w:r w:rsidR="008651E1">
                    <w:rPr>
                      <w:webHidden/>
                    </w:rPr>
                    <w:fldChar w:fldCharType="begin"/>
                  </w:r>
                  <w:r w:rsidR="008651E1">
                    <w:rPr>
                      <w:webHidden/>
                    </w:rPr>
                    <w:instrText xml:space="preserve"> PAGEREF _Toc74903837 \h </w:instrText>
                  </w:r>
                  <w:r w:rsidR="008651E1">
                    <w:rPr>
                      <w:webHidden/>
                    </w:rPr>
                  </w:r>
                  <w:r w:rsidR="008651E1">
                    <w:rPr>
                      <w:webHidden/>
                    </w:rPr>
                    <w:fldChar w:fldCharType="separate"/>
                  </w:r>
                  <w:r w:rsidR="008651E1">
                    <w:rPr>
                      <w:webHidden/>
                    </w:rPr>
                    <w:t>71</w:t>
                  </w:r>
                  <w:r w:rsidR="008651E1">
                    <w:rPr>
                      <w:webHidden/>
                    </w:rPr>
                    <w:fldChar w:fldCharType="end"/>
                  </w:r>
                </w:hyperlink>
              </w:p>
              <w:p w14:paraId="5CB266C7" w14:textId="5B9435C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8" w:history="1">
                  <w:r w:rsidR="008651E1" w:rsidRPr="001C7433">
                    <w:rPr>
                      <w:rStyle w:val="Hyperlink"/>
                    </w:rPr>
                    <w:t>Artikel 177 – Index</w:t>
                  </w:r>
                  <w:r w:rsidR="008651E1">
                    <w:rPr>
                      <w:webHidden/>
                    </w:rPr>
                    <w:tab/>
                  </w:r>
                  <w:r w:rsidR="008651E1">
                    <w:rPr>
                      <w:webHidden/>
                    </w:rPr>
                    <w:fldChar w:fldCharType="begin"/>
                  </w:r>
                  <w:r w:rsidR="008651E1">
                    <w:rPr>
                      <w:webHidden/>
                    </w:rPr>
                    <w:instrText xml:space="preserve"> PAGEREF _Toc74903838 \h </w:instrText>
                  </w:r>
                  <w:r w:rsidR="008651E1">
                    <w:rPr>
                      <w:webHidden/>
                    </w:rPr>
                  </w:r>
                  <w:r w:rsidR="008651E1">
                    <w:rPr>
                      <w:webHidden/>
                    </w:rPr>
                    <w:fldChar w:fldCharType="separate"/>
                  </w:r>
                  <w:r w:rsidR="008651E1">
                    <w:rPr>
                      <w:webHidden/>
                    </w:rPr>
                    <w:t>71</w:t>
                  </w:r>
                  <w:r w:rsidR="008651E1">
                    <w:rPr>
                      <w:webHidden/>
                    </w:rPr>
                    <w:fldChar w:fldCharType="end"/>
                  </w:r>
                </w:hyperlink>
              </w:p>
              <w:p w14:paraId="431DCCDD" w14:textId="4278871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39" w:history="1">
                  <w:r w:rsidR="008651E1" w:rsidRPr="001C7433">
                    <w:rPr>
                      <w:rStyle w:val="Hyperlink"/>
                    </w:rPr>
                    <w:t>Artikel 178 – Moment uitbetaling</w:t>
                  </w:r>
                  <w:r w:rsidR="008651E1">
                    <w:rPr>
                      <w:webHidden/>
                    </w:rPr>
                    <w:tab/>
                  </w:r>
                  <w:r w:rsidR="008651E1">
                    <w:rPr>
                      <w:webHidden/>
                    </w:rPr>
                    <w:fldChar w:fldCharType="begin"/>
                  </w:r>
                  <w:r w:rsidR="008651E1">
                    <w:rPr>
                      <w:webHidden/>
                    </w:rPr>
                    <w:instrText xml:space="preserve"> PAGEREF _Toc74903839 \h </w:instrText>
                  </w:r>
                  <w:r w:rsidR="008651E1">
                    <w:rPr>
                      <w:webHidden/>
                    </w:rPr>
                  </w:r>
                  <w:r w:rsidR="008651E1">
                    <w:rPr>
                      <w:webHidden/>
                    </w:rPr>
                    <w:fldChar w:fldCharType="separate"/>
                  </w:r>
                  <w:r w:rsidR="008651E1">
                    <w:rPr>
                      <w:webHidden/>
                    </w:rPr>
                    <w:t>71</w:t>
                  </w:r>
                  <w:r w:rsidR="008651E1">
                    <w:rPr>
                      <w:webHidden/>
                    </w:rPr>
                    <w:fldChar w:fldCharType="end"/>
                  </w:r>
                </w:hyperlink>
              </w:p>
              <w:p w14:paraId="69491BB1" w14:textId="4A87B84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0" w:history="1">
                  <w:r w:rsidR="008651E1" w:rsidRPr="001C7433">
                    <w:rPr>
                      <w:rStyle w:val="Hyperlink"/>
                    </w:rPr>
                    <w:t>Artikel 179 – Maandsalaris</w:t>
                  </w:r>
                  <w:r w:rsidR="008651E1">
                    <w:rPr>
                      <w:webHidden/>
                    </w:rPr>
                    <w:tab/>
                  </w:r>
                  <w:r w:rsidR="008651E1">
                    <w:rPr>
                      <w:webHidden/>
                    </w:rPr>
                    <w:fldChar w:fldCharType="begin"/>
                  </w:r>
                  <w:r w:rsidR="008651E1">
                    <w:rPr>
                      <w:webHidden/>
                    </w:rPr>
                    <w:instrText xml:space="preserve"> PAGEREF _Toc74903840 \h </w:instrText>
                  </w:r>
                  <w:r w:rsidR="008651E1">
                    <w:rPr>
                      <w:webHidden/>
                    </w:rPr>
                  </w:r>
                  <w:r w:rsidR="008651E1">
                    <w:rPr>
                      <w:webHidden/>
                    </w:rPr>
                    <w:fldChar w:fldCharType="separate"/>
                  </w:r>
                  <w:r w:rsidR="008651E1">
                    <w:rPr>
                      <w:webHidden/>
                    </w:rPr>
                    <w:t>71</w:t>
                  </w:r>
                  <w:r w:rsidR="008651E1">
                    <w:rPr>
                      <w:webHidden/>
                    </w:rPr>
                    <w:fldChar w:fldCharType="end"/>
                  </w:r>
                </w:hyperlink>
              </w:p>
              <w:p w14:paraId="34B8343C" w14:textId="4B10933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1" w:history="1">
                  <w:r w:rsidR="008651E1" w:rsidRPr="001C7433">
                    <w:rPr>
                      <w:rStyle w:val="Hyperlink"/>
                    </w:rPr>
                    <w:t>Artikel 180 – Recht op salaris</w:t>
                  </w:r>
                  <w:r w:rsidR="008651E1">
                    <w:rPr>
                      <w:webHidden/>
                    </w:rPr>
                    <w:tab/>
                  </w:r>
                  <w:r w:rsidR="008651E1">
                    <w:rPr>
                      <w:webHidden/>
                    </w:rPr>
                    <w:fldChar w:fldCharType="begin"/>
                  </w:r>
                  <w:r w:rsidR="008651E1">
                    <w:rPr>
                      <w:webHidden/>
                    </w:rPr>
                    <w:instrText xml:space="preserve"> PAGEREF _Toc74903841 \h </w:instrText>
                  </w:r>
                  <w:r w:rsidR="008651E1">
                    <w:rPr>
                      <w:webHidden/>
                    </w:rPr>
                  </w:r>
                  <w:r w:rsidR="008651E1">
                    <w:rPr>
                      <w:webHidden/>
                    </w:rPr>
                    <w:fldChar w:fldCharType="separate"/>
                  </w:r>
                  <w:r w:rsidR="008651E1">
                    <w:rPr>
                      <w:webHidden/>
                    </w:rPr>
                    <w:t>71</w:t>
                  </w:r>
                  <w:r w:rsidR="008651E1">
                    <w:rPr>
                      <w:webHidden/>
                    </w:rPr>
                    <w:fldChar w:fldCharType="end"/>
                  </w:r>
                </w:hyperlink>
              </w:p>
              <w:p w14:paraId="19B8C0F5" w14:textId="7FC3F56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2" w:history="1">
                  <w:r w:rsidR="008651E1" w:rsidRPr="001C7433">
                    <w:rPr>
                      <w:rStyle w:val="Hyperlink"/>
                    </w:rPr>
                    <w:t>Artikel 181 – Salaris bij pensioen of overlijden</w:t>
                  </w:r>
                  <w:r w:rsidR="008651E1">
                    <w:rPr>
                      <w:webHidden/>
                    </w:rPr>
                    <w:tab/>
                  </w:r>
                  <w:r w:rsidR="008651E1">
                    <w:rPr>
                      <w:webHidden/>
                    </w:rPr>
                    <w:fldChar w:fldCharType="begin"/>
                  </w:r>
                  <w:r w:rsidR="008651E1">
                    <w:rPr>
                      <w:webHidden/>
                    </w:rPr>
                    <w:instrText xml:space="preserve"> PAGEREF _Toc74903842 \h </w:instrText>
                  </w:r>
                  <w:r w:rsidR="008651E1">
                    <w:rPr>
                      <w:webHidden/>
                    </w:rPr>
                  </w:r>
                  <w:r w:rsidR="008651E1">
                    <w:rPr>
                      <w:webHidden/>
                    </w:rPr>
                    <w:fldChar w:fldCharType="separate"/>
                  </w:r>
                  <w:r w:rsidR="008651E1">
                    <w:rPr>
                      <w:webHidden/>
                    </w:rPr>
                    <w:t>71</w:t>
                  </w:r>
                  <w:r w:rsidR="008651E1">
                    <w:rPr>
                      <w:webHidden/>
                    </w:rPr>
                    <w:fldChar w:fldCharType="end"/>
                  </w:r>
                </w:hyperlink>
              </w:p>
              <w:p w14:paraId="5FCF44B4" w14:textId="6BBF3C73"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843" w:history="1">
                  <w:r w:rsidR="008651E1" w:rsidRPr="001C7433">
                    <w:rPr>
                      <w:rStyle w:val="Hyperlink"/>
                      <w:rFonts w:cstheme="minorHAnsi"/>
                    </w:rPr>
                    <w:t>Titel 8 – De toelagen, vergoedingen en sociale voordelen</w:t>
                  </w:r>
                  <w:r w:rsidR="008651E1">
                    <w:rPr>
                      <w:webHidden/>
                    </w:rPr>
                    <w:tab/>
                  </w:r>
                  <w:r w:rsidR="008651E1">
                    <w:rPr>
                      <w:webHidden/>
                    </w:rPr>
                    <w:fldChar w:fldCharType="begin"/>
                  </w:r>
                  <w:r w:rsidR="008651E1">
                    <w:rPr>
                      <w:webHidden/>
                    </w:rPr>
                    <w:instrText xml:space="preserve"> PAGEREF _Toc74903843 \h </w:instrText>
                  </w:r>
                  <w:r w:rsidR="008651E1">
                    <w:rPr>
                      <w:webHidden/>
                    </w:rPr>
                  </w:r>
                  <w:r w:rsidR="008651E1">
                    <w:rPr>
                      <w:webHidden/>
                    </w:rPr>
                    <w:fldChar w:fldCharType="separate"/>
                  </w:r>
                  <w:r w:rsidR="008651E1">
                    <w:rPr>
                      <w:webHidden/>
                    </w:rPr>
                    <w:t>71</w:t>
                  </w:r>
                  <w:r w:rsidR="008651E1">
                    <w:rPr>
                      <w:webHidden/>
                    </w:rPr>
                    <w:fldChar w:fldCharType="end"/>
                  </w:r>
                </w:hyperlink>
              </w:p>
              <w:p w14:paraId="2D8B9518" w14:textId="7C87AF57" w:rsidR="008651E1" w:rsidRDefault="00311929">
                <w:pPr>
                  <w:pStyle w:val="Inhopg2"/>
                  <w:rPr>
                    <w:rFonts w:asciiTheme="minorHAnsi" w:eastAsiaTheme="minorEastAsia" w:hAnsiTheme="minorHAnsi" w:cstheme="minorBidi"/>
                    <w:smallCaps w:val="0"/>
                    <w:sz w:val="22"/>
                    <w:szCs w:val="22"/>
                    <w:lang w:val="nl-BE" w:eastAsia="nl-BE"/>
                  </w:rPr>
                </w:pPr>
                <w:hyperlink w:anchor="_Toc74903844" w:history="1">
                  <w:r w:rsidR="008651E1" w:rsidRPr="001C7433">
                    <w:rPr>
                      <w:rStyle w:val="Hyperlink"/>
                      <w:rFonts w:cstheme="minorHAnsi"/>
                    </w:rPr>
                    <w:t>Hoofdstuk 1 – Algemene bepalingen</w:t>
                  </w:r>
                  <w:r w:rsidR="008651E1">
                    <w:rPr>
                      <w:webHidden/>
                    </w:rPr>
                    <w:tab/>
                  </w:r>
                  <w:r w:rsidR="008651E1">
                    <w:rPr>
                      <w:webHidden/>
                    </w:rPr>
                    <w:fldChar w:fldCharType="begin"/>
                  </w:r>
                  <w:r w:rsidR="008651E1">
                    <w:rPr>
                      <w:webHidden/>
                    </w:rPr>
                    <w:instrText xml:space="preserve"> PAGEREF _Toc74903844 \h </w:instrText>
                  </w:r>
                  <w:r w:rsidR="008651E1">
                    <w:rPr>
                      <w:webHidden/>
                    </w:rPr>
                  </w:r>
                  <w:r w:rsidR="008651E1">
                    <w:rPr>
                      <w:webHidden/>
                    </w:rPr>
                    <w:fldChar w:fldCharType="separate"/>
                  </w:r>
                  <w:r w:rsidR="008651E1">
                    <w:rPr>
                      <w:webHidden/>
                    </w:rPr>
                    <w:t>71</w:t>
                  </w:r>
                  <w:r w:rsidR="008651E1">
                    <w:rPr>
                      <w:webHidden/>
                    </w:rPr>
                    <w:fldChar w:fldCharType="end"/>
                  </w:r>
                </w:hyperlink>
              </w:p>
              <w:p w14:paraId="5EE37C2E" w14:textId="55229DF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5" w:history="1">
                  <w:r w:rsidR="008651E1" w:rsidRPr="001C7433">
                    <w:rPr>
                      <w:rStyle w:val="Hyperlink"/>
                    </w:rPr>
                    <w:t>Artikel 182 – Definities</w:t>
                  </w:r>
                  <w:r w:rsidR="008651E1">
                    <w:rPr>
                      <w:webHidden/>
                    </w:rPr>
                    <w:tab/>
                  </w:r>
                  <w:r w:rsidR="008651E1">
                    <w:rPr>
                      <w:webHidden/>
                    </w:rPr>
                    <w:fldChar w:fldCharType="begin"/>
                  </w:r>
                  <w:r w:rsidR="008651E1">
                    <w:rPr>
                      <w:webHidden/>
                    </w:rPr>
                    <w:instrText xml:space="preserve"> PAGEREF _Toc74903845 \h </w:instrText>
                  </w:r>
                  <w:r w:rsidR="008651E1">
                    <w:rPr>
                      <w:webHidden/>
                    </w:rPr>
                  </w:r>
                  <w:r w:rsidR="008651E1">
                    <w:rPr>
                      <w:webHidden/>
                    </w:rPr>
                    <w:fldChar w:fldCharType="separate"/>
                  </w:r>
                  <w:r w:rsidR="008651E1">
                    <w:rPr>
                      <w:webHidden/>
                    </w:rPr>
                    <w:t>71</w:t>
                  </w:r>
                  <w:r w:rsidR="008651E1">
                    <w:rPr>
                      <w:webHidden/>
                    </w:rPr>
                    <w:fldChar w:fldCharType="end"/>
                  </w:r>
                </w:hyperlink>
              </w:p>
              <w:p w14:paraId="581FCEF8" w14:textId="7E54EF3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6" w:history="1">
                  <w:r w:rsidR="008651E1" w:rsidRPr="001C7433">
                    <w:rPr>
                      <w:rStyle w:val="Hyperlink"/>
                    </w:rPr>
                    <w:t>Artikel 183 – Kosten</w:t>
                  </w:r>
                  <w:r w:rsidR="008651E1">
                    <w:rPr>
                      <w:webHidden/>
                    </w:rPr>
                    <w:tab/>
                  </w:r>
                  <w:r w:rsidR="008651E1">
                    <w:rPr>
                      <w:webHidden/>
                    </w:rPr>
                    <w:fldChar w:fldCharType="begin"/>
                  </w:r>
                  <w:r w:rsidR="008651E1">
                    <w:rPr>
                      <w:webHidden/>
                    </w:rPr>
                    <w:instrText xml:space="preserve"> PAGEREF _Toc74903846 \h </w:instrText>
                  </w:r>
                  <w:r w:rsidR="008651E1">
                    <w:rPr>
                      <w:webHidden/>
                    </w:rPr>
                  </w:r>
                  <w:r w:rsidR="008651E1">
                    <w:rPr>
                      <w:webHidden/>
                    </w:rPr>
                    <w:fldChar w:fldCharType="separate"/>
                  </w:r>
                  <w:r w:rsidR="008651E1">
                    <w:rPr>
                      <w:webHidden/>
                    </w:rPr>
                    <w:t>72</w:t>
                  </w:r>
                  <w:r w:rsidR="008651E1">
                    <w:rPr>
                      <w:webHidden/>
                    </w:rPr>
                    <w:fldChar w:fldCharType="end"/>
                  </w:r>
                </w:hyperlink>
              </w:p>
              <w:p w14:paraId="5753ED43" w14:textId="37EF5502" w:rsidR="008651E1" w:rsidRDefault="00311929">
                <w:pPr>
                  <w:pStyle w:val="Inhopg2"/>
                  <w:rPr>
                    <w:rFonts w:asciiTheme="minorHAnsi" w:eastAsiaTheme="minorEastAsia" w:hAnsiTheme="minorHAnsi" w:cstheme="minorBidi"/>
                    <w:smallCaps w:val="0"/>
                    <w:sz w:val="22"/>
                    <w:szCs w:val="22"/>
                    <w:lang w:val="nl-BE" w:eastAsia="nl-BE"/>
                  </w:rPr>
                </w:pPr>
                <w:hyperlink w:anchor="_Toc74903847" w:history="1">
                  <w:r w:rsidR="008651E1" w:rsidRPr="001C7433">
                    <w:rPr>
                      <w:rStyle w:val="Hyperlink"/>
                      <w:rFonts w:cstheme="minorHAnsi"/>
                    </w:rPr>
                    <w:t>Hoofdstuk 2 – De verplichte toelagen</w:t>
                  </w:r>
                  <w:r w:rsidR="008651E1">
                    <w:rPr>
                      <w:webHidden/>
                    </w:rPr>
                    <w:tab/>
                  </w:r>
                  <w:r w:rsidR="008651E1">
                    <w:rPr>
                      <w:webHidden/>
                    </w:rPr>
                    <w:fldChar w:fldCharType="begin"/>
                  </w:r>
                  <w:r w:rsidR="008651E1">
                    <w:rPr>
                      <w:webHidden/>
                    </w:rPr>
                    <w:instrText xml:space="preserve"> PAGEREF _Toc74903847 \h </w:instrText>
                  </w:r>
                  <w:r w:rsidR="008651E1">
                    <w:rPr>
                      <w:webHidden/>
                    </w:rPr>
                  </w:r>
                  <w:r w:rsidR="008651E1">
                    <w:rPr>
                      <w:webHidden/>
                    </w:rPr>
                    <w:fldChar w:fldCharType="separate"/>
                  </w:r>
                  <w:r w:rsidR="008651E1">
                    <w:rPr>
                      <w:webHidden/>
                    </w:rPr>
                    <w:t>72</w:t>
                  </w:r>
                  <w:r w:rsidR="008651E1">
                    <w:rPr>
                      <w:webHidden/>
                    </w:rPr>
                    <w:fldChar w:fldCharType="end"/>
                  </w:r>
                </w:hyperlink>
              </w:p>
              <w:p w14:paraId="49C21621" w14:textId="6AD0707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8" w:history="1">
                  <w:r w:rsidR="008651E1" w:rsidRPr="001C7433">
                    <w:rPr>
                      <w:rStyle w:val="Hyperlink"/>
                    </w:rPr>
                    <w:t>Afdeling I – De haard- en standplaatstoelage</w:t>
                  </w:r>
                  <w:r w:rsidR="008651E1">
                    <w:rPr>
                      <w:webHidden/>
                    </w:rPr>
                    <w:tab/>
                  </w:r>
                  <w:r w:rsidR="008651E1">
                    <w:rPr>
                      <w:webHidden/>
                    </w:rPr>
                    <w:fldChar w:fldCharType="begin"/>
                  </w:r>
                  <w:r w:rsidR="008651E1">
                    <w:rPr>
                      <w:webHidden/>
                    </w:rPr>
                    <w:instrText xml:space="preserve"> PAGEREF _Toc74903848 \h </w:instrText>
                  </w:r>
                  <w:r w:rsidR="008651E1">
                    <w:rPr>
                      <w:webHidden/>
                    </w:rPr>
                  </w:r>
                  <w:r w:rsidR="008651E1">
                    <w:rPr>
                      <w:webHidden/>
                    </w:rPr>
                    <w:fldChar w:fldCharType="separate"/>
                  </w:r>
                  <w:r w:rsidR="008651E1">
                    <w:rPr>
                      <w:webHidden/>
                    </w:rPr>
                    <w:t>72</w:t>
                  </w:r>
                  <w:r w:rsidR="008651E1">
                    <w:rPr>
                      <w:webHidden/>
                    </w:rPr>
                    <w:fldChar w:fldCharType="end"/>
                  </w:r>
                </w:hyperlink>
              </w:p>
              <w:p w14:paraId="35D7D451" w14:textId="7D7A241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49" w:history="1">
                  <w:r w:rsidR="008651E1" w:rsidRPr="001C7433">
                    <w:rPr>
                      <w:rStyle w:val="Hyperlink"/>
                    </w:rPr>
                    <w:t>Artikel 184 – Definitie en bedrag</w:t>
                  </w:r>
                  <w:r w:rsidR="008651E1">
                    <w:rPr>
                      <w:webHidden/>
                    </w:rPr>
                    <w:tab/>
                  </w:r>
                  <w:r w:rsidR="008651E1">
                    <w:rPr>
                      <w:webHidden/>
                    </w:rPr>
                    <w:fldChar w:fldCharType="begin"/>
                  </w:r>
                  <w:r w:rsidR="008651E1">
                    <w:rPr>
                      <w:webHidden/>
                    </w:rPr>
                    <w:instrText xml:space="preserve"> PAGEREF _Toc74903849 \h </w:instrText>
                  </w:r>
                  <w:r w:rsidR="008651E1">
                    <w:rPr>
                      <w:webHidden/>
                    </w:rPr>
                  </w:r>
                  <w:r w:rsidR="008651E1">
                    <w:rPr>
                      <w:webHidden/>
                    </w:rPr>
                    <w:fldChar w:fldCharType="separate"/>
                  </w:r>
                  <w:r w:rsidR="008651E1">
                    <w:rPr>
                      <w:webHidden/>
                    </w:rPr>
                    <w:t>72</w:t>
                  </w:r>
                  <w:r w:rsidR="008651E1">
                    <w:rPr>
                      <w:webHidden/>
                    </w:rPr>
                    <w:fldChar w:fldCharType="end"/>
                  </w:r>
                </w:hyperlink>
              </w:p>
              <w:p w14:paraId="33F90995" w14:textId="1B97068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0" w:history="1">
                  <w:r w:rsidR="008651E1" w:rsidRPr="001C7433">
                    <w:rPr>
                      <w:rStyle w:val="Hyperlink"/>
                    </w:rPr>
                    <w:t>Artikel 185 – Modaliteiten</w:t>
                  </w:r>
                  <w:r w:rsidR="008651E1">
                    <w:rPr>
                      <w:webHidden/>
                    </w:rPr>
                    <w:tab/>
                  </w:r>
                  <w:r w:rsidR="008651E1">
                    <w:rPr>
                      <w:webHidden/>
                    </w:rPr>
                    <w:fldChar w:fldCharType="begin"/>
                  </w:r>
                  <w:r w:rsidR="008651E1">
                    <w:rPr>
                      <w:webHidden/>
                    </w:rPr>
                    <w:instrText xml:space="preserve"> PAGEREF _Toc74903850 \h </w:instrText>
                  </w:r>
                  <w:r w:rsidR="008651E1">
                    <w:rPr>
                      <w:webHidden/>
                    </w:rPr>
                  </w:r>
                  <w:r w:rsidR="008651E1">
                    <w:rPr>
                      <w:webHidden/>
                    </w:rPr>
                    <w:fldChar w:fldCharType="separate"/>
                  </w:r>
                  <w:r w:rsidR="008651E1">
                    <w:rPr>
                      <w:webHidden/>
                    </w:rPr>
                    <w:t>73</w:t>
                  </w:r>
                  <w:r w:rsidR="008651E1">
                    <w:rPr>
                      <w:webHidden/>
                    </w:rPr>
                    <w:fldChar w:fldCharType="end"/>
                  </w:r>
                </w:hyperlink>
              </w:p>
              <w:p w14:paraId="73F17104" w14:textId="027A464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1" w:history="1">
                  <w:r w:rsidR="008651E1" w:rsidRPr="001C7433">
                    <w:rPr>
                      <w:rStyle w:val="Hyperlink"/>
                    </w:rPr>
                    <w:t>Afdeling II – Het vakantiegeld</w:t>
                  </w:r>
                  <w:r w:rsidR="008651E1">
                    <w:rPr>
                      <w:webHidden/>
                    </w:rPr>
                    <w:tab/>
                  </w:r>
                  <w:r w:rsidR="008651E1">
                    <w:rPr>
                      <w:webHidden/>
                    </w:rPr>
                    <w:fldChar w:fldCharType="begin"/>
                  </w:r>
                  <w:r w:rsidR="008651E1">
                    <w:rPr>
                      <w:webHidden/>
                    </w:rPr>
                    <w:instrText xml:space="preserve"> PAGEREF _Toc74903851 \h </w:instrText>
                  </w:r>
                  <w:r w:rsidR="008651E1">
                    <w:rPr>
                      <w:webHidden/>
                    </w:rPr>
                  </w:r>
                  <w:r w:rsidR="008651E1">
                    <w:rPr>
                      <w:webHidden/>
                    </w:rPr>
                    <w:fldChar w:fldCharType="separate"/>
                  </w:r>
                  <w:r w:rsidR="008651E1">
                    <w:rPr>
                      <w:webHidden/>
                    </w:rPr>
                    <w:t>73</w:t>
                  </w:r>
                  <w:r w:rsidR="008651E1">
                    <w:rPr>
                      <w:webHidden/>
                    </w:rPr>
                    <w:fldChar w:fldCharType="end"/>
                  </w:r>
                </w:hyperlink>
              </w:p>
              <w:p w14:paraId="1089A922" w14:textId="672B8F7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2" w:history="1">
                  <w:r w:rsidR="008651E1" w:rsidRPr="001C7433">
                    <w:rPr>
                      <w:rStyle w:val="Hyperlink"/>
                    </w:rPr>
                    <w:t>Artikel 186 – Definities</w:t>
                  </w:r>
                  <w:r w:rsidR="008651E1">
                    <w:rPr>
                      <w:webHidden/>
                    </w:rPr>
                    <w:tab/>
                  </w:r>
                  <w:r w:rsidR="008651E1">
                    <w:rPr>
                      <w:webHidden/>
                    </w:rPr>
                    <w:fldChar w:fldCharType="begin"/>
                  </w:r>
                  <w:r w:rsidR="008651E1">
                    <w:rPr>
                      <w:webHidden/>
                    </w:rPr>
                    <w:instrText xml:space="preserve"> PAGEREF _Toc74903852 \h </w:instrText>
                  </w:r>
                  <w:r w:rsidR="008651E1">
                    <w:rPr>
                      <w:webHidden/>
                    </w:rPr>
                  </w:r>
                  <w:r w:rsidR="008651E1">
                    <w:rPr>
                      <w:webHidden/>
                    </w:rPr>
                    <w:fldChar w:fldCharType="separate"/>
                  </w:r>
                  <w:r w:rsidR="008651E1">
                    <w:rPr>
                      <w:webHidden/>
                    </w:rPr>
                    <w:t>73</w:t>
                  </w:r>
                  <w:r w:rsidR="008651E1">
                    <w:rPr>
                      <w:webHidden/>
                    </w:rPr>
                    <w:fldChar w:fldCharType="end"/>
                  </w:r>
                </w:hyperlink>
              </w:p>
              <w:p w14:paraId="0C2A2870" w14:textId="04C95F0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3" w:history="1">
                  <w:r w:rsidR="008651E1" w:rsidRPr="001C7433">
                    <w:rPr>
                      <w:rStyle w:val="Hyperlink"/>
                    </w:rPr>
                    <w:t>Artikel 187 – Decretale grondslag</w:t>
                  </w:r>
                  <w:r w:rsidR="008651E1">
                    <w:rPr>
                      <w:webHidden/>
                    </w:rPr>
                    <w:tab/>
                  </w:r>
                  <w:r w:rsidR="008651E1">
                    <w:rPr>
                      <w:webHidden/>
                    </w:rPr>
                    <w:fldChar w:fldCharType="begin"/>
                  </w:r>
                  <w:r w:rsidR="008651E1">
                    <w:rPr>
                      <w:webHidden/>
                    </w:rPr>
                    <w:instrText xml:space="preserve"> PAGEREF _Toc74903853 \h </w:instrText>
                  </w:r>
                  <w:r w:rsidR="008651E1">
                    <w:rPr>
                      <w:webHidden/>
                    </w:rPr>
                  </w:r>
                  <w:r w:rsidR="008651E1">
                    <w:rPr>
                      <w:webHidden/>
                    </w:rPr>
                    <w:fldChar w:fldCharType="separate"/>
                  </w:r>
                  <w:r w:rsidR="008651E1">
                    <w:rPr>
                      <w:webHidden/>
                    </w:rPr>
                    <w:t>73</w:t>
                  </w:r>
                  <w:r w:rsidR="008651E1">
                    <w:rPr>
                      <w:webHidden/>
                    </w:rPr>
                    <w:fldChar w:fldCharType="end"/>
                  </w:r>
                </w:hyperlink>
              </w:p>
              <w:p w14:paraId="485E152C" w14:textId="284ED31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4" w:history="1">
                  <w:r w:rsidR="008651E1" w:rsidRPr="001C7433">
                    <w:rPr>
                      <w:rStyle w:val="Hyperlink"/>
                    </w:rPr>
                    <w:t>Artikel 188 – Berekeningen</w:t>
                  </w:r>
                  <w:r w:rsidR="008651E1">
                    <w:rPr>
                      <w:webHidden/>
                    </w:rPr>
                    <w:tab/>
                  </w:r>
                  <w:r w:rsidR="008651E1">
                    <w:rPr>
                      <w:webHidden/>
                    </w:rPr>
                    <w:fldChar w:fldCharType="begin"/>
                  </w:r>
                  <w:r w:rsidR="008651E1">
                    <w:rPr>
                      <w:webHidden/>
                    </w:rPr>
                    <w:instrText xml:space="preserve"> PAGEREF _Toc74903854 \h </w:instrText>
                  </w:r>
                  <w:r w:rsidR="008651E1">
                    <w:rPr>
                      <w:webHidden/>
                    </w:rPr>
                  </w:r>
                  <w:r w:rsidR="008651E1">
                    <w:rPr>
                      <w:webHidden/>
                    </w:rPr>
                    <w:fldChar w:fldCharType="separate"/>
                  </w:r>
                  <w:r w:rsidR="008651E1">
                    <w:rPr>
                      <w:webHidden/>
                    </w:rPr>
                    <w:t>74</w:t>
                  </w:r>
                  <w:r w:rsidR="008651E1">
                    <w:rPr>
                      <w:webHidden/>
                    </w:rPr>
                    <w:fldChar w:fldCharType="end"/>
                  </w:r>
                </w:hyperlink>
              </w:p>
              <w:p w14:paraId="5C5F1392" w14:textId="4955FA2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5" w:history="1">
                  <w:r w:rsidR="008651E1" w:rsidRPr="001C7433">
                    <w:rPr>
                      <w:rStyle w:val="Hyperlink"/>
                    </w:rPr>
                    <w:t>Artikel 189 – Gelijkgestelde periodes</w:t>
                  </w:r>
                  <w:r w:rsidR="008651E1">
                    <w:rPr>
                      <w:webHidden/>
                    </w:rPr>
                    <w:tab/>
                  </w:r>
                  <w:r w:rsidR="008651E1">
                    <w:rPr>
                      <w:webHidden/>
                    </w:rPr>
                    <w:fldChar w:fldCharType="begin"/>
                  </w:r>
                  <w:r w:rsidR="008651E1">
                    <w:rPr>
                      <w:webHidden/>
                    </w:rPr>
                    <w:instrText xml:space="preserve"> PAGEREF _Toc74903855 \h </w:instrText>
                  </w:r>
                  <w:r w:rsidR="008651E1">
                    <w:rPr>
                      <w:webHidden/>
                    </w:rPr>
                  </w:r>
                  <w:r w:rsidR="008651E1">
                    <w:rPr>
                      <w:webHidden/>
                    </w:rPr>
                    <w:fldChar w:fldCharType="separate"/>
                  </w:r>
                  <w:r w:rsidR="008651E1">
                    <w:rPr>
                      <w:webHidden/>
                    </w:rPr>
                    <w:t>74</w:t>
                  </w:r>
                  <w:r w:rsidR="008651E1">
                    <w:rPr>
                      <w:webHidden/>
                    </w:rPr>
                    <w:fldChar w:fldCharType="end"/>
                  </w:r>
                </w:hyperlink>
              </w:p>
              <w:p w14:paraId="467EB908" w14:textId="3A45D6F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6" w:history="1">
                  <w:r w:rsidR="008651E1" w:rsidRPr="001C7433">
                    <w:rPr>
                      <w:rStyle w:val="Hyperlink"/>
                    </w:rPr>
                    <w:t>Artikel 190 – Verlof voor opdracht</w:t>
                  </w:r>
                  <w:r w:rsidR="008651E1">
                    <w:rPr>
                      <w:webHidden/>
                    </w:rPr>
                    <w:tab/>
                  </w:r>
                  <w:r w:rsidR="008651E1">
                    <w:rPr>
                      <w:webHidden/>
                    </w:rPr>
                    <w:fldChar w:fldCharType="begin"/>
                  </w:r>
                  <w:r w:rsidR="008651E1">
                    <w:rPr>
                      <w:webHidden/>
                    </w:rPr>
                    <w:instrText xml:space="preserve"> PAGEREF _Toc74903856 \h </w:instrText>
                  </w:r>
                  <w:r w:rsidR="008651E1">
                    <w:rPr>
                      <w:webHidden/>
                    </w:rPr>
                  </w:r>
                  <w:r w:rsidR="008651E1">
                    <w:rPr>
                      <w:webHidden/>
                    </w:rPr>
                    <w:fldChar w:fldCharType="separate"/>
                  </w:r>
                  <w:r w:rsidR="008651E1">
                    <w:rPr>
                      <w:webHidden/>
                    </w:rPr>
                    <w:t>75</w:t>
                  </w:r>
                  <w:r w:rsidR="008651E1">
                    <w:rPr>
                      <w:webHidden/>
                    </w:rPr>
                    <w:fldChar w:fldCharType="end"/>
                  </w:r>
                </w:hyperlink>
              </w:p>
              <w:p w14:paraId="068D3E74" w14:textId="69ED426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7" w:history="1">
                  <w:r w:rsidR="008651E1" w:rsidRPr="001C7433">
                    <w:rPr>
                      <w:rStyle w:val="Hyperlink"/>
                    </w:rPr>
                    <w:t>Artikel 191 – Vaststelling vakantiegeld</w:t>
                  </w:r>
                  <w:r w:rsidR="008651E1">
                    <w:rPr>
                      <w:webHidden/>
                    </w:rPr>
                    <w:tab/>
                  </w:r>
                  <w:r w:rsidR="008651E1">
                    <w:rPr>
                      <w:webHidden/>
                    </w:rPr>
                    <w:fldChar w:fldCharType="begin"/>
                  </w:r>
                  <w:r w:rsidR="008651E1">
                    <w:rPr>
                      <w:webHidden/>
                    </w:rPr>
                    <w:instrText xml:space="preserve"> PAGEREF _Toc74903857 \h </w:instrText>
                  </w:r>
                  <w:r w:rsidR="008651E1">
                    <w:rPr>
                      <w:webHidden/>
                    </w:rPr>
                  </w:r>
                  <w:r w:rsidR="008651E1">
                    <w:rPr>
                      <w:webHidden/>
                    </w:rPr>
                    <w:fldChar w:fldCharType="separate"/>
                  </w:r>
                  <w:r w:rsidR="008651E1">
                    <w:rPr>
                      <w:webHidden/>
                    </w:rPr>
                    <w:t>75</w:t>
                  </w:r>
                  <w:r w:rsidR="008651E1">
                    <w:rPr>
                      <w:webHidden/>
                    </w:rPr>
                    <w:fldChar w:fldCharType="end"/>
                  </w:r>
                </w:hyperlink>
              </w:p>
              <w:p w14:paraId="73A193BF" w14:textId="6D895D7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8" w:history="1">
                  <w:r w:rsidR="008651E1" w:rsidRPr="001C7433">
                    <w:rPr>
                      <w:rStyle w:val="Hyperlink"/>
                    </w:rPr>
                    <w:t>Artikel 192 – Onvolledige prestaties</w:t>
                  </w:r>
                  <w:r w:rsidR="008651E1">
                    <w:rPr>
                      <w:webHidden/>
                    </w:rPr>
                    <w:tab/>
                  </w:r>
                  <w:r w:rsidR="008651E1">
                    <w:rPr>
                      <w:webHidden/>
                    </w:rPr>
                    <w:fldChar w:fldCharType="begin"/>
                  </w:r>
                  <w:r w:rsidR="008651E1">
                    <w:rPr>
                      <w:webHidden/>
                    </w:rPr>
                    <w:instrText xml:space="preserve"> PAGEREF _Toc74903858 \h </w:instrText>
                  </w:r>
                  <w:r w:rsidR="008651E1">
                    <w:rPr>
                      <w:webHidden/>
                    </w:rPr>
                  </w:r>
                  <w:r w:rsidR="008651E1">
                    <w:rPr>
                      <w:webHidden/>
                    </w:rPr>
                    <w:fldChar w:fldCharType="separate"/>
                  </w:r>
                  <w:r w:rsidR="008651E1">
                    <w:rPr>
                      <w:webHidden/>
                    </w:rPr>
                    <w:t>75</w:t>
                  </w:r>
                  <w:r w:rsidR="008651E1">
                    <w:rPr>
                      <w:webHidden/>
                    </w:rPr>
                    <w:fldChar w:fldCharType="end"/>
                  </w:r>
                </w:hyperlink>
              </w:p>
              <w:p w14:paraId="18ADFBA7" w14:textId="04392AB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59" w:history="1">
                  <w:r w:rsidR="008651E1" w:rsidRPr="001C7433">
                    <w:rPr>
                      <w:rStyle w:val="Hyperlink"/>
                    </w:rPr>
                    <w:t>Artikel 193 – Cumulatie met vakantiegeld privésector</w:t>
                  </w:r>
                  <w:r w:rsidR="008651E1">
                    <w:rPr>
                      <w:webHidden/>
                    </w:rPr>
                    <w:tab/>
                  </w:r>
                  <w:r w:rsidR="008651E1">
                    <w:rPr>
                      <w:webHidden/>
                    </w:rPr>
                    <w:fldChar w:fldCharType="begin"/>
                  </w:r>
                  <w:r w:rsidR="008651E1">
                    <w:rPr>
                      <w:webHidden/>
                    </w:rPr>
                    <w:instrText xml:space="preserve"> PAGEREF _Toc74903859 \h </w:instrText>
                  </w:r>
                  <w:r w:rsidR="008651E1">
                    <w:rPr>
                      <w:webHidden/>
                    </w:rPr>
                  </w:r>
                  <w:r w:rsidR="008651E1">
                    <w:rPr>
                      <w:webHidden/>
                    </w:rPr>
                    <w:fldChar w:fldCharType="separate"/>
                  </w:r>
                  <w:r w:rsidR="008651E1">
                    <w:rPr>
                      <w:webHidden/>
                    </w:rPr>
                    <w:t>75</w:t>
                  </w:r>
                  <w:r w:rsidR="008651E1">
                    <w:rPr>
                      <w:webHidden/>
                    </w:rPr>
                    <w:fldChar w:fldCharType="end"/>
                  </w:r>
                </w:hyperlink>
              </w:p>
              <w:p w14:paraId="659BF37B" w14:textId="6AEC567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0" w:history="1">
                  <w:r w:rsidR="008651E1" w:rsidRPr="001C7433">
                    <w:rPr>
                      <w:rStyle w:val="Hyperlink"/>
                    </w:rPr>
                    <w:t>Artikel 194 – Cumulatie vakantiegelden</w:t>
                  </w:r>
                  <w:r w:rsidR="008651E1">
                    <w:rPr>
                      <w:webHidden/>
                    </w:rPr>
                    <w:tab/>
                  </w:r>
                  <w:r w:rsidR="008651E1">
                    <w:rPr>
                      <w:webHidden/>
                    </w:rPr>
                    <w:fldChar w:fldCharType="begin"/>
                  </w:r>
                  <w:r w:rsidR="008651E1">
                    <w:rPr>
                      <w:webHidden/>
                    </w:rPr>
                    <w:instrText xml:space="preserve"> PAGEREF _Toc74903860 \h </w:instrText>
                  </w:r>
                  <w:r w:rsidR="008651E1">
                    <w:rPr>
                      <w:webHidden/>
                    </w:rPr>
                  </w:r>
                  <w:r w:rsidR="008651E1">
                    <w:rPr>
                      <w:webHidden/>
                    </w:rPr>
                    <w:fldChar w:fldCharType="separate"/>
                  </w:r>
                  <w:r w:rsidR="008651E1">
                    <w:rPr>
                      <w:webHidden/>
                    </w:rPr>
                    <w:t>75</w:t>
                  </w:r>
                  <w:r w:rsidR="008651E1">
                    <w:rPr>
                      <w:webHidden/>
                    </w:rPr>
                    <w:fldChar w:fldCharType="end"/>
                  </w:r>
                </w:hyperlink>
              </w:p>
              <w:p w14:paraId="2AD8B045" w14:textId="01A8AF5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1" w:history="1">
                  <w:r w:rsidR="008651E1" w:rsidRPr="001C7433">
                    <w:rPr>
                      <w:rStyle w:val="Hyperlink"/>
                    </w:rPr>
                    <w:t>Artikel 195 – Vermindering bedrag vakantiegeld bij schoolverlaters</w:t>
                  </w:r>
                  <w:r w:rsidR="008651E1">
                    <w:rPr>
                      <w:webHidden/>
                    </w:rPr>
                    <w:tab/>
                  </w:r>
                  <w:r w:rsidR="008651E1">
                    <w:rPr>
                      <w:webHidden/>
                    </w:rPr>
                    <w:fldChar w:fldCharType="begin"/>
                  </w:r>
                  <w:r w:rsidR="008651E1">
                    <w:rPr>
                      <w:webHidden/>
                    </w:rPr>
                    <w:instrText xml:space="preserve"> PAGEREF _Toc74903861 \h </w:instrText>
                  </w:r>
                  <w:r w:rsidR="008651E1">
                    <w:rPr>
                      <w:webHidden/>
                    </w:rPr>
                  </w:r>
                  <w:r w:rsidR="008651E1">
                    <w:rPr>
                      <w:webHidden/>
                    </w:rPr>
                    <w:fldChar w:fldCharType="separate"/>
                  </w:r>
                  <w:r w:rsidR="008651E1">
                    <w:rPr>
                      <w:webHidden/>
                    </w:rPr>
                    <w:t>76</w:t>
                  </w:r>
                  <w:r w:rsidR="008651E1">
                    <w:rPr>
                      <w:webHidden/>
                    </w:rPr>
                    <w:fldChar w:fldCharType="end"/>
                  </w:r>
                </w:hyperlink>
              </w:p>
              <w:p w14:paraId="55EF00D6" w14:textId="1D555D0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2" w:history="1">
                  <w:r w:rsidR="008651E1" w:rsidRPr="001C7433">
                    <w:rPr>
                      <w:rStyle w:val="Hyperlink"/>
                    </w:rPr>
                    <w:t>Artikel 196 – Uitbetaling vakantiegeld</w:t>
                  </w:r>
                  <w:r w:rsidR="008651E1">
                    <w:rPr>
                      <w:webHidden/>
                    </w:rPr>
                    <w:tab/>
                  </w:r>
                  <w:r w:rsidR="008651E1">
                    <w:rPr>
                      <w:webHidden/>
                    </w:rPr>
                    <w:fldChar w:fldCharType="begin"/>
                  </w:r>
                  <w:r w:rsidR="008651E1">
                    <w:rPr>
                      <w:webHidden/>
                    </w:rPr>
                    <w:instrText xml:space="preserve"> PAGEREF _Toc74903862 \h </w:instrText>
                  </w:r>
                  <w:r w:rsidR="008651E1">
                    <w:rPr>
                      <w:webHidden/>
                    </w:rPr>
                  </w:r>
                  <w:r w:rsidR="008651E1">
                    <w:rPr>
                      <w:webHidden/>
                    </w:rPr>
                    <w:fldChar w:fldCharType="separate"/>
                  </w:r>
                  <w:r w:rsidR="008651E1">
                    <w:rPr>
                      <w:webHidden/>
                    </w:rPr>
                    <w:t>76</w:t>
                  </w:r>
                  <w:r w:rsidR="008651E1">
                    <w:rPr>
                      <w:webHidden/>
                    </w:rPr>
                    <w:fldChar w:fldCharType="end"/>
                  </w:r>
                </w:hyperlink>
              </w:p>
              <w:p w14:paraId="4CFFED4E" w14:textId="4EB8D35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3" w:history="1">
                  <w:r w:rsidR="008651E1" w:rsidRPr="001C7433">
                    <w:rPr>
                      <w:rStyle w:val="Hyperlink"/>
                    </w:rPr>
                    <w:t>Afdeling III – De eindejaarstoelage</w:t>
                  </w:r>
                  <w:r w:rsidR="008651E1">
                    <w:rPr>
                      <w:webHidden/>
                    </w:rPr>
                    <w:tab/>
                  </w:r>
                  <w:r w:rsidR="008651E1">
                    <w:rPr>
                      <w:webHidden/>
                    </w:rPr>
                    <w:fldChar w:fldCharType="begin"/>
                  </w:r>
                  <w:r w:rsidR="008651E1">
                    <w:rPr>
                      <w:webHidden/>
                    </w:rPr>
                    <w:instrText xml:space="preserve"> PAGEREF _Toc74903863 \h </w:instrText>
                  </w:r>
                  <w:r w:rsidR="008651E1">
                    <w:rPr>
                      <w:webHidden/>
                    </w:rPr>
                  </w:r>
                  <w:r w:rsidR="008651E1">
                    <w:rPr>
                      <w:webHidden/>
                    </w:rPr>
                    <w:fldChar w:fldCharType="separate"/>
                  </w:r>
                  <w:r w:rsidR="008651E1">
                    <w:rPr>
                      <w:webHidden/>
                    </w:rPr>
                    <w:t>76</w:t>
                  </w:r>
                  <w:r w:rsidR="008651E1">
                    <w:rPr>
                      <w:webHidden/>
                    </w:rPr>
                    <w:fldChar w:fldCharType="end"/>
                  </w:r>
                </w:hyperlink>
              </w:p>
              <w:p w14:paraId="113FA1D4" w14:textId="76593FE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4" w:history="1">
                  <w:r w:rsidR="008651E1" w:rsidRPr="001C7433">
                    <w:rPr>
                      <w:rStyle w:val="Hyperlink"/>
                    </w:rPr>
                    <w:t>Artikel 197 – Definities</w:t>
                  </w:r>
                  <w:r w:rsidR="008651E1">
                    <w:rPr>
                      <w:webHidden/>
                    </w:rPr>
                    <w:tab/>
                  </w:r>
                  <w:r w:rsidR="008651E1">
                    <w:rPr>
                      <w:webHidden/>
                    </w:rPr>
                    <w:fldChar w:fldCharType="begin"/>
                  </w:r>
                  <w:r w:rsidR="008651E1">
                    <w:rPr>
                      <w:webHidden/>
                    </w:rPr>
                    <w:instrText xml:space="preserve"> PAGEREF _Toc74903864 \h </w:instrText>
                  </w:r>
                  <w:r w:rsidR="008651E1">
                    <w:rPr>
                      <w:webHidden/>
                    </w:rPr>
                  </w:r>
                  <w:r w:rsidR="008651E1">
                    <w:rPr>
                      <w:webHidden/>
                    </w:rPr>
                    <w:fldChar w:fldCharType="separate"/>
                  </w:r>
                  <w:r w:rsidR="008651E1">
                    <w:rPr>
                      <w:webHidden/>
                    </w:rPr>
                    <w:t>76</w:t>
                  </w:r>
                  <w:r w:rsidR="008651E1">
                    <w:rPr>
                      <w:webHidden/>
                    </w:rPr>
                    <w:fldChar w:fldCharType="end"/>
                  </w:r>
                </w:hyperlink>
              </w:p>
              <w:p w14:paraId="51300959" w14:textId="71BA29E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5" w:history="1">
                  <w:r w:rsidR="008651E1" w:rsidRPr="001C7433">
                    <w:rPr>
                      <w:rStyle w:val="Hyperlink"/>
                    </w:rPr>
                    <w:t>Artikel 198 – Jaarlijkse toelage</w:t>
                  </w:r>
                  <w:r w:rsidR="008651E1">
                    <w:rPr>
                      <w:webHidden/>
                    </w:rPr>
                    <w:tab/>
                  </w:r>
                  <w:r w:rsidR="008651E1">
                    <w:rPr>
                      <w:webHidden/>
                    </w:rPr>
                    <w:fldChar w:fldCharType="begin"/>
                  </w:r>
                  <w:r w:rsidR="008651E1">
                    <w:rPr>
                      <w:webHidden/>
                    </w:rPr>
                    <w:instrText xml:space="preserve"> PAGEREF _Toc74903865 \h </w:instrText>
                  </w:r>
                  <w:r w:rsidR="008651E1">
                    <w:rPr>
                      <w:webHidden/>
                    </w:rPr>
                  </w:r>
                  <w:r w:rsidR="008651E1">
                    <w:rPr>
                      <w:webHidden/>
                    </w:rPr>
                    <w:fldChar w:fldCharType="separate"/>
                  </w:r>
                  <w:r w:rsidR="008651E1">
                    <w:rPr>
                      <w:webHidden/>
                    </w:rPr>
                    <w:t>76</w:t>
                  </w:r>
                  <w:r w:rsidR="008651E1">
                    <w:rPr>
                      <w:webHidden/>
                    </w:rPr>
                    <w:fldChar w:fldCharType="end"/>
                  </w:r>
                </w:hyperlink>
              </w:p>
              <w:p w14:paraId="3AE3722D" w14:textId="003B721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6" w:history="1">
                  <w:r w:rsidR="008651E1" w:rsidRPr="001C7433">
                    <w:rPr>
                      <w:rStyle w:val="Hyperlink"/>
                    </w:rPr>
                    <w:t>Artikel 199 – Berekening</w:t>
                  </w:r>
                  <w:r w:rsidR="008651E1">
                    <w:rPr>
                      <w:webHidden/>
                    </w:rPr>
                    <w:tab/>
                  </w:r>
                  <w:r w:rsidR="008651E1">
                    <w:rPr>
                      <w:webHidden/>
                    </w:rPr>
                    <w:fldChar w:fldCharType="begin"/>
                  </w:r>
                  <w:r w:rsidR="008651E1">
                    <w:rPr>
                      <w:webHidden/>
                    </w:rPr>
                    <w:instrText xml:space="preserve"> PAGEREF _Toc74903866 \h </w:instrText>
                  </w:r>
                  <w:r w:rsidR="008651E1">
                    <w:rPr>
                      <w:webHidden/>
                    </w:rPr>
                  </w:r>
                  <w:r w:rsidR="008651E1">
                    <w:rPr>
                      <w:webHidden/>
                    </w:rPr>
                    <w:fldChar w:fldCharType="separate"/>
                  </w:r>
                  <w:r w:rsidR="008651E1">
                    <w:rPr>
                      <w:webHidden/>
                    </w:rPr>
                    <w:t>76</w:t>
                  </w:r>
                  <w:r w:rsidR="008651E1">
                    <w:rPr>
                      <w:webHidden/>
                    </w:rPr>
                    <w:fldChar w:fldCharType="end"/>
                  </w:r>
                </w:hyperlink>
              </w:p>
              <w:p w14:paraId="429FEFD4" w14:textId="0F2F26B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7" w:history="1">
                  <w:r w:rsidR="008651E1" w:rsidRPr="001C7433">
                    <w:rPr>
                      <w:rStyle w:val="Hyperlink"/>
                    </w:rPr>
                    <w:t>Artikel 200 – Attractiviteitspremie</w:t>
                  </w:r>
                  <w:r w:rsidR="008651E1">
                    <w:rPr>
                      <w:webHidden/>
                    </w:rPr>
                    <w:tab/>
                  </w:r>
                  <w:r w:rsidR="008651E1">
                    <w:rPr>
                      <w:webHidden/>
                    </w:rPr>
                    <w:fldChar w:fldCharType="begin"/>
                  </w:r>
                  <w:r w:rsidR="008651E1">
                    <w:rPr>
                      <w:webHidden/>
                    </w:rPr>
                    <w:instrText xml:space="preserve"> PAGEREF _Toc74903867 \h </w:instrText>
                  </w:r>
                  <w:r w:rsidR="008651E1">
                    <w:rPr>
                      <w:webHidden/>
                    </w:rPr>
                  </w:r>
                  <w:r w:rsidR="008651E1">
                    <w:rPr>
                      <w:webHidden/>
                    </w:rPr>
                    <w:fldChar w:fldCharType="separate"/>
                  </w:r>
                  <w:r w:rsidR="008651E1">
                    <w:rPr>
                      <w:webHidden/>
                    </w:rPr>
                    <w:t>77</w:t>
                  </w:r>
                  <w:r w:rsidR="008651E1">
                    <w:rPr>
                      <w:webHidden/>
                    </w:rPr>
                    <w:fldChar w:fldCharType="end"/>
                  </w:r>
                </w:hyperlink>
              </w:p>
              <w:p w14:paraId="0CC07CCC" w14:textId="217D121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8" w:history="1">
                  <w:r w:rsidR="008651E1" w:rsidRPr="001C7433">
                    <w:rPr>
                      <w:rStyle w:val="Hyperlink"/>
                    </w:rPr>
                    <w:t>Artikel 201 – Referteperiode bij volledige of deeltijdse prestaties</w:t>
                  </w:r>
                  <w:r w:rsidR="008651E1">
                    <w:rPr>
                      <w:webHidden/>
                    </w:rPr>
                    <w:tab/>
                  </w:r>
                  <w:r w:rsidR="008651E1">
                    <w:rPr>
                      <w:webHidden/>
                    </w:rPr>
                    <w:fldChar w:fldCharType="begin"/>
                  </w:r>
                  <w:r w:rsidR="008651E1">
                    <w:rPr>
                      <w:webHidden/>
                    </w:rPr>
                    <w:instrText xml:space="preserve"> PAGEREF _Toc74903868 \h </w:instrText>
                  </w:r>
                  <w:r w:rsidR="008651E1">
                    <w:rPr>
                      <w:webHidden/>
                    </w:rPr>
                  </w:r>
                  <w:r w:rsidR="008651E1">
                    <w:rPr>
                      <w:webHidden/>
                    </w:rPr>
                    <w:fldChar w:fldCharType="separate"/>
                  </w:r>
                  <w:r w:rsidR="008651E1">
                    <w:rPr>
                      <w:webHidden/>
                    </w:rPr>
                    <w:t>77</w:t>
                  </w:r>
                  <w:r w:rsidR="008651E1">
                    <w:rPr>
                      <w:webHidden/>
                    </w:rPr>
                    <w:fldChar w:fldCharType="end"/>
                  </w:r>
                </w:hyperlink>
              </w:p>
              <w:p w14:paraId="4F805D59" w14:textId="075FD46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69" w:history="1">
                  <w:r w:rsidR="008651E1" w:rsidRPr="001C7433">
                    <w:rPr>
                      <w:rStyle w:val="Hyperlink"/>
                    </w:rPr>
                    <w:t>Artikel 202 – Uitbetaling</w:t>
                  </w:r>
                  <w:r w:rsidR="008651E1">
                    <w:rPr>
                      <w:webHidden/>
                    </w:rPr>
                    <w:tab/>
                  </w:r>
                  <w:r w:rsidR="008651E1">
                    <w:rPr>
                      <w:webHidden/>
                    </w:rPr>
                    <w:fldChar w:fldCharType="begin"/>
                  </w:r>
                  <w:r w:rsidR="008651E1">
                    <w:rPr>
                      <w:webHidden/>
                    </w:rPr>
                    <w:instrText xml:space="preserve"> PAGEREF _Toc74903869 \h </w:instrText>
                  </w:r>
                  <w:r w:rsidR="008651E1">
                    <w:rPr>
                      <w:webHidden/>
                    </w:rPr>
                  </w:r>
                  <w:r w:rsidR="008651E1">
                    <w:rPr>
                      <w:webHidden/>
                    </w:rPr>
                    <w:fldChar w:fldCharType="separate"/>
                  </w:r>
                  <w:r w:rsidR="008651E1">
                    <w:rPr>
                      <w:webHidden/>
                    </w:rPr>
                    <w:t>78</w:t>
                  </w:r>
                  <w:r w:rsidR="008651E1">
                    <w:rPr>
                      <w:webHidden/>
                    </w:rPr>
                    <w:fldChar w:fldCharType="end"/>
                  </w:r>
                </w:hyperlink>
              </w:p>
              <w:p w14:paraId="0A8A04DD" w14:textId="397C273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0" w:history="1">
                  <w:r w:rsidR="008651E1" w:rsidRPr="001C7433">
                    <w:rPr>
                      <w:rStyle w:val="Hyperlink"/>
                    </w:rPr>
                    <w:t>Artikel 203 – Cumulatie van eindejaarstoelagen</w:t>
                  </w:r>
                  <w:r w:rsidR="008651E1">
                    <w:rPr>
                      <w:webHidden/>
                    </w:rPr>
                    <w:tab/>
                  </w:r>
                  <w:r w:rsidR="008651E1">
                    <w:rPr>
                      <w:webHidden/>
                    </w:rPr>
                    <w:fldChar w:fldCharType="begin"/>
                  </w:r>
                  <w:r w:rsidR="008651E1">
                    <w:rPr>
                      <w:webHidden/>
                    </w:rPr>
                    <w:instrText xml:space="preserve"> PAGEREF _Toc74903870 \h </w:instrText>
                  </w:r>
                  <w:r w:rsidR="008651E1">
                    <w:rPr>
                      <w:webHidden/>
                    </w:rPr>
                  </w:r>
                  <w:r w:rsidR="008651E1">
                    <w:rPr>
                      <w:webHidden/>
                    </w:rPr>
                    <w:fldChar w:fldCharType="separate"/>
                  </w:r>
                  <w:r w:rsidR="008651E1">
                    <w:rPr>
                      <w:webHidden/>
                    </w:rPr>
                    <w:t>78</w:t>
                  </w:r>
                  <w:r w:rsidR="008651E1">
                    <w:rPr>
                      <w:webHidden/>
                    </w:rPr>
                    <w:fldChar w:fldCharType="end"/>
                  </w:r>
                </w:hyperlink>
              </w:p>
              <w:p w14:paraId="6BE94A7B" w14:textId="5132B45A" w:rsidR="008651E1" w:rsidRDefault="00311929">
                <w:pPr>
                  <w:pStyle w:val="Inhopg2"/>
                  <w:rPr>
                    <w:rFonts w:asciiTheme="minorHAnsi" w:eastAsiaTheme="minorEastAsia" w:hAnsiTheme="minorHAnsi" w:cstheme="minorBidi"/>
                    <w:smallCaps w:val="0"/>
                    <w:sz w:val="22"/>
                    <w:szCs w:val="22"/>
                    <w:lang w:val="nl-BE" w:eastAsia="nl-BE"/>
                  </w:rPr>
                </w:pPr>
                <w:hyperlink w:anchor="_Toc74903871" w:history="1">
                  <w:r w:rsidR="008651E1" w:rsidRPr="001C7433">
                    <w:rPr>
                      <w:rStyle w:val="Hyperlink"/>
                      <w:rFonts w:cstheme="minorHAnsi"/>
                    </w:rPr>
                    <w:t>Hoofdstuk 3 – De onregelmatige prestaties</w:t>
                  </w:r>
                  <w:r w:rsidR="008651E1">
                    <w:rPr>
                      <w:webHidden/>
                    </w:rPr>
                    <w:tab/>
                  </w:r>
                  <w:r w:rsidR="008651E1">
                    <w:rPr>
                      <w:webHidden/>
                    </w:rPr>
                    <w:fldChar w:fldCharType="begin"/>
                  </w:r>
                  <w:r w:rsidR="008651E1">
                    <w:rPr>
                      <w:webHidden/>
                    </w:rPr>
                    <w:instrText xml:space="preserve"> PAGEREF _Toc74903871 \h </w:instrText>
                  </w:r>
                  <w:r w:rsidR="008651E1">
                    <w:rPr>
                      <w:webHidden/>
                    </w:rPr>
                  </w:r>
                  <w:r w:rsidR="008651E1">
                    <w:rPr>
                      <w:webHidden/>
                    </w:rPr>
                    <w:fldChar w:fldCharType="separate"/>
                  </w:r>
                  <w:r w:rsidR="008651E1">
                    <w:rPr>
                      <w:webHidden/>
                    </w:rPr>
                    <w:t>78</w:t>
                  </w:r>
                  <w:r w:rsidR="008651E1">
                    <w:rPr>
                      <w:webHidden/>
                    </w:rPr>
                    <w:fldChar w:fldCharType="end"/>
                  </w:r>
                </w:hyperlink>
              </w:p>
              <w:p w14:paraId="6FDB335D" w14:textId="5A5D521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2" w:history="1">
                  <w:r w:rsidR="008651E1" w:rsidRPr="001C7433">
                    <w:rPr>
                      <w:rStyle w:val="Hyperlink"/>
                    </w:rPr>
                    <w:t>Afdeling I – Vergoedingen en toelagen van toepassing op alle personeel met uitzondering van het verplegend, verzorgend en paramedisch personeel van de WZC’s en de personeelsleden tewerkgesteld in de vergunde zorgaanbieder De Pelikaan binnen het IVA Zorg Menen</w:t>
                  </w:r>
                  <w:r w:rsidR="008651E1">
                    <w:rPr>
                      <w:webHidden/>
                    </w:rPr>
                    <w:tab/>
                  </w:r>
                  <w:r w:rsidR="008651E1">
                    <w:rPr>
                      <w:webHidden/>
                    </w:rPr>
                    <w:fldChar w:fldCharType="begin"/>
                  </w:r>
                  <w:r w:rsidR="008651E1">
                    <w:rPr>
                      <w:webHidden/>
                    </w:rPr>
                    <w:instrText xml:space="preserve"> PAGEREF _Toc74903872 \h </w:instrText>
                  </w:r>
                  <w:r w:rsidR="008651E1">
                    <w:rPr>
                      <w:webHidden/>
                    </w:rPr>
                  </w:r>
                  <w:r w:rsidR="008651E1">
                    <w:rPr>
                      <w:webHidden/>
                    </w:rPr>
                    <w:fldChar w:fldCharType="separate"/>
                  </w:r>
                  <w:r w:rsidR="008651E1">
                    <w:rPr>
                      <w:webHidden/>
                    </w:rPr>
                    <w:t>78</w:t>
                  </w:r>
                  <w:r w:rsidR="008651E1">
                    <w:rPr>
                      <w:webHidden/>
                    </w:rPr>
                    <w:fldChar w:fldCharType="end"/>
                  </w:r>
                </w:hyperlink>
              </w:p>
              <w:p w14:paraId="474E592A" w14:textId="6775500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3" w:history="1">
                  <w:r w:rsidR="008651E1" w:rsidRPr="001C7433">
                    <w:rPr>
                      <w:rStyle w:val="Hyperlink"/>
                    </w:rPr>
                    <w:t>Artikel 204 - Algemene (gemeenschappelijke) bepalingen</w:t>
                  </w:r>
                  <w:r w:rsidR="008651E1">
                    <w:rPr>
                      <w:webHidden/>
                    </w:rPr>
                    <w:tab/>
                  </w:r>
                  <w:r w:rsidR="008651E1">
                    <w:rPr>
                      <w:webHidden/>
                    </w:rPr>
                    <w:fldChar w:fldCharType="begin"/>
                  </w:r>
                  <w:r w:rsidR="008651E1">
                    <w:rPr>
                      <w:webHidden/>
                    </w:rPr>
                    <w:instrText xml:space="preserve"> PAGEREF _Toc74903873 \h </w:instrText>
                  </w:r>
                  <w:r w:rsidR="008651E1">
                    <w:rPr>
                      <w:webHidden/>
                    </w:rPr>
                  </w:r>
                  <w:r w:rsidR="008651E1">
                    <w:rPr>
                      <w:webHidden/>
                    </w:rPr>
                    <w:fldChar w:fldCharType="separate"/>
                  </w:r>
                  <w:r w:rsidR="008651E1">
                    <w:rPr>
                      <w:webHidden/>
                    </w:rPr>
                    <w:t>78</w:t>
                  </w:r>
                  <w:r w:rsidR="008651E1">
                    <w:rPr>
                      <w:webHidden/>
                    </w:rPr>
                    <w:fldChar w:fldCharType="end"/>
                  </w:r>
                </w:hyperlink>
              </w:p>
              <w:p w14:paraId="23BF8D21" w14:textId="78E77B7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4" w:history="1">
                  <w:r w:rsidR="008651E1" w:rsidRPr="001C7433">
                    <w:rPr>
                      <w:rStyle w:val="Hyperlink"/>
                    </w:rPr>
                    <w:t>Afdeling I.A – Nachtprestaties</w:t>
                  </w:r>
                  <w:r w:rsidR="008651E1">
                    <w:rPr>
                      <w:webHidden/>
                    </w:rPr>
                    <w:tab/>
                  </w:r>
                  <w:r w:rsidR="008651E1">
                    <w:rPr>
                      <w:webHidden/>
                    </w:rPr>
                    <w:fldChar w:fldCharType="begin"/>
                  </w:r>
                  <w:r w:rsidR="008651E1">
                    <w:rPr>
                      <w:webHidden/>
                    </w:rPr>
                    <w:instrText xml:space="preserve"> PAGEREF _Toc74903874 \h </w:instrText>
                  </w:r>
                  <w:r w:rsidR="008651E1">
                    <w:rPr>
                      <w:webHidden/>
                    </w:rPr>
                  </w:r>
                  <w:r w:rsidR="008651E1">
                    <w:rPr>
                      <w:webHidden/>
                    </w:rPr>
                    <w:fldChar w:fldCharType="separate"/>
                  </w:r>
                  <w:r w:rsidR="008651E1">
                    <w:rPr>
                      <w:webHidden/>
                    </w:rPr>
                    <w:t>79</w:t>
                  </w:r>
                  <w:r w:rsidR="008651E1">
                    <w:rPr>
                      <w:webHidden/>
                    </w:rPr>
                    <w:fldChar w:fldCharType="end"/>
                  </w:r>
                </w:hyperlink>
              </w:p>
              <w:p w14:paraId="069601E9" w14:textId="4E1126A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5" w:history="1">
                  <w:r w:rsidR="008651E1" w:rsidRPr="001C7433">
                    <w:rPr>
                      <w:rStyle w:val="Hyperlink"/>
                    </w:rPr>
                    <w:t>Artikel 205 – Nachtprestaties – toepassingsgebied</w:t>
                  </w:r>
                  <w:r w:rsidR="008651E1">
                    <w:rPr>
                      <w:webHidden/>
                    </w:rPr>
                    <w:tab/>
                  </w:r>
                  <w:r w:rsidR="008651E1">
                    <w:rPr>
                      <w:webHidden/>
                    </w:rPr>
                    <w:fldChar w:fldCharType="begin"/>
                  </w:r>
                  <w:r w:rsidR="008651E1">
                    <w:rPr>
                      <w:webHidden/>
                    </w:rPr>
                    <w:instrText xml:space="preserve"> PAGEREF _Toc74903875 \h </w:instrText>
                  </w:r>
                  <w:r w:rsidR="008651E1">
                    <w:rPr>
                      <w:webHidden/>
                    </w:rPr>
                  </w:r>
                  <w:r w:rsidR="008651E1">
                    <w:rPr>
                      <w:webHidden/>
                    </w:rPr>
                    <w:fldChar w:fldCharType="separate"/>
                  </w:r>
                  <w:r w:rsidR="008651E1">
                    <w:rPr>
                      <w:webHidden/>
                    </w:rPr>
                    <w:t>79</w:t>
                  </w:r>
                  <w:r w:rsidR="008651E1">
                    <w:rPr>
                      <w:webHidden/>
                    </w:rPr>
                    <w:fldChar w:fldCharType="end"/>
                  </w:r>
                </w:hyperlink>
              </w:p>
              <w:p w14:paraId="43D3EFBB" w14:textId="5E35B8A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6" w:history="1">
                  <w:r w:rsidR="008651E1" w:rsidRPr="001C7433">
                    <w:rPr>
                      <w:rStyle w:val="Hyperlink"/>
                    </w:rPr>
                    <w:t>Artikel 206 – Nachtprestaties – compensatie</w:t>
                  </w:r>
                  <w:r w:rsidR="008651E1">
                    <w:rPr>
                      <w:webHidden/>
                    </w:rPr>
                    <w:tab/>
                  </w:r>
                  <w:r w:rsidR="008651E1">
                    <w:rPr>
                      <w:webHidden/>
                    </w:rPr>
                    <w:fldChar w:fldCharType="begin"/>
                  </w:r>
                  <w:r w:rsidR="008651E1">
                    <w:rPr>
                      <w:webHidden/>
                    </w:rPr>
                    <w:instrText xml:space="preserve"> PAGEREF _Toc74903876 \h </w:instrText>
                  </w:r>
                  <w:r w:rsidR="008651E1">
                    <w:rPr>
                      <w:webHidden/>
                    </w:rPr>
                  </w:r>
                  <w:r w:rsidR="008651E1">
                    <w:rPr>
                      <w:webHidden/>
                    </w:rPr>
                    <w:fldChar w:fldCharType="separate"/>
                  </w:r>
                  <w:r w:rsidR="008651E1">
                    <w:rPr>
                      <w:webHidden/>
                    </w:rPr>
                    <w:t>79</w:t>
                  </w:r>
                  <w:r w:rsidR="008651E1">
                    <w:rPr>
                      <w:webHidden/>
                    </w:rPr>
                    <w:fldChar w:fldCharType="end"/>
                  </w:r>
                </w:hyperlink>
              </w:p>
              <w:p w14:paraId="34A0B998" w14:textId="701C94B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7" w:history="1">
                  <w:r w:rsidR="008651E1" w:rsidRPr="001C7433">
                    <w:rPr>
                      <w:rStyle w:val="Hyperlink"/>
                    </w:rPr>
                    <w:t>Artikel 207 – Nachtprestaties – cumulatie</w:t>
                  </w:r>
                  <w:r w:rsidR="008651E1">
                    <w:rPr>
                      <w:webHidden/>
                    </w:rPr>
                    <w:tab/>
                  </w:r>
                  <w:r w:rsidR="008651E1">
                    <w:rPr>
                      <w:webHidden/>
                    </w:rPr>
                    <w:fldChar w:fldCharType="begin"/>
                  </w:r>
                  <w:r w:rsidR="008651E1">
                    <w:rPr>
                      <w:webHidden/>
                    </w:rPr>
                    <w:instrText xml:space="preserve"> PAGEREF _Toc74903877 \h </w:instrText>
                  </w:r>
                  <w:r w:rsidR="008651E1">
                    <w:rPr>
                      <w:webHidden/>
                    </w:rPr>
                  </w:r>
                  <w:r w:rsidR="008651E1">
                    <w:rPr>
                      <w:webHidden/>
                    </w:rPr>
                    <w:fldChar w:fldCharType="separate"/>
                  </w:r>
                  <w:r w:rsidR="008651E1">
                    <w:rPr>
                      <w:webHidden/>
                    </w:rPr>
                    <w:t>79</w:t>
                  </w:r>
                  <w:r w:rsidR="008651E1">
                    <w:rPr>
                      <w:webHidden/>
                    </w:rPr>
                    <w:fldChar w:fldCharType="end"/>
                  </w:r>
                </w:hyperlink>
              </w:p>
              <w:p w14:paraId="14FCBBD6" w14:textId="74CEB0E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8" w:history="1">
                  <w:r w:rsidR="008651E1" w:rsidRPr="001C7433">
                    <w:rPr>
                      <w:rStyle w:val="Hyperlink"/>
                    </w:rPr>
                    <w:t>Afdeling I.B – Zaterdagprestaties</w:t>
                  </w:r>
                  <w:r w:rsidR="008651E1">
                    <w:rPr>
                      <w:webHidden/>
                    </w:rPr>
                    <w:tab/>
                  </w:r>
                  <w:r w:rsidR="008651E1">
                    <w:rPr>
                      <w:webHidden/>
                    </w:rPr>
                    <w:fldChar w:fldCharType="begin"/>
                  </w:r>
                  <w:r w:rsidR="008651E1">
                    <w:rPr>
                      <w:webHidden/>
                    </w:rPr>
                    <w:instrText xml:space="preserve"> PAGEREF _Toc74903878 \h </w:instrText>
                  </w:r>
                  <w:r w:rsidR="008651E1">
                    <w:rPr>
                      <w:webHidden/>
                    </w:rPr>
                  </w:r>
                  <w:r w:rsidR="008651E1">
                    <w:rPr>
                      <w:webHidden/>
                    </w:rPr>
                    <w:fldChar w:fldCharType="separate"/>
                  </w:r>
                  <w:r w:rsidR="008651E1">
                    <w:rPr>
                      <w:webHidden/>
                    </w:rPr>
                    <w:t>79</w:t>
                  </w:r>
                  <w:r w:rsidR="008651E1">
                    <w:rPr>
                      <w:webHidden/>
                    </w:rPr>
                    <w:fldChar w:fldCharType="end"/>
                  </w:r>
                </w:hyperlink>
              </w:p>
              <w:p w14:paraId="3EBEBC63" w14:textId="19BC746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79" w:history="1">
                  <w:r w:rsidR="008651E1" w:rsidRPr="001C7433">
                    <w:rPr>
                      <w:rStyle w:val="Hyperlink"/>
                    </w:rPr>
                    <w:t>Artikel 208 – Zaterdagprestaties – toepassingsgebied</w:t>
                  </w:r>
                  <w:r w:rsidR="008651E1">
                    <w:rPr>
                      <w:webHidden/>
                    </w:rPr>
                    <w:tab/>
                  </w:r>
                  <w:r w:rsidR="008651E1">
                    <w:rPr>
                      <w:webHidden/>
                    </w:rPr>
                    <w:fldChar w:fldCharType="begin"/>
                  </w:r>
                  <w:r w:rsidR="008651E1">
                    <w:rPr>
                      <w:webHidden/>
                    </w:rPr>
                    <w:instrText xml:space="preserve"> PAGEREF _Toc74903879 \h </w:instrText>
                  </w:r>
                  <w:r w:rsidR="008651E1">
                    <w:rPr>
                      <w:webHidden/>
                    </w:rPr>
                  </w:r>
                  <w:r w:rsidR="008651E1">
                    <w:rPr>
                      <w:webHidden/>
                    </w:rPr>
                    <w:fldChar w:fldCharType="separate"/>
                  </w:r>
                  <w:r w:rsidR="008651E1">
                    <w:rPr>
                      <w:webHidden/>
                    </w:rPr>
                    <w:t>79</w:t>
                  </w:r>
                  <w:r w:rsidR="008651E1">
                    <w:rPr>
                      <w:webHidden/>
                    </w:rPr>
                    <w:fldChar w:fldCharType="end"/>
                  </w:r>
                </w:hyperlink>
              </w:p>
              <w:p w14:paraId="364DEBEC" w14:textId="60EC458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0" w:history="1">
                  <w:r w:rsidR="008651E1" w:rsidRPr="001C7433">
                    <w:rPr>
                      <w:rStyle w:val="Hyperlink"/>
                    </w:rPr>
                    <w:t>Artikel 209 – Zaterdagprestaties – compensatie</w:t>
                  </w:r>
                  <w:r w:rsidR="008651E1">
                    <w:rPr>
                      <w:webHidden/>
                    </w:rPr>
                    <w:tab/>
                  </w:r>
                  <w:r w:rsidR="008651E1">
                    <w:rPr>
                      <w:webHidden/>
                    </w:rPr>
                    <w:fldChar w:fldCharType="begin"/>
                  </w:r>
                  <w:r w:rsidR="008651E1">
                    <w:rPr>
                      <w:webHidden/>
                    </w:rPr>
                    <w:instrText xml:space="preserve"> PAGEREF _Toc74903880 \h </w:instrText>
                  </w:r>
                  <w:r w:rsidR="008651E1">
                    <w:rPr>
                      <w:webHidden/>
                    </w:rPr>
                  </w:r>
                  <w:r w:rsidR="008651E1">
                    <w:rPr>
                      <w:webHidden/>
                    </w:rPr>
                    <w:fldChar w:fldCharType="separate"/>
                  </w:r>
                  <w:r w:rsidR="008651E1">
                    <w:rPr>
                      <w:webHidden/>
                    </w:rPr>
                    <w:t>79</w:t>
                  </w:r>
                  <w:r w:rsidR="008651E1">
                    <w:rPr>
                      <w:webHidden/>
                    </w:rPr>
                    <w:fldChar w:fldCharType="end"/>
                  </w:r>
                </w:hyperlink>
              </w:p>
              <w:p w14:paraId="66607AEC" w14:textId="5D851B7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1" w:history="1">
                  <w:r w:rsidR="008651E1" w:rsidRPr="001C7433">
                    <w:rPr>
                      <w:rStyle w:val="Hyperlink"/>
                    </w:rPr>
                    <w:t>Artikel 210 – Zaterdagprestaties – cumulatie</w:t>
                  </w:r>
                  <w:r w:rsidR="008651E1">
                    <w:rPr>
                      <w:webHidden/>
                    </w:rPr>
                    <w:tab/>
                  </w:r>
                  <w:r w:rsidR="008651E1">
                    <w:rPr>
                      <w:webHidden/>
                    </w:rPr>
                    <w:fldChar w:fldCharType="begin"/>
                  </w:r>
                  <w:r w:rsidR="008651E1">
                    <w:rPr>
                      <w:webHidden/>
                    </w:rPr>
                    <w:instrText xml:space="preserve"> PAGEREF _Toc74903881 \h </w:instrText>
                  </w:r>
                  <w:r w:rsidR="008651E1">
                    <w:rPr>
                      <w:webHidden/>
                    </w:rPr>
                  </w:r>
                  <w:r w:rsidR="008651E1">
                    <w:rPr>
                      <w:webHidden/>
                    </w:rPr>
                    <w:fldChar w:fldCharType="separate"/>
                  </w:r>
                  <w:r w:rsidR="008651E1">
                    <w:rPr>
                      <w:webHidden/>
                    </w:rPr>
                    <w:t>80</w:t>
                  </w:r>
                  <w:r w:rsidR="008651E1">
                    <w:rPr>
                      <w:webHidden/>
                    </w:rPr>
                    <w:fldChar w:fldCharType="end"/>
                  </w:r>
                </w:hyperlink>
              </w:p>
              <w:p w14:paraId="1E58A6CC" w14:textId="7BBA4CF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2" w:history="1">
                  <w:r w:rsidR="008651E1" w:rsidRPr="001C7433">
                    <w:rPr>
                      <w:rStyle w:val="Hyperlink"/>
                    </w:rPr>
                    <w:t>Afdeling I.C – Zondagprestaties</w:t>
                  </w:r>
                  <w:r w:rsidR="008651E1">
                    <w:rPr>
                      <w:webHidden/>
                    </w:rPr>
                    <w:tab/>
                  </w:r>
                  <w:r w:rsidR="008651E1">
                    <w:rPr>
                      <w:webHidden/>
                    </w:rPr>
                    <w:fldChar w:fldCharType="begin"/>
                  </w:r>
                  <w:r w:rsidR="008651E1">
                    <w:rPr>
                      <w:webHidden/>
                    </w:rPr>
                    <w:instrText xml:space="preserve"> PAGEREF _Toc74903882 \h </w:instrText>
                  </w:r>
                  <w:r w:rsidR="008651E1">
                    <w:rPr>
                      <w:webHidden/>
                    </w:rPr>
                  </w:r>
                  <w:r w:rsidR="008651E1">
                    <w:rPr>
                      <w:webHidden/>
                    </w:rPr>
                    <w:fldChar w:fldCharType="separate"/>
                  </w:r>
                  <w:r w:rsidR="008651E1">
                    <w:rPr>
                      <w:webHidden/>
                    </w:rPr>
                    <w:t>80</w:t>
                  </w:r>
                  <w:r w:rsidR="008651E1">
                    <w:rPr>
                      <w:webHidden/>
                    </w:rPr>
                    <w:fldChar w:fldCharType="end"/>
                  </w:r>
                </w:hyperlink>
              </w:p>
              <w:p w14:paraId="4A03ABA3" w14:textId="3CB657C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3" w:history="1">
                  <w:r w:rsidR="008651E1" w:rsidRPr="001C7433">
                    <w:rPr>
                      <w:rStyle w:val="Hyperlink"/>
                    </w:rPr>
                    <w:t>Artikel 211 – Zondagprestaties – toepassingsgebied</w:t>
                  </w:r>
                  <w:r w:rsidR="008651E1">
                    <w:rPr>
                      <w:webHidden/>
                    </w:rPr>
                    <w:tab/>
                  </w:r>
                  <w:r w:rsidR="008651E1">
                    <w:rPr>
                      <w:webHidden/>
                    </w:rPr>
                    <w:fldChar w:fldCharType="begin"/>
                  </w:r>
                  <w:r w:rsidR="008651E1">
                    <w:rPr>
                      <w:webHidden/>
                    </w:rPr>
                    <w:instrText xml:space="preserve"> PAGEREF _Toc74903883 \h </w:instrText>
                  </w:r>
                  <w:r w:rsidR="008651E1">
                    <w:rPr>
                      <w:webHidden/>
                    </w:rPr>
                  </w:r>
                  <w:r w:rsidR="008651E1">
                    <w:rPr>
                      <w:webHidden/>
                    </w:rPr>
                    <w:fldChar w:fldCharType="separate"/>
                  </w:r>
                  <w:r w:rsidR="008651E1">
                    <w:rPr>
                      <w:webHidden/>
                    </w:rPr>
                    <w:t>80</w:t>
                  </w:r>
                  <w:r w:rsidR="008651E1">
                    <w:rPr>
                      <w:webHidden/>
                    </w:rPr>
                    <w:fldChar w:fldCharType="end"/>
                  </w:r>
                </w:hyperlink>
              </w:p>
              <w:p w14:paraId="09DC69A7" w14:textId="0861C5C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4" w:history="1">
                  <w:r w:rsidR="008651E1" w:rsidRPr="001C7433">
                    <w:rPr>
                      <w:rStyle w:val="Hyperlink"/>
                    </w:rPr>
                    <w:t>Artikel 212 – Zondagprestaties – compensatie</w:t>
                  </w:r>
                  <w:r w:rsidR="008651E1">
                    <w:rPr>
                      <w:webHidden/>
                    </w:rPr>
                    <w:tab/>
                  </w:r>
                  <w:r w:rsidR="008651E1">
                    <w:rPr>
                      <w:webHidden/>
                    </w:rPr>
                    <w:fldChar w:fldCharType="begin"/>
                  </w:r>
                  <w:r w:rsidR="008651E1">
                    <w:rPr>
                      <w:webHidden/>
                    </w:rPr>
                    <w:instrText xml:space="preserve"> PAGEREF _Toc74903884 \h </w:instrText>
                  </w:r>
                  <w:r w:rsidR="008651E1">
                    <w:rPr>
                      <w:webHidden/>
                    </w:rPr>
                  </w:r>
                  <w:r w:rsidR="008651E1">
                    <w:rPr>
                      <w:webHidden/>
                    </w:rPr>
                    <w:fldChar w:fldCharType="separate"/>
                  </w:r>
                  <w:r w:rsidR="008651E1">
                    <w:rPr>
                      <w:webHidden/>
                    </w:rPr>
                    <w:t>80</w:t>
                  </w:r>
                  <w:r w:rsidR="008651E1">
                    <w:rPr>
                      <w:webHidden/>
                    </w:rPr>
                    <w:fldChar w:fldCharType="end"/>
                  </w:r>
                </w:hyperlink>
              </w:p>
              <w:p w14:paraId="67CDF28C" w14:textId="601D3B8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5" w:history="1">
                  <w:r w:rsidR="008651E1" w:rsidRPr="001C7433">
                    <w:rPr>
                      <w:rStyle w:val="Hyperlink"/>
                    </w:rPr>
                    <w:t>Artikel 213 – Zondagprestaties – cumulatie</w:t>
                  </w:r>
                  <w:r w:rsidR="008651E1">
                    <w:rPr>
                      <w:webHidden/>
                    </w:rPr>
                    <w:tab/>
                  </w:r>
                  <w:r w:rsidR="008651E1">
                    <w:rPr>
                      <w:webHidden/>
                    </w:rPr>
                    <w:fldChar w:fldCharType="begin"/>
                  </w:r>
                  <w:r w:rsidR="008651E1">
                    <w:rPr>
                      <w:webHidden/>
                    </w:rPr>
                    <w:instrText xml:space="preserve"> PAGEREF _Toc74903885 \h </w:instrText>
                  </w:r>
                  <w:r w:rsidR="008651E1">
                    <w:rPr>
                      <w:webHidden/>
                    </w:rPr>
                  </w:r>
                  <w:r w:rsidR="008651E1">
                    <w:rPr>
                      <w:webHidden/>
                    </w:rPr>
                    <w:fldChar w:fldCharType="separate"/>
                  </w:r>
                  <w:r w:rsidR="008651E1">
                    <w:rPr>
                      <w:webHidden/>
                    </w:rPr>
                    <w:t>80</w:t>
                  </w:r>
                  <w:r w:rsidR="008651E1">
                    <w:rPr>
                      <w:webHidden/>
                    </w:rPr>
                    <w:fldChar w:fldCharType="end"/>
                  </w:r>
                </w:hyperlink>
              </w:p>
              <w:p w14:paraId="62DEDE9E" w14:textId="1FBEFD2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6" w:history="1">
                  <w:r w:rsidR="008651E1" w:rsidRPr="001C7433">
                    <w:rPr>
                      <w:rStyle w:val="Hyperlink"/>
                    </w:rPr>
                    <w:t>Afdeling I.D – Feestdagen</w:t>
                  </w:r>
                  <w:r w:rsidR="008651E1">
                    <w:rPr>
                      <w:webHidden/>
                    </w:rPr>
                    <w:tab/>
                  </w:r>
                  <w:r w:rsidR="008651E1">
                    <w:rPr>
                      <w:webHidden/>
                    </w:rPr>
                    <w:fldChar w:fldCharType="begin"/>
                  </w:r>
                  <w:r w:rsidR="008651E1">
                    <w:rPr>
                      <w:webHidden/>
                    </w:rPr>
                    <w:instrText xml:space="preserve"> PAGEREF _Toc74903886 \h </w:instrText>
                  </w:r>
                  <w:r w:rsidR="008651E1">
                    <w:rPr>
                      <w:webHidden/>
                    </w:rPr>
                  </w:r>
                  <w:r w:rsidR="008651E1">
                    <w:rPr>
                      <w:webHidden/>
                    </w:rPr>
                    <w:fldChar w:fldCharType="separate"/>
                  </w:r>
                  <w:r w:rsidR="008651E1">
                    <w:rPr>
                      <w:webHidden/>
                    </w:rPr>
                    <w:t>80</w:t>
                  </w:r>
                  <w:r w:rsidR="008651E1">
                    <w:rPr>
                      <w:webHidden/>
                    </w:rPr>
                    <w:fldChar w:fldCharType="end"/>
                  </w:r>
                </w:hyperlink>
              </w:p>
              <w:p w14:paraId="1B0F339C" w14:textId="462C930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7" w:history="1">
                  <w:r w:rsidR="008651E1" w:rsidRPr="001C7433">
                    <w:rPr>
                      <w:rStyle w:val="Hyperlink"/>
                    </w:rPr>
                    <w:t>Artikel 214 – Feestdagenprestaties – toepassingsgebied</w:t>
                  </w:r>
                  <w:r w:rsidR="008651E1">
                    <w:rPr>
                      <w:webHidden/>
                    </w:rPr>
                    <w:tab/>
                  </w:r>
                  <w:r w:rsidR="008651E1">
                    <w:rPr>
                      <w:webHidden/>
                    </w:rPr>
                    <w:fldChar w:fldCharType="begin"/>
                  </w:r>
                  <w:r w:rsidR="008651E1">
                    <w:rPr>
                      <w:webHidden/>
                    </w:rPr>
                    <w:instrText xml:space="preserve"> PAGEREF _Toc74903887 \h </w:instrText>
                  </w:r>
                  <w:r w:rsidR="008651E1">
                    <w:rPr>
                      <w:webHidden/>
                    </w:rPr>
                  </w:r>
                  <w:r w:rsidR="008651E1">
                    <w:rPr>
                      <w:webHidden/>
                    </w:rPr>
                    <w:fldChar w:fldCharType="separate"/>
                  </w:r>
                  <w:r w:rsidR="008651E1">
                    <w:rPr>
                      <w:webHidden/>
                    </w:rPr>
                    <w:t>80</w:t>
                  </w:r>
                  <w:r w:rsidR="008651E1">
                    <w:rPr>
                      <w:webHidden/>
                    </w:rPr>
                    <w:fldChar w:fldCharType="end"/>
                  </w:r>
                </w:hyperlink>
              </w:p>
              <w:p w14:paraId="313BA3D7" w14:textId="59D0BF9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8" w:history="1">
                  <w:r w:rsidR="008651E1" w:rsidRPr="001C7433">
                    <w:rPr>
                      <w:rStyle w:val="Hyperlink"/>
                    </w:rPr>
                    <w:t>Artikel 215 – Feestdagenwerk – compensatieregeling</w:t>
                  </w:r>
                  <w:r w:rsidR="008651E1">
                    <w:rPr>
                      <w:webHidden/>
                    </w:rPr>
                    <w:tab/>
                  </w:r>
                  <w:r w:rsidR="008651E1">
                    <w:rPr>
                      <w:webHidden/>
                    </w:rPr>
                    <w:fldChar w:fldCharType="begin"/>
                  </w:r>
                  <w:r w:rsidR="008651E1">
                    <w:rPr>
                      <w:webHidden/>
                    </w:rPr>
                    <w:instrText xml:space="preserve"> PAGEREF _Toc74903888 \h </w:instrText>
                  </w:r>
                  <w:r w:rsidR="008651E1">
                    <w:rPr>
                      <w:webHidden/>
                    </w:rPr>
                  </w:r>
                  <w:r w:rsidR="008651E1">
                    <w:rPr>
                      <w:webHidden/>
                    </w:rPr>
                    <w:fldChar w:fldCharType="separate"/>
                  </w:r>
                  <w:r w:rsidR="008651E1">
                    <w:rPr>
                      <w:webHidden/>
                    </w:rPr>
                    <w:t>80</w:t>
                  </w:r>
                  <w:r w:rsidR="008651E1">
                    <w:rPr>
                      <w:webHidden/>
                    </w:rPr>
                    <w:fldChar w:fldCharType="end"/>
                  </w:r>
                </w:hyperlink>
              </w:p>
              <w:p w14:paraId="58094379" w14:textId="47B1C8F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89" w:history="1">
                  <w:r w:rsidR="008651E1" w:rsidRPr="001C7433">
                    <w:rPr>
                      <w:rStyle w:val="Hyperlink"/>
                    </w:rPr>
                    <w:t>Artikel 216 – Feestdagenprestaties – cumulatie</w:t>
                  </w:r>
                  <w:r w:rsidR="008651E1">
                    <w:rPr>
                      <w:webHidden/>
                    </w:rPr>
                    <w:tab/>
                  </w:r>
                  <w:r w:rsidR="008651E1">
                    <w:rPr>
                      <w:webHidden/>
                    </w:rPr>
                    <w:fldChar w:fldCharType="begin"/>
                  </w:r>
                  <w:r w:rsidR="008651E1">
                    <w:rPr>
                      <w:webHidden/>
                    </w:rPr>
                    <w:instrText xml:space="preserve"> PAGEREF _Toc74903889 \h </w:instrText>
                  </w:r>
                  <w:r w:rsidR="008651E1">
                    <w:rPr>
                      <w:webHidden/>
                    </w:rPr>
                  </w:r>
                  <w:r w:rsidR="008651E1">
                    <w:rPr>
                      <w:webHidden/>
                    </w:rPr>
                    <w:fldChar w:fldCharType="separate"/>
                  </w:r>
                  <w:r w:rsidR="008651E1">
                    <w:rPr>
                      <w:webHidden/>
                    </w:rPr>
                    <w:t>81</w:t>
                  </w:r>
                  <w:r w:rsidR="008651E1">
                    <w:rPr>
                      <w:webHidden/>
                    </w:rPr>
                    <w:fldChar w:fldCharType="end"/>
                  </w:r>
                </w:hyperlink>
              </w:p>
              <w:p w14:paraId="766E6706" w14:textId="14E48C2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0" w:history="1">
                  <w:r w:rsidR="008651E1" w:rsidRPr="001C7433">
                    <w:rPr>
                      <w:rStyle w:val="Hyperlink"/>
                    </w:rPr>
                    <w:t>Afdeling I.E – Overuren</w:t>
                  </w:r>
                  <w:r w:rsidR="008651E1">
                    <w:rPr>
                      <w:webHidden/>
                    </w:rPr>
                    <w:tab/>
                  </w:r>
                  <w:r w:rsidR="008651E1">
                    <w:rPr>
                      <w:webHidden/>
                    </w:rPr>
                    <w:fldChar w:fldCharType="begin"/>
                  </w:r>
                  <w:r w:rsidR="008651E1">
                    <w:rPr>
                      <w:webHidden/>
                    </w:rPr>
                    <w:instrText xml:space="preserve"> PAGEREF _Toc74903890 \h </w:instrText>
                  </w:r>
                  <w:r w:rsidR="008651E1">
                    <w:rPr>
                      <w:webHidden/>
                    </w:rPr>
                  </w:r>
                  <w:r w:rsidR="008651E1">
                    <w:rPr>
                      <w:webHidden/>
                    </w:rPr>
                    <w:fldChar w:fldCharType="separate"/>
                  </w:r>
                  <w:r w:rsidR="008651E1">
                    <w:rPr>
                      <w:webHidden/>
                    </w:rPr>
                    <w:t>81</w:t>
                  </w:r>
                  <w:r w:rsidR="008651E1">
                    <w:rPr>
                      <w:webHidden/>
                    </w:rPr>
                    <w:fldChar w:fldCharType="end"/>
                  </w:r>
                </w:hyperlink>
              </w:p>
              <w:p w14:paraId="04734ADE" w14:textId="62254D2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1" w:history="1">
                  <w:r w:rsidR="008651E1" w:rsidRPr="001C7433">
                    <w:rPr>
                      <w:rStyle w:val="Hyperlink"/>
                    </w:rPr>
                    <w:t>Artikel 217 – Toepassingsgebied overuren</w:t>
                  </w:r>
                  <w:r w:rsidR="008651E1">
                    <w:rPr>
                      <w:webHidden/>
                    </w:rPr>
                    <w:tab/>
                  </w:r>
                  <w:r w:rsidR="008651E1">
                    <w:rPr>
                      <w:webHidden/>
                    </w:rPr>
                    <w:fldChar w:fldCharType="begin"/>
                  </w:r>
                  <w:r w:rsidR="008651E1">
                    <w:rPr>
                      <w:webHidden/>
                    </w:rPr>
                    <w:instrText xml:space="preserve"> PAGEREF _Toc74903891 \h </w:instrText>
                  </w:r>
                  <w:r w:rsidR="008651E1">
                    <w:rPr>
                      <w:webHidden/>
                    </w:rPr>
                  </w:r>
                  <w:r w:rsidR="008651E1">
                    <w:rPr>
                      <w:webHidden/>
                    </w:rPr>
                    <w:fldChar w:fldCharType="separate"/>
                  </w:r>
                  <w:r w:rsidR="008651E1">
                    <w:rPr>
                      <w:webHidden/>
                    </w:rPr>
                    <w:t>81</w:t>
                  </w:r>
                  <w:r w:rsidR="008651E1">
                    <w:rPr>
                      <w:webHidden/>
                    </w:rPr>
                    <w:fldChar w:fldCharType="end"/>
                  </w:r>
                </w:hyperlink>
              </w:p>
              <w:p w14:paraId="560BD986" w14:textId="542CBC2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2" w:history="1">
                  <w:r w:rsidR="008651E1" w:rsidRPr="001C7433">
                    <w:rPr>
                      <w:rStyle w:val="Hyperlink"/>
                    </w:rPr>
                    <w:t>Artikel 218 – Algemeen</w:t>
                  </w:r>
                  <w:r w:rsidR="008651E1">
                    <w:rPr>
                      <w:webHidden/>
                    </w:rPr>
                    <w:tab/>
                  </w:r>
                  <w:r w:rsidR="008651E1">
                    <w:rPr>
                      <w:webHidden/>
                    </w:rPr>
                    <w:fldChar w:fldCharType="begin"/>
                  </w:r>
                  <w:r w:rsidR="008651E1">
                    <w:rPr>
                      <w:webHidden/>
                    </w:rPr>
                    <w:instrText xml:space="preserve"> PAGEREF _Toc74903892 \h </w:instrText>
                  </w:r>
                  <w:r w:rsidR="008651E1">
                    <w:rPr>
                      <w:webHidden/>
                    </w:rPr>
                  </w:r>
                  <w:r w:rsidR="008651E1">
                    <w:rPr>
                      <w:webHidden/>
                    </w:rPr>
                    <w:fldChar w:fldCharType="separate"/>
                  </w:r>
                  <w:r w:rsidR="008651E1">
                    <w:rPr>
                      <w:webHidden/>
                    </w:rPr>
                    <w:t>81</w:t>
                  </w:r>
                  <w:r w:rsidR="008651E1">
                    <w:rPr>
                      <w:webHidden/>
                    </w:rPr>
                    <w:fldChar w:fldCharType="end"/>
                  </w:r>
                </w:hyperlink>
              </w:p>
              <w:p w14:paraId="1FA4D055" w14:textId="4A0D319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3" w:history="1">
                  <w:r w:rsidR="008651E1" w:rsidRPr="001C7433">
                    <w:rPr>
                      <w:rStyle w:val="Hyperlink"/>
                    </w:rPr>
                    <w:t>Artikel 219 – Verstoringstoelage of inhaalrust ingevolge verstoring</w:t>
                  </w:r>
                  <w:r w:rsidR="008651E1">
                    <w:rPr>
                      <w:webHidden/>
                    </w:rPr>
                    <w:tab/>
                  </w:r>
                  <w:r w:rsidR="008651E1">
                    <w:rPr>
                      <w:webHidden/>
                    </w:rPr>
                    <w:fldChar w:fldCharType="begin"/>
                  </w:r>
                  <w:r w:rsidR="008651E1">
                    <w:rPr>
                      <w:webHidden/>
                    </w:rPr>
                    <w:instrText xml:space="preserve"> PAGEREF _Toc74903893 \h </w:instrText>
                  </w:r>
                  <w:r w:rsidR="008651E1">
                    <w:rPr>
                      <w:webHidden/>
                    </w:rPr>
                  </w:r>
                  <w:r w:rsidR="008651E1">
                    <w:rPr>
                      <w:webHidden/>
                    </w:rPr>
                    <w:fldChar w:fldCharType="separate"/>
                  </w:r>
                  <w:r w:rsidR="008651E1">
                    <w:rPr>
                      <w:webHidden/>
                    </w:rPr>
                    <w:t>82</w:t>
                  </w:r>
                  <w:r w:rsidR="008651E1">
                    <w:rPr>
                      <w:webHidden/>
                    </w:rPr>
                    <w:fldChar w:fldCharType="end"/>
                  </w:r>
                </w:hyperlink>
              </w:p>
              <w:p w14:paraId="10D920E0" w14:textId="11BF341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4" w:history="1">
                  <w:r w:rsidR="008651E1" w:rsidRPr="001C7433">
                    <w:rPr>
                      <w:rStyle w:val="Hyperlink"/>
                    </w:rPr>
                    <w:t>Afdeling II – Vergoedingen en toelagen van toepassing op het verplegend, verzorgend en paramedisch personeel van de WZC’s van het IVA Zorg Menen</w:t>
                  </w:r>
                  <w:r w:rsidR="008651E1">
                    <w:rPr>
                      <w:webHidden/>
                    </w:rPr>
                    <w:tab/>
                  </w:r>
                  <w:r w:rsidR="008651E1">
                    <w:rPr>
                      <w:webHidden/>
                    </w:rPr>
                    <w:fldChar w:fldCharType="begin"/>
                  </w:r>
                  <w:r w:rsidR="008651E1">
                    <w:rPr>
                      <w:webHidden/>
                    </w:rPr>
                    <w:instrText xml:space="preserve"> PAGEREF _Toc74903894 \h </w:instrText>
                  </w:r>
                  <w:r w:rsidR="008651E1">
                    <w:rPr>
                      <w:webHidden/>
                    </w:rPr>
                  </w:r>
                  <w:r w:rsidR="008651E1">
                    <w:rPr>
                      <w:webHidden/>
                    </w:rPr>
                    <w:fldChar w:fldCharType="separate"/>
                  </w:r>
                  <w:r w:rsidR="008651E1">
                    <w:rPr>
                      <w:webHidden/>
                    </w:rPr>
                    <w:t>82</w:t>
                  </w:r>
                  <w:r w:rsidR="008651E1">
                    <w:rPr>
                      <w:webHidden/>
                    </w:rPr>
                    <w:fldChar w:fldCharType="end"/>
                  </w:r>
                </w:hyperlink>
              </w:p>
              <w:p w14:paraId="74CEFC9A" w14:textId="2F4FFDB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5" w:history="1">
                  <w:r w:rsidR="008651E1" w:rsidRPr="001C7433">
                    <w:rPr>
                      <w:rStyle w:val="Hyperlink"/>
                    </w:rPr>
                    <w:t>Artikel 220 – Eindeloopbaanmaatregelen, uitbetaling premie eindeloopbaan en vrijstelling arbeidsprestaties</w:t>
                  </w:r>
                  <w:r w:rsidR="008651E1">
                    <w:rPr>
                      <w:webHidden/>
                    </w:rPr>
                    <w:tab/>
                  </w:r>
                  <w:r w:rsidR="008651E1">
                    <w:rPr>
                      <w:webHidden/>
                    </w:rPr>
                    <w:fldChar w:fldCharType="begin"/>
                  </w:r>
                  <w:r w:rsidR="008651E1">
                    <w:rPr>
                      <w:webHidden/>
                    </w:rPr>
                    <w:instrText xml:space="preserve"> PAGEREF _Toc74903895 \h </w:instrText>
                  </w:r>
                  <w:r w:rsidR="008651E1">
                    <w:rPr>
                      <w:webHidden/>
                    </w:rPr>
                  </w:r>
                  <w:r w:rsidR="008651E1">
                    <w:rPr>
                      <w:webHidden/>
                    </w:rPr>
                    <w:fldChar w:fldCharType="separate"/>
                  </w:r>
                  <w:r w:rsidR="008651E1">
                    <w:rPr>
                      <w:webHidden/>
                    </w:rPr>
                    <w:t>82</w:t>
                  </w:r>
                  <w:r w:rsidR="008651E1">
                    <w:rPr>
                      <w:webHidden/>
                    </w:rPr>
                    <w:fldChar w:fldCharType="end"/>
                  </w:r>
                </w:hyperlink>
              </w:p>
              <w:p w14:paraId="43BD87DF" w14:textId="3FAB12A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6" w:history="1">
                  <w:r w:rsidR="008651E1" w:rsidRPr="001C7433">
                    <w:rPr>
                      <w:rStyle w:val="Hyperlink"/>
                    </w:rPr>
                    <w:t>Artikel 221 – Eindeloopbaanmaatregelen en functiecomplement voor hoofdverpleegkundigen</w:t>
                  </w:r>
                  <w:r w:rsidR="008651E1">
                    <w:rPr>
                      <w:webHidden/>
                    </w:rPr>
                    <w:tab/>
                  </w:r>
                  <w:r w:rsidR="008651E1">
                    <w:rPr>
                      <w:webHidden/>
                    </w:rPr>
                    <w:fldChar w:fldCharType="begin"/>
                  </w:r>
                  <w:r w:rsidR="008651E1">
                    <w:rPr>
                      <w:webHidden/>
                    </w:rPr>
                    <w:instrText xml:space="preserve"> PAGEREF _Toc74903896 \h </w:instrText>
                  </w:r>
                  <w:r w:rsidR="008651E1">
                    <w:rPr>
                      <w:webHidden/>
                    </w:rPr>
                  </w:r>
                  <w:r w:rsidR="008651E1">
                    <w:rPr>
                      <w:webHidden/>
                    </w:rPr>
                    <w:fldChar w:fldCharType="separate"/>
                  </w:r>
                  <w:r w:rsidR="008651E1">
                    <w:rPr>
                      <w:webHidden/>
                    </w:rPr>
                    <w:t>82</w:t>
                  </w:r>
                  <w:r w:rsidR="008651E1">
                    <w:rPr>
                      <w:webHidden/>
                    </w:rPr>
                    <w:fldChar w:fldCharType="end"/>
                  </w:r>
                </w:hyperlink>
              </w:p>
              <w:p w14:paraId="59124D74" w14:textId="558041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7" w:history="1">
                  <w:r w:rsidR="008651E1" w:rsidRPr="001C7433">
                    <w:rPr>
                      <w:rStyle w:val="Hyperlink"/>
                    </w:rPr>
                    <w:t>Artikel 222 – Toelage voor onregelmatige prestaties voor het paramedisch, verpleegkundig en verzorgend personeel</w:t>
                  </w:r>
                  <w:r w:rsidR="008651E1">
                    <w:rPr>
                      <w:webHidden/>
                    </w:rPr>
                    <w:tab/>
                  </w:r>
                  <w:r w:rsidR="008651E1">
                    <w:rPr>
                      <w:webHidden/>
                    </w:rPr>
                    <w:fldChar w:fldCharType="begin"/>
                  </w:r>
                  <w:r w:rsidR="008651E1">
                    <w:rPr>
                      <w:webHidden/>
                    </w:rPr>
                    <w:instrText xml:space="preserve"> PAGEREF _Toc74903897 \h </w:instrText>
                  </w:r>
                  <w:r w:rsidR="008651E1">
                    <w:rPr>
                      <w:webHidden/>
                    </w:rPr>
                  </w:r>
                  <w:r w:rsidR="008651E1">
                    <w:rPr>
                      <w:webHidden/>
                    </w:rPr>
                    <w:fldChar w:fldCharType="separate"/>
                  </w:r>
                  <w:r w:rsidR="008651E1">
                    <w:rPr>
                      <w:webHidden/>
                    </w:rPr>
                    <w:t>83</w:t>
                  </w:r>
                  <w:r w:rsidR="008651E1">
                    <w:rPr>
                      <w:webHidden/>
                    </w:rPr>
                    <w:fldChar w:fldCharType="end"/>
                  </w:r>
                </w:hyperlink>
              </w:p>
              <w:p w14:paraId="2E323402" w14:textId="68D27A3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8" w:history="1">
                  <w:r w:rsidR="008651E1" w:rsidRPr="001C7433">
                    <w:rPr>
                      <w:rStyle w:val="Hyperlink"/>
                    </w:rPr>
                    <w:t>Artikel 223 – Toelage voor nachtwerk voor het paramedisch, verpleegkundig en verzorgend personeel</w:t>
                  </w:r>
                  <w:r w:rsidR="008651E1">
                    <w:rPr>
                      <w:webHidden/>
                    </w:rPr>
                    <w:tab/>
                  </w:r>
                  <w:r w:rsidR="008651E1">
                    <w:rPr>
                      <w:webHidden/>
                    </w:rPr>
                    <w:fldChar w:fldCharType="begin"/>
                  </w:r>
                  <w:r w:rsidR="008651E1">
                    <w:rPr>
                      <w:webHidden/>
                    </w:rPr>
                    <w:instrText xml:space="preserve"> PAGEREF _Toc74903898 \h </w:instrText>
                  </w:r>
                  <w:r w:rsidR="008651E1">
                    <w:rPr>
                      <w:webHidden/>
                    </w:rPr>
                  </w:r>
                  <w:r w:rsidR="008651E1">
                    <w:rPr>
                      <w:webHidden/>
                    </w:rPr>
                    <w:fldChar w:fldCharType="separate"/>
                  </w:r>
                  <w:r w:rsidR="008651E1">
                    <w:rPr>
                      <w:webHidden/>
                    </w:rPr>
                    <w:t>83</w:t>
                  </w:r>
                  <w:r w:rsidR="008651E1">
                    <w:rPr>
                      <w:webHidden/>
                    </w:rPr>
                    <w:fldChar w:fldCharType="end"/>
                  </w:r>
                </w:hyperlink>
              </w:p>
              <w:p w14:paraId="5701F489" w14:textId="3B765D0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899" w:history="1">
                  <w:r w:rsidR="008651E1" w:rsidRPr="001C7433">
                    <w:rPr>
                      <w:rStyle w:val="Hyperlink"/>
                    </w:rPr>
                    <w:t>Artikel 224 – Toelage voor avondprestaties voor het normpersoneel, het bovennormpersoneel en het administratief en logistiek personeel vanaf 1 januari 2010</w:t>
                  </w:r>
                  <w:r w:rsidR="008651E1">
                    <w:rPr>
                      <w:webHidden/>
                    </w:rPr>
                    <w:tab/>
                  </w:r>
                  <w:r w:rsidR="008651E1">
                    <w:rPr>
                      <w:webHidden/>
                    </w:rPr>
                    <w:fldChar w:fldCharType="begin"/>
                  </w:r>
                  <w:r w:rsidR="008651E1">
                    <w:rPr>
                      <w:webHidden/>
                    </w:rPr>
                    <w:instrText xml:space="preserve"> PAGEREF _Toc74903899 \h </w:instrText>
                  </w:r>
                  <w:r w:rsidR="008651E1">
                    <w:rPr>
                      <w:webHidden/>
                    </w:rPr>
                  </w:r>
                  <w:r w:rsidR="008651E1">
                    <w:rPr>
                      <w:webHidden/>
                    </w:rPr>
                    <w:fldChar w:fldCharType="separate"/>
                  </w:r>
                  <w:r w:rsidR="008651E1">
                    <w:rPr>
                      <w:webHidden/>
                    </w:rPr>
                    <w:t>83</w:t>
                  </w:r>
                  <w:r w:rsidR="008651E1">
                    <w:rPr>
                      <w:webHidden/>
                    </w:rPr>
                    <w:fldChar w:fldCharType="end"/>
                  </w:r>
                </w:hyperlink>
              </w:p>
              <w:p w14:paraId="010F1460" w14:textId="7DF6ABC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0" w:history="1">
                  <w:r w:rsidR="008651E1" w:rsidRPr="001C7433">
                    <w:rPr>
                      <w:rStyle w:val="Hyperlink"/>
                    </w:rPr>
                    <w:t>Artikel 225 – Toelage voor weekendprestaties (zaterdagen, zondagen en feestdagen) voor het paramedisch, verplegend en verzorgend personeel</w:t>
                  </w:r>
                  <w:r w:rsidR="008651E1">
                    <w:rPr>
                      <w:webHidden/>
                    </w:rPr>
                    <w:tab/>
                  </w:r>
                  <w:r w:rsidR="008651E1">
                    <w:rPr>
                      <w:webHidden/>
                    </w:rPr>
                    <w:fldChar w:fldCharType="begin"/>
                  </w:r>
                  <w:r w:rsidR="008651E1">
                    <w:rPr>
                      <w:webHidden/>
                    </w:rPr>
                    <w:instrText xml:space="preserve"> PAGEREF _Toc74903900 \h </w:instrText>
                  </w:r>
                  <w:r w:rsidR="008651E1">
                    <w:rPr>
                      <w:webHidden/>
                    </w:rPr>
                  </w:r>
                  <w:r w:rsidR="008651E1">
                    <w:rPr>
                      <w:webHidden/>
                    </w:rPr>
                    <w:fldChar w:fldCharType="separate"/>
                  </w:r>
                  <w:r w:rsidR="008651E1">
                    <w:rPr>
                      <w:webHidden/>
                    </w:rPr>
                    <w:t>84</w:t>
                  </w:r>
                  <w:r w:rsidR="008651E1">
                    <w:rPr>
                      <w:webHidden/>
                    </w:rPr>
                    <w:fldChar w:fldCharType="end"/>
                  </w:r>
                </w:hyperlink>
              </w:p>
              <w:p w14:paraId="3A8D49DE" w14:textId="681F5C6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1" w:history="1">
                  <w:r w:rsidR="008651E1" w:rsidRPr="001C7433">
                    <w:rPr>
                      <w:rStyle w:val="Hyperlink"/>
                    </w:rPr>
                    <w:t>Afdeling III – Vergoedingen en toelagen van toepassing op de personeelsleden tewerkgesteld in de vergunde zorgaanbieder De Pelikaan</w:t>
                  </w:r>
                  <w:r w:rsidR="008651E1">
                    <w:rPr>
                      <w:webHidden/>
                    </w:rPr>
                    <w:tab/>
                  </w:r>
                  <w:r w:rsidR="008651E1">
                    <w:rPr>
                      <w:webHidden/>
                    </w:rPr>
                    <w:fldChar w:fldCharType="begin"/>
                  </w:r>
                  <w:r w:rsidR="008651E1">
                    <w:rPr>
                      <w:webHidden/>
                    </w:rPr>
                    <w:instrText xml:space="preserve"> PAGEREF _Toc74903901 \h </w:instrText>
                  </w:r>
                  <w:r w:rsidR="008651E1">
                    <w:rPr>
                      <w:webHidden/>
                    </w:rPr>
                  </w:r>
                  <w:r w:rsidR="008651E1">
                    <w:rPr>
                      <w:webHidden/>
                    </w:rPr>
                    <w:fldChar w:fldCharType="separate"/>
                  </w:r>
                  <w:r w:rsidR="008651E1">
                    <w:rPr>
                      <w:webHidden/>
                    </w:rPr>
                    <w:t>84</w:t>
                  </w:r>
                  <w:r w:rsidR="008651E1">
                    <w:rPr>
                      <w:webHidden/>
                    </w:rPr>
                    <w:fldChar w:fldCharType="end"/>
                  </w:r>
                </w:hyperlink>
              </w:p>
              <w:p w14:paraId="59579CD2" w14:textId="5331C0E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2" w:history="1">
                  <w:r w:rsidR="008651E1" w:rsidRPr="001C7433">
                    <w:rPr>
                      <w:rStyle w:val="Hyperlink"/>
                    </w:rPr>
                    <w:t>Artikel 226 – Zondagprestaties - toepassingsgebied</w:t>
                  </w:r>
                  <w:r w:rsidR="008651E1">
                    <w:rPr>
                      <w:webHidden/>
                    </w:rPr>
                    <w:tab/>
                  </w:r>
                  <w:r w:rsidR="008651E1">
                    <w:rPr>
                      <w:webHidden/>
                    </w:rPr>
                    <w:fldChar w:fldCharType="begin"/>
                  </w:r>
                  <w:r w:rsidR="008651E1">
                    <w:rPr>
                      <w:webHidden/>
                    </w:rPr>
                    <w:instrText xml:space="preserve"> PAGEREF _Toc74903902 \h </w:instrText>
                  </w:r>
                  <w:r w:rsidR="008651E1">
                    <w:rPr>
                      <w:webHidden/>
                    </w:rPr>
                  </w:r>
                  <w:r w:rsidR="008651E1">
                    <w:rPr>
                      <w:webHidden/>
                    </w:rPr>
                    <w:fldChar w:fldCharType="separate"/>
                  </w:r>
                  <w:r w:rsidR="008651E1">
                    <w:rPr>
                      <w:webHidden/>
                    </w:rPr>
                    <w:t>84</w:t>
                  </w:r>
                  <w:r w:rsidR="008651E1">
                    <w:rPr>
                      <w:webHidden/>
                    </w:rPr>
                    <w:fldChar w:fldCharType="end"/>
                  </w:r>
                </w:hyperlink>
              </w:p>
              <w:p w14:paraId="1127FB0F" w14:textId="4B7BBFE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3" w:history="1">
                  <w:r w:rsidR="008651E1" w:rsidRPr="001C7433">
                    <w:rPr>
                      <w:rStyle w:val="Hyperlink"/>
                    </w:rPr>
                    <w:t>Artikel 227 – Zondagprestaties - compensatie</w:t>
                  </w:r>
                  <w:r w:rsidR="008651E1">
                    <w:rPr>
                      <w:webHidden/>
                    </w:rPr>
                    <w:tab/>
                  </w:r>
                  <w:r w:rsidR="008651E1">
                    <w:rPr>
                      <w:webHidden/>
                    </w:rPr>
                    <w:fldChar w:fldCharType="begin"/>
                  </w:r>
                  <w:r w:rsidR="008651E1">
                    <w:rPr>
                      <w:webHidden/>
                    </w:rPr>
                    <w:instrText xml:space="preserve"> PAGEREF _Toc74903903 \h </w:instrText>
                  </w:r>
                  <w:r w:rsidR="008651E1">
                    <w:rPr>
                      <w:webHidden/>
                    </w:rPr>
                  </w:r>
                  <w:r w:rsidR="008651E1">
                    <w:rPr>
                      <w:webHidden/>
                    </w:rPr>
                    <w:fldChar w:fldCharType="separate"/>
                  </w:r>
                  <w:r w:rsidR="008651E1">
                    <w:rPr>
                      <w:webHidden/>
                    </w:rPr>
                    <w:t>84</w:t>
                  </w:r>
                  <w:r w:rsidR="008651E1">
                    <w:rPr>
                      <w:webHidden/>
                    </w:rPr>
                    <w:fldChar w:fldCharType="end"/>
                  </w:r>
                </w:hyperlink>
              </w:p>
              <w:p w14:paraId="45D72EF6" w14:textId="0D738AB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4" w:history="1">
                  <w:r w:rsidR="008651E1" w:rsidRPr="001C7433">
                    <w:rPr>
                      <w:rStyle w:val="Hyperlink"/>
                    </w:rPr>
                    <w:t>Artikel 228 – Zaterdagprestaties</w:t>
                  </w:r>
                  <w:r w:rsidR="008651E1">
                    <w:rPr>
                      <w:webHidden/>
                    </w:rPr>
                    <w:tab/>
                  </w:r>
                  <w:r w:rsidR="008651E1">
                    <w:rPr>
                      <w:webHidden/>
                    </w:rPr>
                    <w:fldChar w:fldCharType="begin"/>
                  </w:r>
                  <w:r w:rsidR="008651E1">
                    <w:rPr>
                      <w:webHidden/>
                    </w:rPr>
                    <w:instrText xml:space="preserve"> PAGEREF _Toc74903904 \h </w:instrText>
                  </w:r>
                  <w:r w:rsidR="008651E1">
                    <w:rPr>
                      <w:webHidden/>
                    </w:rPr>
                  </w:r>
                  <w:r w:rsidR="008651E1">
                    <w:rPr>
                      <w:webHidden/>
                    </w:rPr>
                    <w:fldChar w:fldCharType="separate"/>
                  </w:r>
                  <w:r w:rsidR="008651E1">
                    <w:rPr>
                      <w:webHidden/>
                    </w:rPr>
                    <w:t>84</w:t>
                  </w:r>
                  <w:r w:rsidR="008651E1">
                    <w:rPr>
                      <w:webHidden/>
                    </w:rPr>
                    <w:fldChar w:fldCharType="end"/>
                  </w:r>
                </w:hyperlink>
              </w:p>
              <w:p w14:paraId="6B317C44" w14:textId="4D2C8D9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5" w:history="1">
                  <w:r w:rsidR="008651E1" w:rsidRPr="001C7433">
                    <w:rPr>
                      <w:rStyle w:val="Hyperlink"/>
                    </w:rPr>
                    <w:t>Artikel 229 – Avondprestaties</w:t>
                  </w:r>
                  <w:r w:rsidR="008651E1">
                    <w:rPr>
                      <w:webHidden/>
                    </w:rPr>
                    <w:tab/>
                  </w:r>
                  <w:r w:rsidR="008651E1">
                    <w:rPr>
                      <w:webHidden/>
                    </w:rPr>
                    <w:fldChar w:fldCharType="begin"/>
                  </w:r>
                  <w:r w:rsidR="008651E1">
                    <w:rPr>
                      <w:webHidden/>
                    </w:rPr>
                    <w:instrText xml:space="preserve"> PAGEREF _Toc74903905 \h </w:instrText>
                  </w:r>
                  <w:r w:rsidR="008651E1">
                    <w:rPr>
                      <w:webHidden/>
                    </w:rPr>
                  </w:r>
                  <w:r w:rsidR="008651E1">
                    <w:rPr>
                      <w:webHidden/>
                    </w:rPr>
                    <w:fldChar w:fldCharType="separate"/>
                  </w:r>
                  <w:r w:rsidR="008651E1">
                    <w:rPr>
                      <w:webHidden/>
                    </w:rPr>
                    <w:t>84</w:t>
                  </w:r>
                  <w:r w:rsidR="008651E1">
                    <w:rPr>
                      <w:webHidden/>
                    </w:rPr>
                    <w:fldChar w:fldCharType="end"/>
                  </w:r>
                </w:hyperlink>
              </w:p>
              <w:p w14:paraId="647921EE" w14:textId="68465BD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6" w:history="1">
                  <w:r w:rsidR="008651E1" w:rsidRPr="001C7433">
                    <w:rPr>
                      <w:rStyle w:val="Hyperlink"/>
                    </w:rPr>
                    <w:t>Artikel 230 – Vergoeding voor feestdagen</w:t>
                  </w:r>
                  <w:r w:rsidR="008651E1">
                    <w:rPr>
                      <w:webHidden/>
                    </w:rPr>
                    <w:tab/>
                  </w:r>
                  <w:r w:rsidR="008651E1">
                    <w:rPr>
                      <w:webHidden/>
                    </w:rPr>
                    <w:fldChar w:fldCharType="begin"/>
                  </w:r>
                  <w:r w:rsidR="008651E1">
                    <w:rPr>
                      <w:webHidden/>
                    </w:rPr>
                    <w:instrText xml:space="preserve"> PAGEREF _Toc74903906 \h </w:instrText>
                  </w:r>
                  <w:r w:rsidR="008651E1">
                    <w:rPr>
                      <w:webHidden/>
                    </w:rPr>
                  </w:r>
                  <w:r w:rsidR="008651E1">
                    <w:rPr>
                      <w:webHidden/>
                    </w:rPr>
                    <w:fldChar w:fldCharType="separate"/>
                  </w:r>
                  <w:r w:rsidR="008651E1">
                    <w:rPr>
                      <w:webHidden/>
                    </w:rPr>
                    <w:t>85</w:t>
                  </w:r>
                  <w:r w:rsidR="008651E1">
                    <w:rPr>
                      <w:webHidden/>
                    </w:rPr>
                    <w:fldChar w:fldCharType="end"/>
                  </w:r>
                </w:hyperlink>
              </w:p>
              <w:p w14:paraId="16179097" w14:textId="5EAB4ACB" w:rsidR="008651E1" w:rsidRDefault="00311929">
                <w:pPr>
                  <w:pStyle w:val="Inhopg2"/>
                  <w:rPr>
                    <w:rFonts w:asciiTheme="minorHAnsi" w:eastAsiaTheme="minorEastAsia" w:hAnsiTheme="minorHAnsi" w:cstheme="minorBidi"/>
                    <w:smallCaps w:val="0"/>
                    <w:sz w:val="22"/>
                    <w:szCs w:val="22"/>
                    <w:lang w:val="nl-BE" w:eastAsia="nl-BE"/>
                  </w:rPr>
                </w:pPr>
                <w:hyperlink w:anchor="_Toc74903907" w:history="1">
                  <w:r w:rsidR="008651E1" w:rsidRPr="001C7433">
                    <w:rPr>
                      <w:rStyle w:val="Hyperlink"/>
                      <w:rFonts w:cstheme="minorHAnsi"/>
                    </w:rPr>
                    <w:t>Hoofdstuk 4 – De andere toelagen</w:t>
                  </w:r>
                  <w:r w:rsidR="008651E1">
                    <w:rPr>
                      <w:webHidden/>
                    </w:rPr>
                    <w:tab/>
                  </w:r>
                  <w:r w:rsidR="008651E1">
                    <w:rPr>
                      <w:webHidden/>
                    </w:rPr>
                    <w:fldChar w:fldCharType="begin"/>
                  </w:r>
                  <w:r w:rsidR="008651E1">
                    <w:rPr>
                      <w:webHidden/>
                    </w:rPr>
                    <w:instrText xml:space="preserve"> PAGEREF _Toc74903907 \h </w:instrText>
                  </w:r>
                  <w:r w:rsidR="008651E1">
                    <w:rPr>
                      <w:webHidden/>
                    </w:rPr>
                  </w:r>
                  <w:r w:rsidR="008651E1">
                    <w:rPr>
                      <w:webHidden/>
                    </w:rPr>
                    <w:fldChar w:fldCharType="separate"/>
                  </w:r>
                  <w:r w:rsidR="008651E1">
                    <w:rPr>
                      <w:webHidden/>
                    </w:rPr>
                    <w:t>85</w:t>
                  </w:r>
                  <w:r w:rsidR="008651E1">
                    <w:rPr>
                      <w:webHidden/>
                    </w:rPr>
                    <w:fldChar w:fldCharType="end"/>
                  </w:r>
                </w:hyperlink>
              </w:p>
              <w:p w14:paraId="21129E44" w14:textId="69B94ED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8" w:history="1">
                  <w:r w:rsidR="008651E1" w:rsidRPr="001C7433">
                    <w:rPr>
                      <w:rStyle w:val="Hyperlink"/>
                    </w:rPr>
                    <w:t>Afdeling I – De toelage voor het waarnemen van een hogere functie</w:t>
                  </w:r>
                  <w:r w:rsidR="008651E1">
                    <w:rPr>
                      <w:webHidden/>
                    </w:rPr>
                    <w:tab/>
                  </w:r>
                  <w:r w:rsidR="008651E1">
                    <w:rPr>
                      <w:webHidden/>
                    </w:rPr>
                    <w:fldChar w:fldCharType="begin"/>
                  </w:r>
                  <w:r w:rsidR="008651E1">
                    <w:rPr>
                      <w:webHidden/>
                    </w:rPr>
                    <w:instrText xml:space="preserve"> PAGEREF _Toc74903908 \h </w:instrText>
                  </w:r>
                  <w:r w:rsidR="008651E1">
                    <w:rPr>
                      <w:webHidden/>
                    </w:rPr>
                  </w:r>
                  <w:r w:rsidR="008651E1">
                    <w:rPr>
                      <w:webHidden/>
                    </w:rPr>
                    <w:fldChar w:fldCharType="separate"/>
                  </w:r>
                  <w:r w:rsidR="008651E1">
                    <w:rPr>
                      <w:webHidden/>
                    </w:rPr>
                    <w:t>85</w:t>
                  </w:r>
                  <w:r w:rsidR="008651E1">
                    <w:rPr>
                      <w:webHidden/>
                    </w:rPr>
                    <w:fldChar w:fldCharType="end"/>
                  </w:r>
                </w:hyperlink>
              </w:p>
              <w:p w14:paraId="624E4D06" w14:textId="08A9B08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09" w:history="1">
                  <w:r w:rsidR="008651E1" w:rsidRPr="001C7433">
                    <w:rPr>
                      <w:rStyle w:val="Hyperlink"/>
                    </w:rPr>
                    <w:t>Artikel 231 – Algemeen</w:t>
                  </w:r>
                  <w:r w:rsidR="008651E1">
                    <w:rPr>
                      <w:webHidden/>
                    </w:rPr>
                    <w:tab/>
                  </w:r>
                  <w:r w:rsidR="008651E1">
                    <w:rPr>
                      <w:webHidden/>
                    </w:rPr>
                    <w:fldChar w:fldCharType="begin"/>
                  </w:r>
                  <w:r w:rsidR="008651E1">
                    <w:rPr>
                      <w:webHidden/>
                    </w:rPr>
                    <w:instrText xml:space="preserve"> PAGEREF _Toc74903909 \h </w:instrText>
                  </w:r>
                  <w:r w:rsidR="008651E1">
                    <w:rPr>
                      <w:webHidden/>
                    </w:rPr>
                  </w:r>
                  <w:r w:rsidR="008651E1">
                    <w:rPr>
                      <w:webHidden/>
                    </w:rPr>
                    <w:fldChar w:fldCharType="separate"/>
                  </w:r>
                  <w:r w:rsidR="008651E1">
                    <w:rPr>
                      <w:webHidden/>
                    </w:rPr>
                    <w:t>85</w:t>
                  </w:r>
                  <w:r w:rsidR="008651E1">
                    <w:rPr>
                      <w:webHidden/>
                    </w:rPr>
                    <w:fldChar w:fldCharType="end"/>
                  </w:r>
                </w:hyperlink>
              </w:p>
              <w:p w14:paraId="70EDD377" w14:textId="4D8DEE1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0" w:history="1">
                  <w:r w:rsidR="008651E1" w:rsidRPr="001C7433">
                    <w:rPr>
                      <w:rStyle w:val="Hyperlink"/>
                    </w:rPr>
                    <w:t>Artikel 232 – Salaris</w:t>
                  </w:r>
                  <w:r w:rsidR="008651E1">
                    <w:rPr>
                      <w:webHidden/>
                    </w:rPr>
                    <w:tab/>
                  </w:r>
                  <w:r w:rsidR="008651E1">
                    <w:rPr>
                      <w:webHidden/>
                    </w:rPr>
                    <w:fldChar w:fldCharType="begin"/>
                  </w:r>
                  <w:r w:rsidR="008651E1">
                    <w:rPr>
                      <w:webHidden/>
                    </w:rPr>
                    <w:instrText xml:space="preserve"> PAGEREF _Toc74903910 \h </w:instrText>
                  </w:r>
                  <w:r w:rsidR="008651E1">
                    <w:rPr>
                      <w:webHidden/>
                    </w:rPr>
                  </w:r>
                  <w:r w:rsidR="008651E1">
                    <w:rPr>
                      <w:webHidden/>
                    </w:rPr>
                    <w:fldChar w:fldCharType="separate"/>
                  </w:r>
                  <w:r w:rsidR="008651E1">
                    <w:rPr>
                      <w:webHidden/>
                    </w:rPr>
                    <w:t>85</w:t>
                  </w:r>
                  <w:r w:rsidR="008651E1">
                    <w:rPr>
                      <w:webHidden/>
                    </w:rPr>
                    <w:fldChar w:fldCharType="end"/>
                  </w:r>
                </w:hyperlink>
              </w:p>
              <w:p w14:paraId="6ED678D5" w14:textId="1606FC8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1" w:history="1">
                  <w:r w:rsidR="008651E1" w:rsidRPr="001C7433">
                    <w:rPr>
                      <w:rStyle w:val="Hyperlink"/>
                    </w:rPr>
                    <w:t>Afdeling II – De gevarentoelage</w:t>
                  </w:r>
                  <w:r w:rsidR="008651E1">
                    <w:rPr>
                      <w:webHidden/>
                    </w:rPr>
                    <w:tab/>
                  </w:r>
                  <w:r w:rsidR="008651E1">
                    <w:rPr>
                      <w:webHidden/>
                    </w:rPr>
                    <w:fldChar w:fldCharType="begin"/>
                  </w:r>
                  <w:r w:rsidR="008651E1">
                    <w:rPr>
                      <w:webHidden/>
                    </w:rPr>
                    <w:instrText xml:space="preserve"> PAGEREF _Toc74903911 \h </w:instrText>
                  </w:r>
                  <w:r w:rsidR="008651E1">
                    <w:rPr>
                      <w:webHidden/>
                    </w:rPr>
                  </w:r>
                  <w:r w:rsidR="008651E1">
                    <w:rPr>
                      <w:webHidden/>
                    </w:rPr>
                    <w:fldChar w:fldCharType="separate"/>
                  </w:r>
                  <w:r w:rsidR="008651E1">
                    <w:rPr>
                      <w:webHidden/>
                    </w:rPr>
                    <w:t>86</w:t>
                  </w:r>
                  <w:r w:rsidR="008651E1">
                    <w:rPr>
                      <w:webHidden/>
                    </w:rPr>
                    <w:fldChar w:fldCharType="end"/>
                  </w:r>
                </w:hyperlink>
              </w:p>
              <w:p w14:paraId="34E68648" w14:textId="5D02471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2" w:history="1">
                  <w:r w:rsidR="008651E1" w:rsidRPr="001C7433">
                    <w:rPr>
                      <w:rStyle w:val="Hyperlink"/>
                    </w:rPr>
                    <w:t>Artikel 233 – Algemeen</w:t>
                  </w:r>
                  <w:r w:rsidR="008651E1">
                    <w:rPr>
                      <w:webHidden/>
                    </w:rPr>
                    <w:tab/>
                  </w:r>
                  <w:r w:rsidR="008651E1">
                    <w:rPr>
                      <w:webHidden/>
                    </w:rPr>
                    <w:fldChar w:fldCharType="begin"/>
                  </w:r>
                  <w:r w:rsidR="008651E1">
                    <w:rPr>
                      <w:webHidden/>
                    </w:rPr>
                    <w:instrText xml:space="preserve"> PAGEREF _Toc74903912 \h </w:instrText>
                  </w:r>
                  <w:r w:rsidR="008651E1">
                    <w:rPr>
                      <w:webHidden/>
                    </w:rPr>
                  </w:r>
                  <w:r w:rsidR="008651E1">
                    <w:rPr>
                      <w:webHidden/>
                    </w:rPr>
                    <w:fldChar w:fldCharType="separate"/>
                  </w:r>
                  <w:r w:rsidR="008651E1">
                    <w:rPr>
                      <w:webHidden/>
                    </w:rPr>
                    <w:t>86</w:t>
                  </w:r>
                  <w:r w:rsidR="008651E1">
                    <w:rPr>
                      <w:webHidden/>
                    </w:rPr>
                    <w:fldChar w:fldCharType="end"/>
                  </w:r>
                </w:hyperlink>
              </w:p>
              <w:p w14:paraId="0ABA3839" w14:textId="0D0901F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3" w:history="1">
                  <w:r w:rsidR="008651E1" w:rsidRPr="001C7433">
                    <w:rPr>
                      <w:rStyle w:val="Hyperlink"/>
                    </w:rPr>
                    <w:t>Artikel 234 – Occasioneel gevaarlijk werk</w:t>
                  </w:r>
                  <w:r w:rsidR="008651E1">
                    <w:rPr>
                      <w:webHidden/>
                    </w:rPr>
                    <w:tab/>
                  </w:r>
                  <w:r w:rsidR="008651E1">
                    <w:rPr>
                      <w:webHidden/>
                    </w:rPr>
                    <w:fldChar w:fldCharType="begin"/>
                  </w:r>
                  <w:r w:rsidR="008651E1">
                    <w:rPr>
                      <w:webHidden/>
                    </w:rPr>
                    <w:instrText xml:space="preserve"> PAGEREF _Toc74903913 \h </w:instrText>
                  </w:r>
                  <w:r w:rsidR="008651E1">
                    <w:rPr>
                      <w:webHidden/>
                    </w:rPr>
                  </w:r>
                  <w:r w:rsidR="008651E1">
                    <w:rPr>
                      <w:webHidden/>
                    </w:rPr>
                    <w:fldChar w:fldCharType="separate"/>
                  </w:r>
                  <w:r w:rsidR="008651E1">
                    <w:rPr>
                      <w:webHidden/>
                    </w:rPr>
                    <w:t>86</w:t>
                  </w:r>
                  <w:r w:rsidR="008651E1">
                    <w:rPr>
                      <w:webHidden/>
                    </w:rPr>
                    <w:fldChar w:fldCharType="end"/>
                  </w:r>
                </w:hyperlink>
              </w:p>
              <w:p w14:paraId="250BA1CC" w14:textId="09DBBFA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4" w:history="1">
                  <w:r w:rsidR="008651E1" w:rsidRPr="001C7433">
                    <w:rPr>
                      <w:rStyle w:val="Hyperlink"/>
                    </w:rPr>
                    <w:t>Artikel 235 – Permanent gevaarlijk werk</w:t>
                  </w:r>
                  <w:r w:rsidR="008651E1">
                    <w:rPr>
                      <w:webHidden/>
                    </w:rPr>
                    <w:tab/>
                  </w:r>
                  <w:r w:rsidR="008651E1">
                    <w:rPr>
                      <w:webHidden/>
                    </w:rPr>
                    <w:fldChar w:fldCharType="begin"/>
                  </w:r>
                  <w:r w:rsidR="008651E1">
                    <w:rPr>
                      <w:webHidden/>
                    </w:rPr>
                    <w:instrText xml:space="preserve"> PAGEREF _Toc74903914 \h </w:instrText>
                  </w:r>
                  <w:r w:rsidR="008651E1">
                    <w:rPr>
                      <w:webHidden/>
                    </w:rPr>
                  </w:r>
                  <w:r w:rsidR="008651E1">
                    <w:rPr>
                      <w:webHidden/>
                    </w:rPr>
                    <w:fldChar w:fldCharType="separate"/>
                  </w:r>
                  <w:r w:rsidR="008651E1">
                    <w:rPr>
                      <w:webHidden/>
                    </w:rPr>
                    <w:t>86</w:t>
                  </w:r>
                  <w:r w:rsidR="008651E1">
                    <w:rPr>
                      <w:webHidden/>
                    </w:rPr>
                    <w:fldChar w:fldCharType="end"/>
                  </w:r>
                </w:hyperlink>
              </w:p>
              <w:p w14:paraId="4A4AE6B3" w14:textId="0F86BCB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5" w:history="1">
                  <w:r w:rsidR="008651E1" w:rsidRPr="001C7433">
                    <w:rPr>
                      <w:rStyle w:val="Hyperlink"/>
                    </w:rPr>
                    <w:t>Afdeling III – De permanentietoelage</w:t>
                  </w:r>
                  <w:r w:rsidR="008651E1">
                    <w:rPr>
                      <w:webHidden/>
                    </w:rPr>
                    <w:tab/>
                  </w:r>
                  <w:r w:rsidR="008651E1">
                    <w:rPr>
                      <w:webHidden/>
                    </w:rPr>
                    <w:fldChar w:fldCharType="begin"/>
                  </w:r>
                  <w:r w:rsidR="008651E1">
                    <w:rPr>
                      <w:webHidden/>
                    </w:rPr>
                    <w:instrText xml:space="preserve"> PAGEREF _Toc74903915 \h </w:instrText>
                  </w:r>
                  <w:r w:rsidR="008651E1">
                    <w:rPr>
                      <w:webHidden/>
                    </w:rPr>
                  </w:r>
                  <w:r w:rsidR="008651E1">
                    <w:rPr>
                      <w:webHidden/>
                    </w:rPr>
                    <w:fldChar w:fldCharType="separate"/>
                  </w:r>
                  <w:r w:rsidR="008651E1">
                    <w:rPr>
                      <w:webHidden/>
                    </w:rPr>
                    <w:t>86</w:t>
                  </w:r>
                  <w:r w:rsidR="008651E1">
                    <w:rPr>
                      <w:webHidden/>
                    </w:rPr>
                    <w:fldChar w:fldCharType="end"/>
                  </w:r>
                </w:hyperlink>
              </w:p>
              <w:p w14:paraId="368147D4" w14:textId="7579F63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6" w:history="1">
                  <w:r w:rsidR="008651E1" w:rsidRPr="001C7433">
                    <w:rPr>
                      <w:rStyle w:val="Hyperlink"/>
                    </w:rPr>
                    <w:t>Artikel 236 – Toepassingsgebied</w:t>
                  </w:r>
                  <w:r w:rsidR="008651E1">
                    <w:rPr>
                      <w:webHidden/>
                    </w:rPr>
                    <w:tab/>
                  </w:r>
                  <w:r w:rsidR="008651E1">
                    <w:rPr>
                      <w:webHidden/>
                    </w:rPr>
                    <w:fldChar w:fldCharType="begin"/>
                  </w:r>
                  <w:r w:rsidR="008651E1">
                    <w:rPr>
                      <w:webHidden/>
                    </w:rPr>
                    <w:instrText xml:space="preserve"> PAGEREF _Toc74903916 \h </w:instrText>
                  </w:r>
                  <w:r w:rsidR="008651E1">
                    <w:rPr>
                      <w:webHidden/>
                    </w:rPr>
                  </w:r>
                  <w:r w:rsidR="008651E1">
                    <w:rPr>
                      <w:webHidden/>
                    </w:rPr>
                    <w:fldChar w:fldCharType="separate"/>
                  </w:r>
                  <w:r w:rsidR="008651E1">
                    <w:rPr>
                      <w:webHidden/>
                    </w:rPr>
                    <w:t>86</w:t>
                  </w:r>
                  <w:r w:rsidR="008651E1">
                    <w:rPr>
                      <w:webHidden/>
                    </w:rPr>
                    <w:fldChar w:fldCharType="end"/>
                  </w:r>
                </w:hyperlink>
              </w:p>
              <w:p w14:paraId="18AD71F3" w14:textId="5A9BBE6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7" w:history="1">
                  <w:r w:rsidR="008651E1" w:rsidRPr="001C7433">
                    <w:rPr>
                      <w:rStyle w:val="Hyperlink"/>
                    </w:rPr>
                    <w:t>Artikel 237 – Definitie</w:t>
                  </w:r>
                  <w:r w:rsidR="008651E1">
                    <w:rPr>
                      <w:webHidden/>
                    </w:rPr>
                    <w:tab/>
                  </w:r>
                  <w:r w:rsidR="008651E1">
                    <w:rPr>
                      <w:webHidden/>
                    </w:rPr>
                    <w:fldChar w:fldCharType="begin"/>
                  </w:r>
                  <w:r w:rsidR="008651E1">
                    <w:rPr>
                      <w:webHidden/>
                    </w:rPr>
                    <w:instrText xml:space="preserve"> PAGEREF _Toc74903917 \h </w:instrText>
                  </w:r>
                  <w:r w:rsidR="008651E1">
                    <w:rPr>
                      <w:webHidden/>
                    </w:rPr>
                  </w:r>
                  <w:r w:rsidR="008651E1">
                    <w:rPr>
                      <w:webHidden/>
                    </w:rPr>
                    <w:fldChar w:fldCharType="separate"/>
                  </w:r>
                  <w:r w:rsidR="008651E1">
                    <w:rPr>
                      <w:webHidden/>
                    </w:rPr>
                    <w:t>86</w:t>
                  </w:r>
                  <w:r w:rsidR="008651E1">
                    <w:rPr>
                      <w:webHidden/>
                    </w:rPr>
                    <w:fldChar w:fldCharType="end"/>
                  </w:r>
                </w:hyperlink>
              </w:p>
              <w:p w14:paraId="50F93A43" w14:textId="7D338DB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8" w:history="1">
                  <w:r w:rsidR="008651E1" w:rsidRPr="001C7433">
                    <w:rPr>
                      <w:rStyle w:val="Hyperlink"/>
                    </w:rPr>
                    <w:t>Artikel 238 – Bedrag</w:t>
                  </w:r>
                  <w:r w:rsidR="008651E1">
                    <w:rPr>
                      <w:webHidden/>
                    </w:rPr>
                    <w:tab/>
                  </w:r>
                  <w:r w:rsidR="008651E1">
                    <w:rPr>
                      <w:webHidden/>
                    </w:rPr>
                    <w:fldChar w:fldCharType="begin"/>
                  </w:r>
                  <w:r w:rsidR="008651E1">
                    <w:rPr>
                      <w:webHidden/>
                    </w:rPr>
                    <w:instrText xml:space="preserve"> PAGEREF _Toc74903918 \h </w:instrText>
                  </w:r>
                  <w:r w:rsidR="008651E1">
                    <w:rPr>
                      <w:webHidden/>
                    </w:rPr>
                  </w:r>
                  <w:r w:rsidR="008651E1">
                    <w:rPr>
                      <w:webHidden/>
                    </w:rPr>
                    <w:fldChar w:fldCharType="separate"/>
                  </w:r>
                  <w:r w:rsidR="008651E1">
                    <w:rPr>
                      <w:webHidden/>
                    </w:rPr>
                    <w:t>86</w:t>
                  </w:r>
                  <w:r w:rsidR="008651E1">
                    <w:rPr>
                      <w:webHidden/>
                    </w:rPr>
                    <w:fldChar w:fldCharType="end"/>
                  </w:r>
                </w:hyperlink>
              </w:p>
              <w:p w14:paraId="043D0505" w14:textId="1135F73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19" w:history="1">
                  <w:r w:rsidR="008651E1" w:rsidRPr="001C7433">
                    <w:rPr>
                      <w:rStyle w:val="Hyperlink"/>
                    </w:rPr>
                    <w:t>Afdeling IV – De mandaattoelage</w:t>
                  </w:r>
                  <w:r w:rsidR="008651E1">
                    <w:rPr>
                      <w:webHidden/>
                    </w:rPr>
                    <w:tab/>
                  </w:r>
                  <w:r w:rsidR="008651E1">
                    <w:rPr>
                      <w:webHidden/>
                    </w:rPr>
                    <w:fldChar w:fldCharType="begin"/>
                  </w:r>
                  <w:r w:rsidR="008651E1">
                    <w:rPr>
                      <w:webHidden/>
                    </w:rPr>
                    <w:instrText xml:space="preserve"> PAGEREF _Toc74903919 \h </w:instrText>
                  </w:r>
                  <w:r w:rsidR="008651E1">
                    <w:rPr>
                      <w:webHidden/>
                    </w:rPr>
                  </w:r>
                  <w:r w:rsidR="008651E1">
                    <w:rPr>
                      <w:webHidden/>
                    </w:rPr>
                    <w:fldChar w:fldCharType="separate"/>
                  </w:r>
                  <w:r w:rsidR="008651E1">
                    <w:rPr>
                      <w:webHidden/>
                    </w:rPr>
                    <w:t>87</w:t>
                  </w:r>
                  <w:r w:rsidR="008651E1">
                    <w:rPr>
                      <w:webHidden/>
                    </w:rPr>
                    <w:fldChar w:fldCharType="end"/>
                  </w:r>
                </w:hyperlink>
              </w:p>
              <w:p w14:paraId="33F63AC7" w14:textId="5FBEDE6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0" w:history="1">
                  <w:r w:rsidR="008651E1" w:rsidRPr="001C7433">
                    <w:rPr>
                      <w:rStyle w:val="Hyperlink"/>
                    </w:rPr>
                    <w:t>Artikel 239 – Bedrag mandaattoelage</w:t>
                  </w:r>
                  <w:r w:rsidR="008651E1">
                    <w:rPr>
                      <w:webHidden/>
                    </w:rPr>
                    <w:tab/>
                  </w:r>
                  <w:r w:rsidR="008651E1">
                    <w:rPr>
                      <w:webHidden/>
                    </w:rPr>
                    <w:fldChar w:fldCharType="begin"/>
                  </w:r>
                  <w:r w:rsidR="008651E1">
                    <w:rPr>
                      <w:webHidden/>
                    </w:rPr>
                    <w:instrText xml:space="preserve"> PAGEREF _Toc74903920 \h </w:instrText>
                  </w:r>
                  <w:r w:rsidR="008651E1">
                    <w:rPr>
                      <w:webHidden/>
                    </w:rPr>
                  </w:r>
                  <w:r w:rsidR="008651E1">
                    <w:rPr>
                      <w:webHidden/>
                    </w:rPr>
                    <w:fldChar w:fldCharType="separate"/>
                  </w:r>
                  <w:r w:rsidR="008651E1">
                    <w:rPr>
                      <w:webHidden/>
                    </w:rPr>
                    <w:t>87</w:t>
                  </w:r>
                  <w:r w:rsidR="008651E1">
                    <w:rPr>
                      <w:webHidden/>
                    </w:rPr>
                    <w:fldChar w:fldCharType="end"/>
                  </w:r>
                </w:hyperlink>
              </w:p>
              <w:p w14:paraId="0839B359" w14:textId="3D1DF9F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1" w:history="1">
                  <w:r w:rsidR="008651E1" w:rsidRPr="001C7433">
                    <w:rPr>
                      <w:rStyle w:val="Hyperlink"/>
                    </w:rPr>
                    <w:t>Afdeling V – De toelage voor opdrachthouderschap</w:t>
                  </w:r>
                  <w:r w:rsidR="008651E1">
                    <w:rPr>
                      <w:webHidden/>
                    </w:rPr>
                    <w:tab/>
                  </w:r>
                  <w:r w:rsidR="008651E1">
                    <w:rPr>
                      <w:webHidden/>
                    </w:rPr>
                    <w:fldChar w:fldCharType="begin"/>
                  </w:r>
                  <w:r w:rsidR="008651E1">
                    <w:rPr>
                      <w:webHidden/>
                    </w:rPr>
                    <w:instrText xml:space="preserve"> PAGEREF _Toc74903921 \h </w:instrText>
                  </w:r>
                  <w:r w:rsidR="008651E1">
                    <w:rPr>
                      <w:webHidden/>
                    </w:rPr>
                  </w:r>
                  <w:r w:rsidR="008651E1">
                    <w:rPr>
                      <w:webHidden/>
                    </w:rPr>
                    <w:fldChar w:fldCharType="separate"/>
                  </w:r>
                  <w:r w:rsidR="008651E1">
                    <w:rPr>
                      <w:webHidden/>
                    </w:rPr>
                    <w:t>87</w:t>
                  </w:r>
                  <w:r w:rsidR="008651E1">
                    <w:rPr>
                      <w:webHidden/>
                    </w:rPr>
                    <w:fldChar w:fldCharType="end"/>
                  </w:r>
                </w:hyperlink>
              </w:p>
              <w:p w14:paraId="28A202A6" w14:textId="2C8152B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2" w:history="1">
                  <w:r w:rsidR="008651E1" w:rsidRPr="001C7433">
                    <w:rPr>
                      <w:rStyle w:val="Hyperlink"/>
                    </w:rPr>
                    <w:t>Artikel 240 – Bedrag toelage opdrachthouderschap</w:t>
                  </w:r>
                  <w:r w:rsidR="008651E1">
                    <w:rPr>
                      <w:webHidden/>
                    </w:rPr>
                    <w:tab/>
                  </w:r>
                  <w:r w:rsidR="008651E1">
                    <w:rPr>
                      <w:webHidden/>
                    </w:rPr>
                    <w:fldChar w:fldCharType="begin"/>
                  </w:r>
                  <w:r w:rsidR="008651E1">
                    <w:rPr>
                      <w:webHidden/>
                    </w:rPr>
                    <w:instrText xml:space="preserve"> PAGEREF _Toc74903922 \h </w:instrText>
                  </w:r>
                  <w:r w:rsidR="008651E1">
                    <w:rPr>
                      <w:webHidden/>
                    </w:rPr>
                  </w:r>
                  <w:r w:rsidR="008651E1">
                    <w:rPr>
                      <w:webHidden/>
                    </w:rPr>
                    <w:fldChar w:fldCharType="separate"/>
                  </w:r>
                  <w:r w:rsidR="008651E1">
                    <w:rPr>
                      <w:webHidden/>
                    </w:rPr>
                    <w:t>87</w:t>
                  </w:r>
                  <w:r w:rsidR="008651E1">
                    <w:rPr>
                      <w:webHidden/>
                    </w:rPr>
                    <w:fldChar w:fldCharType="end"/>
                  </w:r>
                </w:hyperlink>
              </w:p>
              <w:p w14:paraId="6A4C5F50" w14:textId="7DB2F26B" w:rsidR="008651E1" w:rsidRDefault="00311929">
                <w:pPr>
                  <w:pStyle w:val="Inhopg2"/>
                  <w:rPr>
                    <w:rFonts w:asciiTheme="minorHAnsi" w:eastAsiaTheme="minorEastAsia" w:hAnsiTheme="minorHAnsi" w:cstheme="minorBidi"/>
                    <w:smallCaps w:val="0"/>
                    <w:sz w:val="22"/>
                    <w:szCs w:val="22"/>
                    <w:lang w:val="nl-BE" w:eastAsia="nl-BE"/>
                  </w:rPr>
                </w:pPr>
                <w:hyperlink w:anchor="_Toc74903923" w:history="1">
                  <w:r w:rsidR="008651E1" w:rsidRPr="001C7433">
                    <w:rPr>
                      <w:rStyle w:val="Hyperlink"/>
                      <w:rFonts w:cstheme="minorHAnsi"/>
                    </w:rPr>
                    <w:t>Hoofdstuk 5 – De vergoeding voor reiskosten</w:t>
                  </w:r>
                  <w:r w:rsidR="008651E1">
                    <w:rPr>
                      <w:webHidden/>
                    </w:rPr>
                    <w:tab/>
                  </w:r>
                  <w:r w:rsidR="008651E1">
                    <w:rPr>
                      <w:webHidden/>
                    </w:rPr>
                    <w:fldChar w:fldCharType="begin"/>
                  </w:r>
                  <w:r w:rsidR="008651E1">
                    <w:rPr>
                      <w:webHidden/>
                    </w:rPr>
                    <w:instrText xml:space="preserve"> PAGEREF _Toc74903923 \h </w:instrText>
                  </w:r>
                  <w:r w:rsidR="008651E1">
                    <w:rPr>
                      <w:webHidden/>
                    </w:rPr>
                  </w:r>
                  <w:r w:rsidR="008651E1">
                    <w:rPr>
                      <w:webHidden/>
                    </w:rPr>
                    <w:fldChar w:fldCharType="separate"/>
                  </w:r>
                  <w:r w:rsidR="008651E1">
                    <w:rPr>
                      <w:webHidden/>
                    </w:rPr>
                    <w:t>87</w:t>
                  </w:r>
                  <w:r w:rsidR="008651E1">
                    <w:rPr>
                      <w:webHidden/>
                    </w:rPr>
                    <w:fldChar w:fldCharType="end"/>
                  </w:r>
                </w:hyperlink>
              </w:p>
              <w:p w14:paraId="0EF16512" w14:textId="1E39076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4" w:history="1">
                  <w:r w:rsidR="008651E1" w:rsidRPr="001C7433">
                    <w:rPr>
                      <w:rStyle w:val="Hyperlink"/>
                    </w:rPr>
                    <w:t>Artikel 241 – Definitie</w:t>
                  </w:r>
                  <w:r w:rsidR="008651E1">
                    <w:rPr>
                      <w:webHidden/>
                    </w:rPr>
                    <w:tab/>
                  </w:r>
                  <w:r w:rsidR="008651E1">
                    <w:rPr>
                      <w:webHidden/>
                    </w:rPr>
                    <w:fldChar w:fldCharType="begin"/>
                  </w:r>
                  <w:r w:rsidR="008651E1">
                    <w:rPr>
                      <w:webHidden/>
                    </w:rPr>
                    <w:instrText xml:space="preserve"> PAGEREF _Toc74903924 \h </w:instrText>
                  </w:r>
                  <w:r w:rsidR="008651E1">
                    <w:rPr>
                      <w:webHidden/>
                    </w:rPr>
                  </w:r>
                  <w:r w:rsidR="008651E1">
                    <w:rPr>
                      <w:webHidden/>
                    </w:rPr>
                    <w:fldChar w:fldCharType="separate"/>
                  </w:r>
                  <w:r w:rsidR="008651E1">
                    <w:rPr>
                      <w:webHidden/>
                    </w:rPr>
                    <w:t>87</w:t>
                  </w:r>
                  <w:r w:rsidR="008651E1">
                    <w:rPr>
                      <w:webHidden/>
                    </w:rPr>
                    <w:fldChar w:fldCharType="end"/>
                  </w:r>
                </w:hyperlink>
              </w:p>
              <w:p w14:paraId="5DBF1152" w14:textId="0E259AC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5" w:history="1">
                  <w:r w:rsidR="008651E1" w:rsidRPr="001C7433">
                    <w:rPr>
                      <w:rStyle w:val="Hyperlink"/>
                    </w:rPr>
                    <w:t>Artikel 242 – Toestemming</w:t>
                  </w:r>
                  <w:r w:rsidR="008651E1">
                    <w:rPr>
                      <w:webHidden/>
                    </w:rPr>
                    <w:tab/>
                  </w:r>
                  <w:r w:rsidR="008651E1">
                    <w:rPr>
                      <w:webHidden/>
                    </w:rPr>
                    <w:fldChar w:fldCharType="begin"/>
                  </w:r>
                  <w:r w:rsidR="008651E1">
                    <w:rPr>
                      <w:webHidden/>
                    </w:rPr>
                    <w:instrText xml:space="preserve"> PAGEREF _Toc74903925 \h </w:instrText>
                  </w:r>
                  <w:r w:rsidR="008651E1">
                    <w:rPr>
                      <w:webHidden/>
                    </w:rPr>
                  </w:r>
                  <w:r w:rsidR="008651E1">
                    <w:rPr>
                      <w:webHidden/>
                    </w:rPr>
                    <w:fldChar w:fldCharType="separate"/>
                  </w:r>
                  <w:r w:rsidR="008651E1">
                    <w:rPr>
                      <w:webHidden/>
                    </w:rPr>
                    <w:t>87</w:t>
                  </w:r>
                  <w:r w:rsidR="008651E1">
                    <w:rPr>
                      <w:webHidden/>
                    </w:rPr>
                    <w:fldChar w:fldCharType="end"/>
                  </w:r>
                </w:hyperlink>
              </w:p>
              <w:p w14:paraId="06084FF5" w14:textId="306FE0A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6" w:history="1">
                  <w:r w:rsidR="008651E1" w:rsidRPr="001C7433">
                    <w:rPr>
                      <w:rStyle w:val="Hyperlink"/>
                    </w:rPr>
                    <w:t>Artikel 243 – Procedure terugbetaling</w:t>
                  </w:r>
                  <w:r w:rsidR="008651E1">
                    <w:rPr>
                      <w:webHidden/>
                    </w:rPr>
                    <w:tab/>
                  </w:r>
                  <w:r w:rsidR="008651E1">
                    <w:rPr>
                      <w:webHidden/>
                    </w:rPr>
                    <w:fldChar w:fldCharType="begin"/>
                  </w:r>
                  <w:r w:rsidR="008651E1">
                    <w:rPr>
                      <w:webHidden/>
                    </w:rPr>
                    <w:instrText xml:space="preserve"> PAGEREF _Toc74903926 \h </w:instrText>
                  </w:r>
                  <w:r w:rsidR="008651E1">
                    <w:rPr>
                      <w:webHidden/>
                    </w:rPr>
                  </w:r>
                  <w:r w:rsidR="008651E1">
                    <w:rPr>
                      <w:webHidden/>
                    </w:rPr>
                    <w:fldChar w:fldCharType="separate"/>
                  </w:r>
                  <w:r w:rsidR="008651E1">
                    <w:rPr>
                      <w:webHidden/>
                    </w:rPr>
                    <w:t>87</w:t>
                  </w:r>
                  <w:r w:rsidR="008651E1">
                    <w:rPr>
                      <w:webHidden/>
                    </w:rPr>
                    <w:fldChar w:fldCharType="end"/>
                  </w:r>
                </w:hyperlink>
              </w:p>
              <w:p w14:paraId="07F02354" w14:textId="022440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7" w:history="1">
                  <w:r w:rsidR="008651E1" w:rsidRPr="001C7433">
                    <w:rPr>
                      <w:rStyle w:val="Hyperlink"/>
                    </w:rPr>
                    <w:t>Artikel 244 – Dienstreizen</w:t>
                  </w:r>
                  <w:r w:rsidR="008651E1">
                    <w:rPr>
                      <w:webHidden/>
                    </w:rPr>
                    <w:tab/>
                  </w:r>
                  <w:r w:rsidR="008651E1">
                    <w:rPr>
                      <w:webHidden/>
                    </w:rPr>
                    <w:fldChar w:fldCharType="begin"/>
                  </w:r>
                  <w:r w:rsidR="008651E1">
                    <w:rPr>
                      <w:webHidden/>
                    </w:rPr>
                    <w:instrText xml:space="preserve"> PAGEREF _Toc74903927 \h </w:instrText>
                  </w:r>
                  <w:r w:rsidR="008651E1">
                    <w:rPr>
                      <w:webHidden/>
                    </w:rPr>
                  </w:r>
                  <w:r w:rsidR="008651E1">
                    <w:rPr>
                      <w:webHidden/>
                    </w:rPr>
                    <w:fldChar w:fldCharType="separate"/>
                  </w:r>
                  <w:r w:rsidR="008651E1">
                    <w:rPr>
                      <w:webHidden/>
                    </w:rPr>
                    <w:t>87</w:t>
                  </w:r>
                  <w:r w:rsidR="008651E1">
                    <w:rPr>
                      <w:webHidden/>
                    </w:rPr>
                    <w:fldChar w:fldCharType="end"/>
                  </w:r>
                </w:hyperlink>
              </w:p>
              <w:p w14:paraId="2287FF45" w14:textId="3FFA02E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28" w:history="1">
                  <w:r w:rsidR="008651E1" w:rsidRPr="001C7433">
                    <w:rPr>
                      <w:rStyle w:val="Hyperlink"/>
                    </w:rPr>
                    <w:t>Artikel 245 – Dienstreis met overnachting</w:t>
                  </w:r>
                  <w:r w:rsidR="008651E1">
                    <w:rPr>
                      <w:webHidden/>
                    </w:rPr>
                    <w:tab/>
                  </w:r>
                  <w:r w:rsidR="008651E1">
                    <w:rPr>
                      <w:webHidden/>
                    </w:rPr>
                    <w:fldChar w:fldCharType="begin"/>
                  </w:r>
                  <w:r w:rsidR="008651E1">
                    <w:rPr>
                      <w:webHidden/>
                    </w:rPr>
                    <w:instrText xml:space="preserve"> PAGEREF _Toc74903928 \h </w:instrText>
                  </w:r>
                  <w:r w:rsidR="008651E1">
                    <w:rPr>
                      <w:webHidden/>
                    </w:rPr>
                  </w:r>
                  <w:r w:rsidR="008651E1">
                    <w:rPr>
                      <w:webHidden/>
                    </w:rPr>
                    <w:fldChar w:fldCharType="separate"/>
                  </w:r>
                  <w:r w:rsidR="008651E1">
                    <w:rPr>
                      <w:webHidden/>
                    </w:rPr>
                    <w:t>88</w:t>
                  </w:r>
                  <w:r w:rsidR="008651E1">
                    <w:rPr>
                      <w:webHidden/>
                    </w:rPr>
                    <w:fldChar w:fldCharType="end"/>
                  </w:r>
                </w:hyperlink>
              </w:p>
              <w:p w14:paraId="5658C4EB" w14:textId="395DA219" w:rsidR="008651E1" w:rsidRDefault="00311929">
                <w:pPr>
                  <w:pStyle w:val="Inhopg2"/>
                  <w:rPr>
                    <w:rFonts w:asciiTheme="minorHAnsi" w:eastAsiaTheme="minorEastAsia" w:hAnsiTheme="minorHAnsi" w:cstheme="minorBidi"/>
                    <w:smallCaps w:val="0"/>
                    <w:sz w:val="22"/>
                    <w:szCs w:val="22"/>
                    <w:lang w:val="nl-BE" w:eastAsia="nl-BE"/>
                  </w:rPr>
                </w:pPr>
                <w:hyperlink w:anchor="_Toc74903929" w:history="1">
                  <w:r w:rsidR="008651E1" w:rsidRPr="001C7433">
                    <w:rPr>
                      <w:rStyle w:val="Hyperlink"/>
                      <w:rFonts w:cstheme="minorHAnsi"/>
                    </w:rPr>
                    <w:t>Hoofdstuk 6 – De sociale voordelen</w:t>
                  </w:r>
                  <w:r w:rsidR="008651E1">
                    <w:rPr>
                      <w:webHidden/>
                    </w:rPr>
                    <w:tab/>
                  </w:r>
                  <w:r w:rsidR="008651E1">
                    <w:rPr>
                      <w:webHidden/>
                    </w:rPr>
                    <w:fldChar w:fldCharType="begin"/>
                  </w:r>
                  <w:r w:rsidR="008651E1">
                    <w:rPr>
                      <w:webHidden/>
                    </w:rPr>
                    <w:instrText xml:space="preserve"> PAGEREF _Toc74903929 \h </w:instrText>
                  </w:r>
                  <w:r w:rsidR="008651E1">
                    <w:rPr>
                      <w:webHidden/>
                    </w:rPr>
                  </w:r>
                  <w:r w:rsidR="008651E1">
                    <w:rPr>
                      <w:webHidden/>
                    </w:rPr>
                    <w:fldChar w:fldCharType="separate"/>
                  </w:r>
                  <w:r w:rsidR="008651E1">
                    <w:rPr>
                      <w:webHidden/>
                    </w:rPr>
                    <w:t>88</w:t>
                  </w:r>
                  <w:r w:rsidR="008651E1">
                    <w:rPr>
                      <w:webHidden/>
                    </w:rPr>
                    <w:fldChar w:fldCharType="end"/>
                  </w:r>
                </w:hyperlink>
              </w:p>
              <w:p w14:paraId="268756D2" w14:textId="718F064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0" w:history="1">
                  <w:r w:rsidR="008651E1" w:rsidRPr="001C7433">
                    <w:rPr>
                      <w:rStyle w:val="Hyperlink"/>
                    </w:rPr>
                    <w:t>Artikel 246 – Maaltijdcheques</w:t>
                  </w:r>
                  <w:r w:rsidR="008651E1">
                    <w:rPr>
                      <w:webHidden/>
                    </w:rPr>
                    <w:tab/>
                  </w:r>
                  <w:r w:rsidR="008651E1">
                    <w:rPr>
                      <w:webHidden/>
                    </w:rPr>
                    <w:fldChar w:fldCharType="begin"/>
                  </w:r>
                  <w:r w:rsidR="008651E1">
                    <w:rPr>
                      <w:webHidden/>
                    </w:rPr>
                    <w:instrText xml:space="preserve"> PAGEREF _Toc74903930 \h </w:instrText>
                  </w:r>
                  <w:r w:rsidR="008651E1">
                    <w:rPr>
                      <w:webHidden/>
                    </w:rPr>
                  </w:r>
                  <w:r w:rsidR="008651E1">
                    <w:rPr>
                      <w:webHidden/>
                    </w:rPr>
                    <w:fldChar w:fldCharType="separate"/>
                  </w:r>
                  <w:r w:rsidR="008651E1">
                    <w:rPr>
                      <w:webHidden/>
                    </w:rPr>
                    <w:t>88</w:t>
                  </w:r>
                  <w:r w:rsidR="008651E1">
                    <w:rPr>
                      <w:webHidden/>
                    </w:rPr>
                    <w:fldChar w:fldCharType="end"/>
                  </w:r>
                </w:hyperlink>
              </w:p>
              <w:p w14:paraId="311A7BE6" w14:textId="193A384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1" w:history="1">
                  <w:r w:rsidR="008651E1" w:rsidRPr="001C7433">
                    <w:rPr>
                      <w:rStyle w:val="Hyperlink"/>
                    </w:rPr>
                    <w:t>Artikel 247 – Begunstigden hospitalisatieverzekering</w:t>
                  </w:r>
                  <w:r w:rsidR="008651E1">
                    <w:rPr>
                      <w:webHidden/>
                    </w:rPr>
                    <w:tab/>
                  </w:r>
                  <w:r w:rsidR="008651E1">
                    <w:rPr>
                      <w:webHidden/>
                    </w:rPr>
                    <w:fldChar w:fldCharType="begin"/>
                  </w:r>
                  <w:r w:rsidR="008651E1">
                    <w:rPr>
                      <w:webHidden/>
                    </w:rPr>
                    <w:instrText xml:space="preserve"> PAGEREF _Toc74903931 \h </w:instrText>
                  </w:r>
                  <w:r w:rsidR="008651E1">
                    <w:rPr>
                      <w:webHidden/>
                    </w:rPr>
                  </w:r>
                  <w:r w:rsidR="008651E1">
                    <w:rPr>
                      <w:webHidden/>
                    </w:rPr>
                    <w:fldChar w:fldCharType="separate"/>
                  </w:r>
                  <w:r w:rsidR="008651E1">
                    <w:rPr>
                      <w:webHidden/>
                    </w:rPr>
                    <w:t>88</w:t>
                  </w:r>
                  <w:r w:rsidR="008651E1">
                    <w:rPr>
                      <w:webHidden/>
                    </w:rPr>
                    <w:fldChar w:fldCharType="end"/>
                  </w:r>
                </w:hyperlink>
              </w:p>
              <w:p w14:paraId="600FF694" w14:textId="1998C18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2" w:history="1">
                  <w:r w:rsidR="008651E1" w:rsidRPr="001C7433">
                    <w:rPr>
                      <w:rStyle w:val="Hyperlink"/>
                    </w:rPr>
                    <w:t>Artikel 248 – Modaliteiten hospitalisatieverzekering</w:t>
                  </w:r>
                  <w:r w:rsidR="008651E1">
                    <w:rPr>
                      <w:webHidden/>
                    </w:rPr>
                    <w:tab/>
                  </w:r>
                  <w:r w:rsidR="008651E1">
                    <w:rPr>
                      <w:webHidden/>
                    </w:rPr>
                    <w:fldChar w:fldCharType="begin"/>
                  </w:r>
                  <w:r w:rsidR="008651E1">
                    <w:rPr>
                      <w:webHidden/>
                    </w:rPr>
                    <w:instrText xml:space="preserve"> PAGEREF _Toc74903932 \h </w:instrText>
                  </w:r>
                  <w:r w:rsidR="008651E1">
                    <w:rPr>
                      <w:webHidden/>
                    </w:rPr>
                  </w:r>
                  <w:r w:rsidR="008651E1">
                    <w:rPr>
                      <w:webHidden/>
                    </w:rPr>
                    <w:fldChar w:fldCharType="separate"/>
                  </w:r>
                  <w:r w:rsidR="008651E1">
                    <w:rPr>
                      <w:webHidden/>
                    </w:rPr>
                    <w:t>88</w:t>
                  </w:r>
                  <w:r w:rsidR="008651E1">
                    <w:rPr>
                      <w:webHidden/>
                    </w:rPr>
                    <w:fldChar w:fldCharType="end"/>
                  </w:r>
                </w:hyperlink>
              </w:p>
              <w:p w14:paraId="5F73654E" w14:textId="45C13EC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3" w:history="1">
                  <w:r w:rsidR="008651E1" w:rsidRPr="001C7433">
                    <w:rPr>
                      <w:rStyle w:val="Hyperlink"/>
                    </w:rPr>
                    <w:t>Artikel 249 – Vergoeding van de kosten voor het woon-werkverkeer met openbaar vervoer</w:t>
                  </w:r>
                  <w:r w:rsidR="008651E1">
                    <w:rPr>
                      <w:webHidden/>
                    </w:rPr>
                    <w:tab/>
                  </w:r>
                  <w:r w:rsidR="008651E1">
                    <w:rPr>
                      <w:webHidden/>
                    </w:rPr>
                    <w:fldChar w:fldCharType="begin"/>
                  </w:r>
                  <w:r w:rsidR="008651E1">
                    <w:rPr>
                      <w:webHidden/>
                    </w:rPr>
                    <w:instrText xml:space="preserve"> PAGEREF _Toc74903933 \h </w:instrText>
                  </w:r>
                  <w:r w:rsidR="008651E1">
                    <w:rPr>
                      <w:webHidden/>
                    </w:rPr>
                  </w:r>
                  <w:r w:rsidR="008651E1">
                    <w:rPr>
                      <w:webHidden/>
                    </w:rPr>
                    <w:fldChar w:fldCharType="separate"/>
                  </w:r>
                  <w:r w:rsidR="008651E1">
                    <w:rPr>
                      <w:webHidden/>
                    </w:rPr>
                    <w:t>89</w:t>
                  </w:r>
                  <w:r w:rsidR="008651E1">
                    <w:rPr>
                      <w:webHidden/>
                    </w:rPr>
                    <w:fldChar w:fldCharType="end"/>
                  </w:r>
                </w:hyperlink>
              </w:p>
              <w:p w14:paraId="69023D7F" w14:textId="5D7D886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4" w:history="1">
                  <w:r w:rsidR="008651E1" w:rsidRPr="001C7433">
                    <w:rPr>
                      <w:rStyle w:val="Hyperlink"/>
                    </w:rPr>
                    <w:t>Artikel 250 – Vergoeding van de kosten voor het woon-werkverkeer</w:t>
                  </w:r>
                  <w:r w:rsidR="008651E1">
                    <w:rPr>
                      <w:webHidden/>
                    </w:rPr>
                    <w:tab/>
                  </w:r>
                  <w:r w:rsidR="008651E1">
                    <w:rPr>
                      <w:webHidden/>
                    </w:rPr>
                    <w:fldChar w:fldCharType="begin"/>
                  </w:r>
                  <w:r w:rsidR="008651E1">
                    <w:rPr>
                      <w:webHidden/>
                    </w:rPr>
                    <w:instrText xml:space="preserve"> PAGEREF _Toc74903934 \h </w:instrText>
                  </w:r>
                  <w:r w:rsidR="008651E1">
                    <w:rPr>
                      <w:webHidden/>
                    </w:rPr>
                  </w:r>
                  <w:r w:rsidR="008651E1">
                    <w:rPr>
                      <w:webHidden/>
                    </w:rPr>
                    <w:fldChar w:fldCharType="separate"/>
                  </w:r>
                  <w:r w:rsidR="008651E1">
                    <w:rPr>
                      <w:webHidden/>
                    </w:rPr>
                    <w:t>89</w:t>
                  </w:r>
                  <w:r w:rsidR="008651E1">
                    <w:rPr>
                      <w:webHidden/>
                    </w:rPr>
                    <w:fldChar w:fldCharType="end"/>
                  </w:r>
                </w:hyperlink>
              </w:p>
              <w:p w14:paraId="15FE1B03" w14:textId="56111C3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5" w:history="1">
                  <w:r w:rsidR="008651E1" w:rsidRPr="001C7433">
                    <w:rPr>
                      <w:rStyle w:val="Hyperlink"/>
                    </w:rPr>
                    <w:t>Artikel 251 – Vergoeding van de kosten voor het woon-werkverkeer bij recht op parkeerkaart</w:t>
                  </w:r>
                  <w:r w:rsidR="008651E1">
                    <w:rPr>
                      <w:webHidden/>
                    </w:rPr>
                    <w:tab/>
                  </w:r>
                  <w:r w:rsidR="008651E1">
                    <w:rPr>
                      <w:webHidden/>
                    </w:rPr>
                    <w:fldChar w:fldCharType="begin"/>
                  </w:r>
                  <w:r w:rsidR="008651E1">
                    <w:rPr>
                      <w:webHidden/>
                    </w:rPr>
                    <w:instrText xml:space="preserve"> PAGEREF _Toc74903935 \h </w:instrText>
                  </w:r>
                  <w:r w:rsidR="008651E1">
                    <w:rPr>
                      <w:webHidden/>
                    </w:rPr>
                  </w:r>
                  <w:r w:rsidR="008651E1">
                    <w:rPr>
                      <w:webHidden/>
                    </w:rPr>
                    <w:fldChar w:fldCharType="separate"/>
                  </w:r>
                  <w:r w:rsidR="008651E1">
                    <w:rPr>
                      <w:webHidden/>
                    </w:rPr>
                    <w:t>89</w:t>
                  </w:r>
                  <w:r w:rsidR="008651E1">
                    <w:rPr>
                      <w:webHidden/>
                    </w:rPr>
                    <w:fldChar w:fldCharType="end"/>
                  </w:r>
                </w:hyperlink>
              </w:p>
              <w:p w14:paraId="505F0ED1" w14:textId="2A8616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6" w:history="1">
                  <w:r w:rsidR="008651E1" w:rsidRPr="001C7433">
                    <w:rPr>
                      <w:rStyle w:val="Hyperlink"/>
                    </w:rPr>
                    <w:t>Artikel 252 – Bedrag begrafenisvergoeding</w:t>
                  </w:r>
                  <w:r w:rsidR="008651E1">
                    <w:rPr>
                      <w:webHidden/>
                    </w:rPr>
                    <w:tab/>
                  </w:r>
                  <w:r w:rsidR="008651E1">
                    <w:rPr>
                      <w:webHidden/>
                    </w:rPr>
                    <w:fldChar w:fldCharType="begin"/>
                  </w:r>
                  <w:r w:rsidR="008651E1">
                    <w:rPr>
                      <w:webHidden/>
                    </w:rPr>
                    <w:instrText xml:space="preserve"> PAGEREF _Toc74903936 \h </w:instrText>
                  </w:r>
                  <w:r w:rsidR="008651E1">
                    <w:rPr>
                      <w:webHidden/>
                    </w:rPr>
                  </w:r>
                  <w:r w:rsidR="008651E1">
                    <w:rPr>
                      <w:webHidden/>
                    </w:rPr>
                    <w:fldChar w:fldCharType="separate"/>
                  </w:r>
                  <w:r w:rsidR="008651E1">
                    <w:rPr>
                      <w:webHidden/>
                    </w:rPr>
                    <w:t>89</w:t>
                  </w:r>
                  <w:r w:rsidR="008651E1">
                    <w:rPr>
                      <w:webHidden/>
                    </w:rPr>
                    <w:fldChar w:fldCharType="end"/>
                  </w:r>
                </w:hyperlink>
              </w:p>
              <w:p w14:paraId="69C841C3" w14:textId="5EED8DA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7" w:history="1">
                  <w:r w:rsidR="008651E1" w:rsidRPr="001C7433">
                    <w:rPr>
                      <w:rStyle w:val="Hyperlink"/>
                    </w:rPr>
                    <w:t>Artikel 253 – Begunstigde begrafenisvergoeding</w:t>
                  </w:r>
                  <w:r w:rsidR="008651E1">
                    <w:rPr>
                      <w:webHidden/>
                    </w:rPr>
                    <w:tab/>
                  </w:r>
                  <w:r w:rsidR="008651E1">
                    <w:rPr>
                      <w:webHidden/>
                    </w:rPr>
                    <w:fldChar w:fldCharType="begin"/>
                  </w:r>
                  <w:r w:rsidR="008651E1">
                    <w:rPr>
                      <w:webHidden/>
                    </w:rPr>
                    <w:instrText xml:space="preserve"> PAGEREF _Toc74903937 \h </w:instrText>
                  </w:r>
                  <w:r w:rsidR="008651E1">
                    <w:rPr>
                      <w:webHidden/>
                    </w:rPr>
                  </w:r>
                  <w:r w:rsidR="008651E1">
                    <w:rPr>
                      <w:webHidden/>
                    </w:rPr>
                    <w:fldChar w:fldCharType="separate"/>
                  </w:r>
                  <w:r w:rsidR="008651E1">
                    <w:rPr>
                      <w:webHidden/>
                    </w:rPr>
                    <w:t>90</w:t>
                  </w:r>
                  <w:r w:rsidR="008651E1">
                    <w:rPr>
                      <w:webHidden/>
                    </w:rPr>
                    <w:fldChar w:fldCharType="end"/>
                  </w:r>
                </w:hyperlink>
              </w:p>
              <w:p w14:paraId="428FCDE0" w14:textId="316F3C8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38" w:history="1">
                  <w:r w:rsidR="008651E1" w:rsidRPr="001C7433">
                    <w:rPr>
                      <w:rStyle w:val="Hyperlink"/>
                    </w:rPr>
                    <w:t>Artikel 254 – Aanvullend pensioenstelsel</w:t>
                  </w:r>
                  <w:r w:rsidR="008651E1">
                    <w:rPr>
                      <w:webHidden/>
                    </w:rPr>
                    <w:tab/>
                  </w:r>
                  <w:r w:rsidR="008651E1">
                    <w:rPr>
                      <w:webHidden/>
                    </w:rPr>
                    <w:fldChar w:fldCharType="begin"/>
                  </w:r>
                  <w:r w:rsidR="008651E1">
                    <w:rPr>
                      <w:webHidden/>
                    </w:rPr>
                    <w:instrText xml:space="preserve"> PAGEREF _Toc74903938 \h </w:instrText>
                  </w:r>
                  <w:r w:rsidR="008651E1">
                    <w:rPr>
                      <w:webHidden/>
                    </w:rPr>
                  </w:r>
                  <w:r w:rsidR="008651E1">
                    <w:rPr>
                      <w:webHidden/>
                    </w:rPr>
                    <w:fldChar w:fldCharType="separate"/>
                  </w:r>
                  <w:r w:rsidR="008651E1">
                    <w:rPr>
                      <w:webHidden/>
                    </w:rPr>
                    <w:t>90</w:t>
                  </w:r>
                  <w:r w:rsidR="008651E1">
                    <w:rPr>
                      <w:webHidden/>
                    </w:rPr>
                    <w:fldChar w:fldCharType="end"/>
                  </w:r>
                </w:hyperlink>
              </w:p>
              <w:p w14:paraId="21D9E3C4" w14:textId="24B8C15F" w:rsidR="008651E1" w:rsidRDefault="00311929">
                <w:pPr>
                  <w:pStyle w:val="Inhopg2"/>
                  <w:rPr>
                    <w:rFonts w:asciiTheme="minorHAnsi" w:eastAsiaTheme="minorEastAsia" w:hAnsiTheme="minorHAnsi" w:cstheme="minorBidi"/>
                    <w:smallCaps w:val="0"/>
                    <w:sz w:val="22"/>
                    <w:szCs w:val="22"/>
                    <w:lang w:val="nl-BE" w:eastAsia="nl-BE"/>
                  </w:rPr>
                </w:pPr>
                <w:hyperlink w:anchor="_Toc74903939" w:history="1">
                  <w:r w:rsidR="008651E1" w:rsidRPr="001C7433">
                    <w:rPr>
                      <w:rStyle w:val="Hyperlink"/>
                      <w:rFonts w:cstheme="minorHAnsi"/>
                    </w:rPr>
                    <w:t>Hoofdstuk 7 – Premies</w:t>
                  </w:r>
                  <w:r w:rsidR="008651E1">
                    <w:rPr>
                      <w:webHidden/>
                    </w:rPr>
                    <w:tab/>
                  </w:r>
                  <w:r w:rsidR="008651E1">
                    <w:rPr>
                      <w:webHidden/>
                    </w:rPr>
                    <w:fldChar w:fldCharType="begin"/>
                  </w:r>
                  <w:r w:rsidR="008651E1">
                    <w:rPr>
                      <w:webHidden/>
                    </w:rPr>
                    <w:instrText xml:space="preserve"> PAGEREF _Toc74903939 \h </w:instrText>
                  </w:r>
                  <w:r w:rsidR="008651E1">
                    <w:rPr>
                      <w:webHidden/>
                    </w:rPr>
                  </w:r>
                  <w:r w:rsidR="008651E1">
                    <w:rPr>
                      <w:webHidden/>
                    </w:rPr>
                    <w:fldChar w:fldCharType="separate"/>
                  </w:r>
                  <w:r w:rsidR="008651E1">
                    <w:rPr>
                      <w:webHidden/>
                    </w:rPr>
                    <w:t>90</w:t>
                  </w:r>
                  <w:r w:rsidR="008651E1">
                    <w:rPr>
                      <w:webHidden/>
                    </w:rPr>
                    <w:fldChar w:fldCharType="end"/>
                  </w:r>
                </w:hyperlink>
              </w:p>
              <w:p w14:paraId="3F03A46E" w14:textId="312133A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0" w:history="1">
                  <w:r w:rsidR="008651E1" w:rsidRPr="001C7433">
                    <w:rPr>
                      <w:rStyle w:val="Hyperlink"/>
                    </w:rPr>
                    <w:t>Artikel 255 – Afscheidspremie</w:t>
                  </w:r>
                  <w:r w:rsidR="008651E1">
                    <w:rPr>
                      <w:webHidden/>
                    </w:rPr>
                    <w:tab/>
                  </w:r>
                  <w:r w:rsidR="008651E1">
                    <w:rPr>
                      <w:webHidden/>
                    </w:rPr>
                    <w:fldChar w:fldCharType="begin"/>
                  </w:r>
                  <w:r w:rsidR="008651E1">
                    <w:rPr>
                      <w:webHidden/>
                    </w:rPr>
                    <w:instrText xml:space="preserve"> PAGEREF _Toc74903940 \h </w:instrText>
                  </w:r>
                  <w:r w:rsidR="008651E1">
                    <w:rPr>
                      <w:webHidden/>
                    </w:rPr>
                  </w:r>
                  <w:r w:rsidR="008651E1">
                    <w:rPr>
                      <w:webHidden/>
                    </w:rPr>
                    <w:fldChar w:fldCharType="separate"/>
                  </w:r>
                  <w:r w:rsidR="008651E1">
                    <w:rPr>
                      <w:webHidden/>
                    </w:rPr>
                    <w:t>90</w:t>
                  </w:r>
                  <w:r w:rsidR="008651E1">
                    <w:rPr>
                      <w:webHidden/>
                    </w:rPr>
                    <w:fldChar w:fldCharType="end"/>
                  </w:r>
                </w:hyperlink>
              </w:p>
              <w:p w14:paraId="09C7DBB8" w14:textId="18143CE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1" w:history="1">
                  <w:r w:rsidR="008651E1" w:rsidRPr="001C7433">
                    <w:rPr>
                      <w:rStyle w:val="Hyperlink"/>
                    </w:rPr>
                    <w:t>Artikel 256 – Anciënniteitspremie</w:t>
                  </w:r>
                  <w:r w:rsidR="008651E1">
                    <w:rPr>
                      <w:webHidden/>
                    </w:rPr>
                    <w:tab/>
                  </w:r>
                  <w:r w:rsidR="008651E1">
                    <w:rPr>
                      <w:webHidden/>
                    </w:rPr>
                    <w:fldChar w:fldCharType="begin"/>
                  </w:r>
                  <w:r w:rsidR="008651E1">
                    <w:rPr>
                      <w:webHidden/>
                    </w:rPr>
                    <w:instrText xml:space="preserve"> PAGEREF _Toc74903941 \h </w:instrText>
                  </w:r>
                  <w:r w:rsidR="008651E1">
                    <w:rPr>
                      <w:webHidden/>
                    </w:rPr>
                  </w:r>
                  <w:r w:rsidR="008651E1">
                    <w:rPr>
                      <w:webHidden/>
                    </w:rPr>
                    <w:fldChar w:fldCharType="separate"/>
                  </w:r>
                  <w:r w:rsidR="008651E1">
                    <w:rPr>
                      <w:webHidden/>
                    </w:rPr>
                    <w:t>90</w:t>
                  </w:r>
                  <w:r w:rsidR="008651E1">
                    <w:rPr>
                      <w:webHidden/>
                    </w:rPr>
                    <w:fldChar w:fldCharType="end"/>
                  </w:r>
                </w:hyperlink>
              </w:p>
              <w:p w14:paraId="5344C775" w14:textId="2F676F38" w:rsidR="008651E1" w:rsidRDefault="00311929">
                <w:pPr>
                  <w:pStyle w:val="Inhopg2"/>
                  <w:rPr>
                    <w:rFonts w:asciiTheme="minorHAnsi" w:eastAsiaTheme="minorEastAsia" w:hAnsiTheme="minorHAnsi" w:cstheme="minorBidi"/>
                    <w:smallCaps w:val="0"/>
                    <w:sz w:val="22"/>
                    <w:szCs w:val="22"/>
                    <w:lang w:val="nl-BE" w:eastAsia="nl-BE"/>
                  </w:rPr>
                </w:pPr>
                <w:hyperlink w:anchor="_Toc74903942" w:history="1">
                  <w:r w:rsidR="008651E1" w:rsidRPr="001C7433">
                    <w:rPr>
                      <w:rStyle w:val="Hyperlink"/>
                      <w:rFonts w:cstheme="minorHAnsi"/>
                    </w:rPr>
                    <w:t>Hoofdstuk 8 – De vergoeding van de conciërge</w:t>
                  </w:r>
                  <w:r w:rsidR="008651E1">
                    <w:rPr>
                      <w:webHidden/>
                    </w:rPr>
                    <w:tab/>
                  </w:r>
                  <w:r w:rsidR="008651E1">
                    <w:rPr>
                      <w:webHidden/>
                    </w:rPr>
                    <w:fldChar w:fldCharType="begin"/>
                  </w:r>
                  <w:r w:rsidR="008651E1">
                    <w:rPr>
                      <w:webHidden/>
                    </w:rPr>
                    <w:instrText xml:space="preserve"> PAGEREF _Toc74903942 \h </w:instrText>
                  </w:r>
                  <w:r w:rsidR="008651E1">
                    <w:rPr>
                      <w:webHidden/>
                    </w:rPr>
                  </w:r>
                  <w:r w:rsidR="008651E1">
                    <w:rPr>
                      <w:webHidden/>
                    </w:rPr>
                    <w:fldChar w:fldCharType="separate"/>
                  </w:r>
                  <w:r w:rsidR="008651E1">
                    <w:rPr>
                      <w:webHidden/>
                    </w:rPr>
                    <w:t>90</w:t>
                  </w:r>
                  <w:r w:rsidR="008651E1">
                    <w:rPr>
                      <w:webHidden/>
                    </w:rPr>
                    <w:fldChar w:fldCharType="end"/>
                  </w:r>
                </w:hyperlink>
              </w:p>
              <w:p w14:paraId="10A4B464" w14:textId="7DC419C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3" w:history="1">
                  <w:r w:rsidR="008651E1" w:rsidRPr="001C7433">
                    <w:rPr>
                      <w:rStyle w:val="Hyperlink"/>
                    </w:rPr>
                    <w:t>Artikel 257 – De vergoeding van de conciërge</w:t>
                  </w:r>
                  <w:r w:rsidR="008651E1">
                    <w:rPr>
                      <w:webHidden/>
                    </w:rPr>
                    <w:tab/>
                  </w:r>
                  <w:r w:rsidR="008651E1">
                    <w:rPr>
                      <w:webHidden/>
                    </w:rPr>
                    <w:fldChar w:fldCharType="begin"/>
                  </w:r>
                  <w:r w:rsidR="008651E1">
                    <w:rPr>
                      <w:webHidden/>
                    </w:rPr>
                    <w:instrText xml:space="preserve"> PAGEREF _Toc74903943 \h </w:instrText>
                  </w:r>
                  <w:r w:rsidR="008651E1">
                    <w:rPr>
                      <w:webHidden/>
                    </w:rPr>
                  </w:r>
                  <w:r w:rsidR="008651E1">
                    <w:rPr>
                      <w:webHidden/>
                    </w:rPr>
                    <w:fldChar w:fldCharType="separate"/>
                  </w:r>
                  <w:r w:rsidR="008651E1">
                    <w:rPr>
                      <w:webHidden/>
                    </w:rPr>
                    <w:t>90</w:t>
                  </w:r>
                  <w:r w:rsidR="008651E1">
                    <w:rPr>
                      <w:webHidden/>
                    </w:rPr>
                    <w:fldChar w:fldCharType="end"/>
                  </w:r>
                </w:hyperlink>
              </w:p>
              <w:p w14:paraId="19A90E7D" w14:textId="030CF074"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3944" w:history="1">
                  <w:r w:rsidR="008651E1" w:rsidRPr="001C7433">
                    <w:rPr>
                      <w:rStyle w:val="Hyperlink"/>
                      <w:rFonts w:cstheme="minorHAnsi"/>
                    </w:rPr>
                    <w:t>TITEL 9 – Verloven en afwezigheden</w:t>
                  </w:r>
                  <w:r w:rsidR="008651E1">
                    <w:rPr>
                      <w:webHidden/>
                    </w:rPr>
                    <w:tab/>
                  </w:r>
                  <w:r w:rsidR="008651E1">
                    <w:rPr>
                      <w:webHidden/>
                    </w:rPr>
                    <w:fldChar w:fldCharType="begin"/>
                  </w:r>
                  <w:r w:rsidR="008651E1">
                    <w:rPr>
                      <w:webHidden/>
                    </w:rPr>
                    <w:instrText xml:space="preserve"> PAGEREF _Toc74903944 \h </w:instrText>
                  </w:r>
                  <w:r w:rsidR="008651E1">
                    <w:rPr>
                      <w:webHidden/>
                    </w:rPr>
                  </w:r>
                  <w:r w:rsidR="008651E1">
                    <w:rPr>
                      <w:webHidden/>
                    </w:rPr>
                    <w:fldChar w:fldCharType="separate"/>
                  </w:r>
                  <w:r w:rsidR="008651E1">
                    <w:rPr>
                      <w:webHidden/>
                    </w:rPr>
                    <w:t>90</w:t>
                  </w:r>
                  <w:r w:rsidR="008651E1">
                    <w:rPr>
                      <w:webHidden/>
                    </w:rPr>
                    <w:fldChar w:fldCharType="end"/>
                  </w:r>
                </w:hyperlink>
              </w:p>
              <w:p w14:paraId="059D80B2" w14:textId="6FAAE302" w:rsidR="008651E1" w:rsidRDefault="00311929">
                <w:pPr>
                  <w:pStyle w:val="Inhopg2"/>
                  <w:rPr>
                    <w:rFonts w:asciiTheme="minorHAnsi" w:eastAsiaTheme="minorEastAsia" w:hAnsiTheme="minorHAnsi" w:cstheme="minorBidi"/>
                    <w:smallCaps w:val="0"/>
                    <w:sz w:val="22"/>
                    <w:szCs w:val="22"/>
                    <w:lang w:val="nl-BE" w:eastAsia="nl-BE"/>
                  </w:rPr>
                </w:pPr>
                <w:hyperlink w:anchor="_Toc74903945" w:history="1">
                  <w:r w:rsidR="008651E1" w:rsidRPr="001C7433">
                    <w:rPr>
                      <w:rStyle w:val="Hyperlink"/>
                      <w:rFonts w:cstheme="minorHAnsi"/>
                    </w:rPr>
                    <w:t>Hoofdstuk 1 – Algemene bepalingen</w:t>
                  </w:r>
                  <w:r w:rsidR="008651E1">
                    <w:rPr>
                      <w:webHidden/>
                    </w:rPr>
                    <w:tab/>
                  </w:r>
                  <w:r w:rsidR="008651E1">
                    <w:rPr>
                      <w:webHidden/>
                    </w:rPr>
                    <w:fldChar w:fldCharType="begin"/>
                  </w:r>
                  <w:r w:rsidR="008651E1">
                    <w:rPr>
                      <w:webHidden/>
                    </w:rPr>
                    <w:instrText xml:space="preserve"> PAGEREF _Toc74903945 \h </w:instrText>
                  </w:r>
                  <w:r w:rsidR="008651E1">
                    <w:rPr>
                      <w:webHidden/>
                    </w:rPr>
                  </w:r>
                  <w:r w:rsidR="008651E1">
                    <w:rPr>
                      <w:webHidden/>
                    </w:rPr>
                    <w:fldChar w:fldCharType="separate"/>
                  </w:r>
                  <w:r w:rsidR="008651E1">
                    <w:rPr>
                      <w:webHidden/>
                    </w:rPr>
                    <w:t>90</w:t>
                  </w:r>
                  <w:r w:rsidR="008651E1">
                    <w:rPr>
                      <w:webHidden/>
                    </w:rPr>
                    <w:fldChar w:fldCharType="end"/>
                  </w:r>
                </w:hyperlink>
              </w:p>
              <w:p w14:paraId="065ED162" w14:textId="1A8F248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6" w:history="1">
                  <w:r w:rsidR="008651E1" w:rsidRPr="001C7433">
                    <w:rPr>
                      <w:rStyle w:val="Hyperlink"/>
                    </w:rPr>
                    <w:t>Artikel 258 – Administratieve toestanden</w:t>
                  </w:r>
                  <w:r w:rsidR="008651E1">
                    <w:rPr>
                      <w:webHidden/>
                    </w:rPr>
                    <w:tab/>
                  </w:r>
                  <w:r w:rsidR="008651E1">
                    <w:rPr>
                      <w:webHidden/>
                    </w:rPr>
                    <w:fldChar w:fldCharType="begin"/>
                  </w:r>
                  <w:r w:rsidR="008651E1">
                    <w:rPr>
                      <w:webHidden/>
                    </w:rPr>
                    <w:instrText xml:space="preserve"> PAGEREF _Toc74903946 \h </w:instrText>
                  </w:r>
                  <w:r w:rsidR="008651E1">
                    <w:rPr>
                      <w:webHidden/>
                    </w:rPr>
                  </w:r>
                  <w:r w:rsidR="008651E1">
                    <w:rPr>
                      <w:webHidden/>
                    </w:rPr>
                    <w:fldChar w:fldCharType="separate"/>
                  </w:r>
                  <w:r w:rsidR="008651E1">
                    <w:rPr>
                      <w:webHidden/>
                    </w:rPr>
                    <w:t>90</w:t>
                  </w:r>
                  <w:r w:rsidR="008651E1">
                    <w:rPr>
                      <w:webHidden/>
                    </w:rPr>
                    <w:fldChar w:fldCharType="end"/>
                  </w:r>
                </w:hyperlink>
              </w:p>
              <w:p w14:paraId="7E935039" w14:textId="51E06DF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7" w:history="1">
                  <w:r w:rsidR="008651E1" w:rsidRPr="001C7433">
                    <w:rPr>
                      <w:rStyle w:val="Hyperlink"/>
                    </w:rPr>
                    <w:t>Artikel 259 – Geen disponibiliteit wegens ambtsopheffing na het bereiken van de leeftijd van 63 jaar</w:t>
                  </w:r>
                  <w:r w:rsidR="008651E1">
                    <w:rPr>
                      <w:webHidden/>
                    </w:rPr>
                    <w:tab/>
                  </w:r>
                  <w:r w:rsidR="008651E1">
                    <w:rPr>
                      <w:webHidden/>
                    </w:rPr>
                    <w:fldChar w:fldCharType="begin"/>
                  </w:r>
                  <w:r w:rsidR="008651E1">
                    <w:rPr>
                      <w:webHidden/>
                    </w:rPr>
                    <w:instrText xml:space="preserve"> PAGEREF _Toc74903947 \h </w:instrText>
                  </w:r>
                  <w:r w:rsidR="008651E1">
                    <w:rPr>
                      <w:webHidden/>
                    </w:rPr>
                  </w:r>
                  <w:r w:rsidR="008651E1">
                    <w:rPr>
                      <w:webHidden/>
                    </w:rPr>
                    <w:fldChar w:fldCharType="separate"/>
                  </w:r>
                  <w:r w:rsidR="008651E1">
                    <w:rPr>
                      <w:webHidden/>
                    </w:rPr>
                    <w:t>91</w:t>
                  </w:r>
                  <w:r w:rsidR="008651E1">
                    <w:rPr>
                      <w:webHidden/>
                    </w:rPr>
                    <w:fldChar w:fldCharType="end"/>
                  </w:r>
                </w:hyperlink>
              </w:p>
              <w:p w14:paraId="7479A0AD" w14:textId="3528FDB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8" w:history="1">
                  <w:r w:rsidR="008651E1" w:rsidRPr="001C7433">
                    <w:rPr>
                      <w:rStyle w:val="Hyperlink"/>
                    </w:rPr>
                    <w:t>Artikel 260 – Non-activiteit/dienstactiviteit</w:t>
                  </w:r>
                  <w:r w:rsidR="008651E1">
                    <w:rPr>
                      <w:webHidden/>
                    </w:rPr>
                    <w:tab/>
                  </w:r>
                  <w:r w:rsidR="008651E1">
                    <w:rPr>
                      <w:webHidden/>
                    </w:rPr>
                    <w:fldChar w:fldCharType="begin"/>
                  </w:r>
                  <w:r w:rsidR="008651E1">
                    <w:rPr>
                      <w:webHidden/>
                    </w:rPr>
                    <w:instrText xml:space="preserve"> PAGEREF _Toc74903948 \h </w:instrText>
                  </w:r>
                  <w:r w:rsidR="008651E1">
                    <w:rPr>
                      <w:webHidden/>
                    </w:rPr>
                  </w:r>
                  <w:r w:rsidR="008651E1">
                    <w:rPr>
                      <w:webHidden/>
                    </w:rPr>
                    <w:fldChar w:fldCharType="separate"/>
                  </w:r>
                  <w:r w:rsidR="008651E1">
                    <w:rPr>
                      <w:webHidden/>
                    </w:rPr>
                    <w:t>91</w:t>
                  </w:r>
                  <w:r w:rsidR="008651E1">
                    <w:rPr>
                      <w:webHidden/>
                    </w:rPr>
                    <w:fldChar w:fldCharType="end"/>
                  </w:r>
                </w:hyperlink>
              </w:p>
              <w:p w14:paraId="7916045B" w14:textId="2FBB37A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49" w:history="1">
                  <w:r w:rsidR="008651E1" w:rsidRPr="001C7433">
                    <w:rPr>
                      <w:rStyle w:val="Hyperlink"/>
                    </w:rPr>
                    <w:t>Artikel 261 – Onbezoldigde dienstactiviteit in geval van georganiseerde werkonderbreking</w:t>
                  </w:r>
                  <w:r w:rsidR="008651E1">
                    <w:rPr>
                      <w:webHidden/>
                    </w:rPr>
                    <w:tab/>
                  </w:r>
                  <w:r w:rsidR="008651E1">
                    <w:rPr>
                      <w:webHidden/>
                    </w:rPr>
                    <w:fldChar w:fldCharType="begin"/>
                  </w:r>
                  <w:r w:rsidR="008651E1">
                    <w:rPr>
                      <w:webHidden/>
                    </w:rPr>
                    <w:instrText xml:space="preserve"> PAGEREF _Toc74903949 \h </w:instrText>
                  </w:r>
                  <w:r w:rsidR="008651E1">
                    <w:rPr>
                      <w:webHidden/>
                    </w:rPr>
                  </w:r>
                  <w:r w:rsidR="008651E1">
                    <w:rPr>
                      <w:webHidden/>
                    </w:rPr>
                    <w:fldChar w:fldCharType="separate"/>
                  </w:r>
                  <w:r w:rsidR="008651E1">
                    <w:rPr>
                      <w:webHidden/>
                    </w:rPr>
                    <w:t>91</w:t>
                  </w:r>
                  <w:r w:rsidR="008651E1">
                    <w:rPr>
                      <w:webHidden/>
                    </w:rPr>
                    <w:fldChar w:fldCharType="end"/>
                  </w:r>
                </w:hyperlink>
              </w:p>
              <w:p w14:paraId="5CB20C78" w14:textId="5C04F0F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0" w:history="1">
                  <w:r w:rsidR="008651E1" w:rsidRPr="001C7433">
                    <w:rPr>
                      <w:rStyle w:val="Hyperlink"/>
                    </w:rPr>
                    <w:t>Artikel 262 – Werktijdregeling</w:t>
                  </w:r>
                  <w:r w:rsidR="008651E1">
                    <w:rPr>
                      <w:webHidden/>
                    </w:rPr>
                    <w:tab/>
                  </w:r>
                  <w:r w:rsidR="008651E1">
                    <w:rPr>
                      <w:webHidden/>
                    </w:rPr>
                    <w:fldChar w:fldCharType="begin"/>
                  </w:r>
                  <w:r w:rsidR="008651E1">
                    <w:rPr>
                      <w:webHidden/>
                    </w:rPr>
                    <w:instrText xml:space="preserve"> PAGEREF _Toc74903950 \h </w:instrText>
                  </w:r>
                  <w:r w:rsidR="008651E1">
                    <w:rPr>
                      <w:webHidden/>
                    </w:rPr>
                  </w:r>
                  <w:r w:rsidR="008651E1">
                    <w:rPr>
                      <w:webHidden/>
                    </w:rPr>
                    <w:fldChar w:fldCharType="separate"/>
                  </w:r>
                  <w:r w:rsidR="008651E1">
                    <w:rPr>
                      <w:webHidden/>
                    </w:rPr>
                    <w:t>91</w:t>
                  </w:r>
                  <w:r w:rsidR="008651E1">
                    <w:rPr>
                      <w:webHidden/>
                    </w:rPr>
                    <w:fldChar w:fldCharType="end"/>
                  </w:r>
                </w:hyperlink>
              </w:p>
              <w:p w14:paraId="359549B6" w14:textId="2FB51D28" w:rsidR="008651E1" w:rsidRDefault="00311929">
                <w:pPr>
                  <w:pStyle w:val="Inhopg2"/>
                  <w:rPr>
                    <w:rFonts w:asciiTheme="minorHAnsi" w:eastAsiaTheme="minorEastAsia" w:hAnsiTheme="minorHAnsi" w:cstheme="minorBidi"/>
                    <w:smallCaps w:val="0"/>
                    <w:sz w:val="22"/>
                    <w:szCs w:val="22"/>
                    <w:lang w:val="nl-BE" w:eastAsia="nl-BE"/>
                  </w:rPr>
                </w:pPr>
                <w:hyperlink w:anchor="_Toc74903951" w:history="1">
                  <w:r w:rsidR="008651E1" w:rsidRPr="001C7433">
                    <w:rPr>
                      <w:rStyle w:val="Hyperlink"/>
                      <w:rFonts w:cstheme="minorHAnsi"/>
                    </w:rPr>
                    <w:t>Hoofdstuk 2 – De jaarlijkse vakantiedagen</w:t>
                  </w:r>
                  <w:r w:rsidR="008651E1">
                    <w:rPr>
                      <w:webHidden/>
                    </w:rPr>
                    <w:tab/>
                  </w:r>
                  <w:r w:rsidR="008651E1">
                    <w:rPr>
                      <w:webHidden/>
                    </w:rPr>
                    <w:fldChar w:fldCharType="begin"/>
                  </w:r>
                  <w:r w:rsidR="008651E1">
                    <w:rPr>
                      <w:webHidden/>
                    </w:rPr>
                    <w:instrText xml:space="preserve"> PAGEREF _Toc74903951 \h </w:instrText>
                  </w:r>
                  <w:r w:rsidR="008651E1">
                    <w:rPr>
                      <w:webHidden/>
                    </w:rPr>
                  </w:r>
                  <w:r w:rsidR="008651E1">
                    <w:rPr>
                      <w:webHidden/>
                    </w:rPr>
                    <w:fldChar w:fldCharType="separate"/>
                  </w:r>
                  <w:r w:rsidR="008651E1">
                    <w:rPr>
                      <w:webHidden/>
                    </w:rPr>
                    <w:t>92</w:t>
                  </w:r>
                  <w:r w:rsidR="008651E1">
                    <w:rPr>
                      <w:webHidden/>
                    </w:rPr>
                    <w:fldChar w:fldCharType="end"/>
                  </w:r>
                </w:hyperlink>
              </w:p>
              <w:p w14:paraId="3B399718" w14:textId="095305B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2" w:history="1">
                  <w:r w:rsidR="008651E1" w:rsidRPr="001C7433">
                    <w:rPr>
                      <w:rStyle w:val="Hyperlink"/>
                    </w:rPr>
                    <w:t>Artikel 263 – Bepaling vakantierecht</w:t>
                  </w:r>
                  <w:r w:rsidR="008651E1">
                    <w:rPr>
                      <w:webHidden/>
                    </w:rPr>
                    <w:tab/>
                  </w:r>
                  <w:r w:rsidR="008651E1">
                    <w:rPr>
                      <w:webHidden/>
                    </w:rPr>
                    <w:fldChar w:fldCharType="begin"/>
                  </w:r>
                  <w:r w:rsidR="008651E1">
                    <w:rPr>
                      <w:webHidden/>
                    </w:rPr>
                    <w:instrText xml:space="preserve"> PAGEREF _Toc74903952 \h </w:instrText>
                  </w:r>
                  <w:r w:rsidR="008651E1">
                    <w:rPr>
                      <w:webHidden/>
                    </w:rPr>
                  </w:r>
                  <w:r w:rsidR="008651E1">
                    <w:rPr>
                      <w:webHidden/>
                    </w:rPr>
                    <w:fldChar w:fldCharType="separate"/>
                  </w:r>
                  <w:r w:rsidR="008651E1">
                    <w:rPr>
                      <w:webHidden/>
                    </w:rPr>
                    <w:t>92</w:t>
                  </w:r>
                  <w:r w:rsidR="008651E1">
                    <w:rPr>
                      <w:webHidden/>
                    </w:rPr>
                    <w:fldChar w:fldCharType="end"/>
                  </w:r>
                </w:hyperlink>
              </w:p>
              <w:p w14:paraId="2B66549A" w14:textId="2E4E20E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3" w:history="1">
                  <w:r w:rsidR="008651E1" w:rsidRPr="001C7433">
                    <w:rPr>
                      <w:rStyle w:val="Hyperlink"/>
                    </w:rPr>
                    <w:t>Artikel 264 – In aanmerking te nemen periodes</w:t>
                  </w:r>
                  <w:r w:rsidR="008651E1">
                    <w:rPr>
                      <w:webHidden/>
                    </w:rPr>
                    <w:tab/>
                  </w:r>
                  <w:r w:rsidR="008651E1">
                    <w:rPr>
                      <w:webHidden/>
                    </w:rPr>
                    <w:fldChar w:fldCharType="begin"/>
                  </w:r>
                  <w:r w:rsidR="008651E1">
                    <w:rPr>
                      <w:webHidden/>
                    </w:rPr>
                    <w:instrText xml:space="preserve"> PAGEREF _Toc74903953 \h </w:instrText>
                  </w:r>
                  <w:r w:rsidR="008651E1">
                    <w:rPr>
                      <w:webHidden/>
                    </w:rPr>
                  </w:r>
                  <w:r w:rsidR="008651E1">
                    <w:rPr>
                      <w:webHidden/>
                    </w:rPr>
                    <w:fldChar w:fldCharType="separate"/>
                  </w:r>
                  <w:r w:rsidR="008651E1">
                    <w:rPr>
                      <w:webHidden/>
                    </w:rPr>
                    <w:t>93</w:t>
                  </w:r>
                  <w:r w:rsidR="008651E1">
                    <w:rPr>
                      <w:webHidden/>
                    </w:rPr>
                    <w:fldChar w:fldCharType="end"/>
                  </w:r>
                </w:hyperlink>
              </w:p>
              <w:p w14:paraId="0FC86C78" w14:textId="5BA24A2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4" w:history="1">
                  <w:r w:rsidR="008651E1" w:rsidRPr="001C7433">
                    <w:rPr>
                      <w:rStyle w:val="Hyperlink"/>
                    </w:rPr>
                    <w:t>Artikel 265 – Algemene principes opname vakantie</w:t>
                  </w:r>
                  <w:r w:rsidR="008651E1">
                    <w:rPr>
                      <w:webHidden/>
                    </w:rPr>
                    <w:tab/>
                  </w:r>
                  <w:r w:rsidR="008651E1">
                    <w:rPr>
                      <w:webHidden/>
                    </w:rPr>
                    <w:fldChar w:fldCharType="begin"/>
                  </w:r>
                  <w:r w:rsidR="008651E1">
                    <w:rPr>
                      <w:webHidden/>
                    </w:rPr>
                    <w:instrText xml:space="preserve"> PAGEREF _Toc74903954 \h </w:instrText>
                  </w:r>
                  <w:r w:rsidR="008651E1">
                    <w:rPr>
                      <w:webHidden/>
                    </w:rPr>
                  </w:r>
                  <w:r w:rsidR="008651E1">
                    <w:rPr>
                      <w:webHidden/>
                    </w:rPr>
                    <w:fldChar w:fldCharType="separate"/>
                  </w:r>
                  <w:r w:rsidR="008651E1">
                    <w:rPr>
                      <w:webHidden/>
                    </w:rPr>
                    <w:t>93</w:t>
                  </w:r>
                  <w:r w:rsidR="008651E1">
                    <w:rPr>
                      <w:webHidden/>
                    </w:rPr>
                    <w:fldChar w:fldCharType="end"/>
                  </w:r>
                </w:hyperlink>
              </w:p>
              <w:p w14:paraId="16F5E6E0" w14:textId="149301F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5" w:history="1">
                  <w:r w:rsidR="008651E1" w:rsidRPr="001C7433">
                    <w:rPr>
                      <w:rStyle w:val="Hyperlink"/>
                    </w:rPr>
                    <w:t>Artikel 266 – Overdracht naar volgend jaar</w:t>
                  </w:r>
                  <w:r w:rsidR="008651E1">
                    <w:rPr>
                      <w:webHidden/>
                    </w:rPr>
                    <w:tab/>
                  </w:r>
                  <w:r w:rsidR="008651E1">
                    <w:rPr>
                      <w:webHidden/>
                    </w:rPr>
                    <w:fldChar w:fldCharType="begin"/>
                  </w:r>
                  <w:r w:rsidR="008651E1">
                    <w:rPr>
                      <w:webHidden/>
                    </w:rPr>
                    <w:instrText xml:space="preserve"> PAGEREF _Toc74903955 \h </w:instrText>
                  </w:r>
                  <w:r w:rsidR="008651E1">
                    <w:rPr>
                      <w:webHidden/>
                    </w:rPr>
                  </w:r>
                  <w:r w:rsidR="008651E1">
                    <w:rPr>
                      <w:webHidden/>
                    </w:rPr>
                    <w:fldChar w:fldCharType="separate"/>
                  </w:r>
                  <w:r w:rsidR="008651E1">
                    <w:rPr>
                      <w:webHidden/>
                    </w:rPr>
                    <w:t>94</w:t>
                  </w:r>
                  <w:r w:rsidR="008651E1">
                    <w:rPr>
                      <w:webHidden/>
                    </w:rPr>
                    <w:fldChar w:fldCharType="end"/>
                  </w:r>
                </w:hyperlink>
              </w:p>
              <w:p w14:paraId="72A6EA73" w14:textId="4DEF6A7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6" w:history="1">
                  <w:r w:rsidR="008651E1" w:rsidRPr="001C7433">
                    <w:rPr>
                      <w:rStyle w:val="Hyperlink"/>
                    </w:rPr>
                    <w:t>Artikel 267 – Ziekte voor of tijdens aangevraagd verlof</w:t>
                  </w:r>
                  <w:r w:rsidR="008651E1">
                    <w:rPr>
                      <w:webHidden/>
                    </w:rPr>
                    <w:tab/>
                  </w:r>
                  <w:r w:rsidR="008651E1">
                    <w:rPr>
                      <w:webHidden/>
                    </w:rPr>
                    <w:fldChar w:fldCharType="begin"/>
                  </w:r>
                  <w:r w:rsidR="008651E1">
                    <w:rPr>
                      <w:webHidden/>
                    </w:rPr>
                    <w:instrText xml:space="preserve"> PAGEREF _Toc74903956 \h </w:instrText>
                  </w:r>
                  <w:r w:rsidR="008651E1">
                    <w:rPr>
                      <w:webHidden/>
                    </w:rPr>
                  </w:r>
                  <w:r w:rsidR="008651E1">
                    <w:rPr>
                      <w:webHidden/>
                    </w:rPr>
                    <w:fldChar w:fldCharType="separate"/>
                  </w:r>
                  <w:r w:rsidR="008651E1">
                    <w:rPr>
                      <w:webHidden/>
                    </w:rPr>
                    <w:t>94</w:t>
                  </w:r>
                  <w:r w:rsidR="008651E1">
                    <w:rPr>
                      <w:webHidden/>
                    </w:rPr>
                    <w:fldChar w:fldCharType="end"/>
                  </w:r>
                </w:hyperlink>
              </w:p>
              <w:p w14:paraId="087D3E22" w14:textId="18F5F53F" w:rsidR="008651E1" w:rsidRDefault="00311929">
                <w:pPr>
                  <w:pStyle w:val="Inhopg2"/>
                  <w:rPr>
                    <w:rFonts w:asciiTheme="minorHAnsi" w:eastAsiaTheme="minorEastAsia" w:hAnsiTheme="minorHAnsi" w:cstheme="minorBidi"/>
                    <w:smallCaps w:val="0"/>
                    <w:sz w:val="22"/>
                    <w:szCs w:val="22"/>
                    <w:lang w:val="nl-BE" w:eastAsia="nl-BE"/>
                  </w:rPr>
                </w:pPr>
                <w:hyperlink w:anchor="_Toc74903957" w:history="1">
                  <w:r w:rsidR="008651E1" w:rsidRPr="001C7433">
                    <w:rPr>
                      <w:rStyle w:val="Hyperlink"/>
                      <w:rFonts w:cstheme="minorHAnsi"/>
                    </w:rPr>
                    <w:t>Hoofdstuk 3 – De feestdagen</w:t>
                  </w:r>
                  <w:r w:rsidR="008651E1">
                    <w:rPr>
                      <w:webHidden/>
                    </w:rPr>
                    <w:tab/>
                  </w:r>
                  <w:r w:rsidR="008651E1">
                    <w:rPr>
                      <w:webHidden/>
                    </w:rPr>
                    <w:fldChar w:fldCharType="begin"/>
                  </w:r>
                  <w:r w:rsidR="008651E1">
                    <w:rPr>
                      <w:webHidden/>
                    </w:rPr>
                    <w:instrText xml:space="preserve"> PAGEREF _Toc74903957 \h </w:instrText>
                  </w:r>
                  <w:r w:rsidR="008651E1">
                    <w:rPr>
                      <w:webHidden/>
                    </w:rPr>
                  </w:r>
                  <w:r w:rsidR="008651E1">
                    <w:rPr>
                      <w:webHidden/>
                    </w:rPr>
                    <w:fldChar w:fldCharType="separate"/>
                  </w:r>
                  <w:r w:rsidR="008651E1">
                    <w:rPr>
                      <w:webHidden/>
                    </w:rPr>
                    <w:t>95</w:t>
                  </w:r>
                  <w:r w:rsidR="008651E1">
                    <w:rPr>
                      <w:webHidden/>
                    </w:rPr>
                    <w:fldChar w:fldCharType="end"/>
                  </w:r>
                </w:hyperlink>
              </w:p>
              <w:p w14:paraId="47C557AC" w14:textId="3800157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8" w:history="1">
                  <w:r w:rsidR="008651E1" w:rsidRPr="001C7433">
                    <w:rPr>
                      <w:rStyle w:val="Hyperlink"/>
                    </w:rPr>
                    <w:t>Artikel 268 – Feestdagen</w:t>
                  </w:r>
                  <w:r w:rsidR="008651E1">
                    <w:rPr>
                      <w:webHidden/>
                    </w:rPr>
                    <w:tab/>
                  </w:r>
                  <w:r w:rsidR="008651E1">
                    <w:rPr>
                      <w:webHidden/>
                    </w:rPr>
                    <w:fldChar w:fldCharType="begin"/>
                  </w:r>
                  <w:r w:rsidR="008651E1">
                    <w:rPr>
                      <w:webHidden/>
                    </w:rPr>
                    <w:instrText xml:space="preserve"> PAGEREF _Toc74903958 \h </w:instrText>
                  </w:r>
                  <w:r w:rsidR="008651E1">
                    <w:rPr>
                      <w:webHidden/>
                    </w:rPr>
                  </w:r>
                  <w:r w:rsidR="008651E1">
                    <w:rPr>
                      <w:webHidden/>
                    </w:rPr>
                    <w:fldChar w:fldCharType="separate"/>
                  </w:r>
                  <w:r w:rsidR="008651E1">
                    <w:rPr>
                      <w:webHidden/>
                    </w:rPr>
                    <w:t>95</w:t>
                  </w:r>
                  <w:r w:rsidR="008651E1">
                    <w:rPr>
                      <w:webHidden/>
                    </w:rPr>
                    <w:fldChar w:fldCharType="end"/>
                  </w:r>
                </w:hyperlink>
              </w:p>
              <w:p w14:paraId="78C13999" w14:textId="57D1CBD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59" w:history="1">
                  <w:r w:rsidR="008651E1" w:rsidRPr="001C7433">
                    <w:rPr>
                      <w:rStyle w:val="Hyperlink"/>
                    </w:rPr>
                    <w:t>Artikel 269 – Dienstvrijstelling voor lokale feestdagen</w:t>
                  </w:r>
                  <w:r w:rsidR="008651E1">
                    <w:rPr>
                      <w:webHidden/>
                    </w:rPr>
                    <w:tab/>
                  </w:r>
                  <w:r w:rsidR="008651E1">
                    <w:rPr>
                      <w:webHidden/>
                    </w:rPr>
                    <w:fldChar w:fldCharType="begin"/>
                  </w:r>
                  <w:r w:rsidR="008651E1">
                    <w:rPr>
                      <w:webHidden/>
                    </w:rPr>
                    <w:instrText xml:space="preserve"> PAGEREF _Toc74903959 \h </w:instrText>
                  </w:r>
                  <w:r w:rsidR="008651E1">
                    <w:rPr>
                      <w:webHidden/>
                    </w:rPr>
                  </w:r>
                  <w:r w:rsidR="008651E1">
                    <w:rPr>
                      <w:webHidden/>
                    </w:rPr>
                    <w:fldChar w:fldCharType="separate"/>
                  </w:r>
                  <w:r w:rsidR="008651E1">
                    <w:rPr>
                      <w:webHidden/>
                    </w:rPr>
                    <w:t>95</w:t>
                  </w:r>
                  <w:r w:rsidR="008651E1">
                    <w:rPr>
                      <w:webHidden/>
                    </w:rPr>
                    <w:fldChar w:fldCharType="end"/>
                  </w:r>
                </w:hyperlink>
              </w:p>
              <w:p w14:paraId="27CB93CD" w14:textId="71556324" w:rsidR="008651E1" w:rsidRDefault="00311929">
                <w:pPr>
                  <w:pStyle w:val="Inhopg2"/>
                  <w:rPr>
                    <w:rFonts w:asciiTheme="minorHAnsi" w:eastAsiaTheme="minorEastAsia" w:hAnsiTheme="minorHAnsi" w:cstheme="minorBidi"/>
                    <w:smallCaps w:val="0"/>
                    <w:sz w:val="22"/>
                    <w:szCs w:val="22"/>
                    <w:lang w:val="nl-BE" w:eastAsia="nl-BE"/>
                  </w:rPr>
                </w:pPr>
                <w:hyperlink w:anchor="_Toc74903960" w:history="1">
                  <w:r w:rsidR="008651E1" w:rsidRPr="001C7433">
                    <w:rPr>
                      <w:rStyle w:val="Hyperlink"/>
                      <w:rFonts w:cstheme="minorHAnsi"/>
                    </w:rPr>
                    <w:t>Hoofdstuk 4 – Bevallingsverlof, opvangverlof, pleegzorgverlof en pleegouderverlof</w:t>
                  </w:r>
                  <w:r w:rsidR="008651E1">
                    <w:rPr>
                      <w:webHidden/>
                    </w:rPr>
                    <w:tab/>
                  </w:r>
                  <w:r w:rsidR="008651E1">
                    <w:rPr>
                      <w:webHidden/>
                    </w:rPr>
                    <w:fldChar w:fldCharType="begin"/>
                  </w:r>
                  <w:r w:rsidR="008651E1">
                    <w:rPr>
                      <w:webHidden/>
                    </w:rPr>
                    <w:instrText xml:space="preserve"> PAGEREF _Toc74903960 \h </w:instrText>
                  </w:r>
                  <w:r w:rsidR="008651E1">
                    <w:rPr>
                      <w:webHidden/>
                    </w:rPr>
                  </w:r>
                  <w:r w:rsidR="008651E1">
                    <w:rPr>
                      <w:webHidden/>
                    </w:rPr>
                    <w:fldChar w:fldCharType="separate"/>
                  </w:r>
                  <w:r w:rsidR="008651E1">
                    <w:rPr>
                      <w:webHidden/>
                    </w:rPr>
                    <w:t>95</w:t>
                  </w:r>
                  <w:r w:rsidR="008651E1">
                    <w:rPr>
                      <w:webHidden/>
                    </w:rPr>
                    <w:fldChar w:fldCharType="end"/>
                  </w:r>
                </w:hyperlink>
              </w:p>
              <w:p w14:paraId="47F1E4A2" w14:textId="0F983FE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1" w:history="1">
                  <w:r w:rsidR="008651E1" w:rsidRPr="001C7433">
                    <w:rPr>
                      <w:rStyle w:val="Hyperlink"/>
                    </w:rPr>
                    <w:t>Artikel 270 – Algemeen</w:t>
                  </w:r>
                  <w:r w:rsidR="008651E1">
                    <w:rPr>
                      <w:webHidden/>
                    </w:rPr>
                    <w:tab/>
                  </w:r>
                  <w:r w:rsidR="008651E1">
                    <w:rPr>
                      <w:webHidden/>
                    </w:rPr>
                    <w:fldChar w:fldCharType="begin"/>
                  </w:r>
                  <w:r w:rsidR="008651E1">
                    <w:rPr>
                      <w:webHidden/>
                    </w:rPr>
                    <w:instrText xml:space="preserve"> PAGEREF _Toc74903961 \h </w:instrText>
                  </w:r>
                  <w:r w:rsidR="008651E1">
                    <w:rPr>
                      <w:webHidden/>
                    </w:rPr>
                  </w:r>
                  <w:r w:rsidR="008651E1">
                    <w:rPr>
                      <w:webHidden/>
                    </w:rPr>
                    <w:fldChar w:fldCharType="separate"/>
                  </w:r>
                  <w:r w:rsidR="008651E1">
                    <w:rPr>
                      <w:webHidden/>
                    </w:rPr>
                    <w:t>95</w:t>
                  </w:r>
                  <w:r w:rsidR="008651E1">
                    <w:rPr>
                      <w:webHidden/>
                    </w:rPr>
                    <w:fldChar w:fldCharType="end"/>
                  </w:r>
                </w:hyperlink>
              </w:p>
              <w:p w14:paraId="25DCE76E" w14:textId="1350FF5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2" w:history="1">
                  <w:r w:rsidR="008651E1" w:rsidRPr="001C7433">
                    <w:rPr>
                      <w:rStyle w:val="Hyperlink"/>
                    </w:rPr>
                    <w:t>Artikel 271 – Verlenging</w:t>
                  </w:r>
                  <w:r w:rsidR="008651E1">
                    <w:rPr>
                      <w:webHidden/>
                    </w:rPr>
                    <w:tab/>
                  </w:r>
                  <w:r w:rsidR="008651E1">
                    <w:rPr>
                      <w:webHidden/>
                    </w:rPr>
                    <w:fldChar w:fldCharType="begin"/>
                  </w:r>
                  <w:r w:rsidR="008651E1">
                    <w:rPr>
                      <w:webHidden/>
                    </w:rPr>
                    <w:instrText xml:space="preserve"> PAGEREF _Toc74903962 \h </w:instrText>
                  </w:r>
                  <w:r w:rsidR="008651E1">
                    <w:rPr>
                      <w:webHidden/>
                    </w:rPr>
                  </w:r>
                  <w:r w:rsidR="008651E1">
                    <w:rPr>
                      <w:webHidden/>
                    </w:rPr>
                    <w:fldChar w:fldCharType="separate"/>
                  </w:r>
                  <w:r w:rsidR="008651E1">
                    <w:rPr>
                      <w:webHidden/>
                    </w:rPr>
                    <w:t>96</w:t>
                  </w:r>
                  <w:r w:rsidR="008651E1">
                    <w:rPr>
                      <w:webHidden/>
                    </w:rPr>
                    <w:fldChar w:fldCharType="end"/>
                  </w:r>
                </w:hyperlink>
              </w:p>
              <w:p w14:paraId="26A732DD" w14:textId="022C9F7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3" w:history="1">
                  <w:r w:rsidR="008651E1" w:rsidRPr="001C7433">
                    <w:rPr>
                      <w:rStyle w:val="Hyperlink"/>
                    </w:rPr>
                    <w:t>Artikel 272 – Specifiek vaderschapsverlof bij overlijden of opname van de moeder in ziekenhuis</w:t>
                  </w:r>
                  <w:r w:rsidR="008651E1">
                    <w:rPr>
                      <w:webHidden/>
                    </w:rPr>
                    <w:tab/>
                  </w:r>
                  <w:r w:rsidR="008651E1">
                    <w:rPr>
                      <w:webHidden/>
                    </w:rPr>
                    <w:fldChar w:fldCharType="begin"/>
                  </w:r>
                  <w:r w:rsidR="008651E1">
                    <w:rPr>
                      <w:webHidden/>
                    </w:rPr>
                    <w:instrText xml:space="preserve"> PAGEREF _Toc74903963 \h </w:instrText>
                  </w:r>
                  <w:r w:rsidR="008651E1">
                    <w:rPr>
                      <w:webHidden/>
                    </w:rPr>
                  </w:r>
                  <w:r w:rsidR="008651E1">
                    <w:rPr>
                      <w:webHidden/>
                    </w:rPr>
                    <w:fldChar w:fldCharType="separate"/>
                  </w:r>
                  <w:r w:rsidR="008651E1">
                    <w:rPr>
                      <w:webHidden/>
                    </w:rPr>
                    <w:t>96</w:t>
                  </w:r>
                  <w:r w:rsidR="008651E1">
                    <w:rPr>
                      <w:webHidden/>
                    </w:rPr>
                    <w:fldChar w:fldCharType="end"/>
                  </w:r>
                </w:hyperlink>
              </w:p>
              <w:p w14:paraId="77572232" w14:textId="1A35DB9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4" w:history="1">
                  <w:r w:rsidR="008651E1" w:rsidRPr="001C7433">
                    <w:rPr>
                      <w:rStyle w:val="Hyperlink"/>
                    </w:rPr>
                    <w:t>Artikel 273 – Opvangverlof bij adoptie of pleegvoogdij</w:t>
                  </w:r>
                  <w:r w:rsidR="008651E1">
                    <w:rPr>
                      <w:webHidden/>
                    </w:rPr>
                    <w:tab/>
                  </w:r>
                  <w:r w:rsidR="008651E1">
                    <w:rPr>
                      <w:webHidden/>
                    </w:rPr>
                    <w:fldChar w:fldCharType="begin"/>
                  </w:r>
                  <w:r w:rsidR="008651E1">
                    <w:rPr>
                      <w:webHidden/>
                    </w:rPr>
                    <w:instrText xml:space="preserve"> PAGEREF _Toc74903964 \h </w:instrText>
                  </w:r>
                  <w:r w:rsidR="008651E1">
                    <w:rPr>
                      <w:webHidden/>
                    </w:rPr>
                  </w:r>
                  <w:r w:rsidR="008651E1">
                    <w:rPr>
                      <w:webHidden/>
                    </w:rPr>
                    <w:fldChar w:fldCharType="separate"/>
                  </w:r>
                  <w:r w:rsidR="008651E1">
                    <w:rPr>
                      <w:webHidden/>
                    </w:rPr>
                    <w:t>96</w:t>
                  </w:r>
                  <w:r w:rsidR="008651E1">
                    <w:rPr>
                      <w:webHidden/>
                    </w:rPr>
                    <w:fldChar w:fldCharType="end"/>
                  </w:r>
                </w:hyperlink>
              </w:p>
              <w:p w14:paraId="64C7D72A" w14:textId="116D585B" w:rsidR="008651E1" w:rsidRDefault="00311929">
                <w:pPr>
                  <w:pStyle w:val="Inhopg2"/>
                  <w:rPr>
                    <w:rFonts w:asciiTheme="minorHAnsi" w:eastAsiaTheme="minorEastAsia" w:hAnsiTheme="minorHAnsi" w:cstheme="minorBidi"/>
                    <w:smallCaps w:val="0"/>
                    <w:sz w:val="22"/>
                    <w:szCs w:val="22"/>
                    <w:lang w:val="nl-BE" w:eastAsia="nl-BE"/>
                  </w:rPr>
                </w:pPr>
                <w:hyperlink w:anchor="_Toc74903965" w:history="1">
                  <w:r w:rsidR="008651E1" w:rsidRPr="001C7433">
                    <w:rPr>
                      <w:rStyle w:val="Hyperlink"/>
                      <w:rFonts w:cstheme="minorHAnsi"/>
                    </w:rPr>
                    <w:t>Hoofdstuk 5 – Het ziekteverlof</w:t>
                  </w:r>
                  <w:r w:rsidR="008651E1">
                    <w:rPr>
                      <w:webHidden/>
                    </w:rPr>
                    <w:tab/>
                  </w:r>
                  <w:r w:rsidR="008651E1">
                    <w:rPr>
                      <w:webHidden/>
                    </w:rPr>
                    <w:fldChar w:fldCharType="begin"/>
                  </w:r>
                  <w:r w:rsidR="008651E1">
                    <w:rPr>
                      <w:webHidden/>
                    </w:rPr>
                    <w:instrText xml:space="preserve"> PAGEREF _Toc74903965 \h </w:instrText>
                  </w:r>
                  <w:r w:rsidR="008651E1">
                    <w:rPr>
                      <w:webHidden/>
                    </w:rPr>
                  </w:r>
                  <w:r w:rsidR="008651E1">
                    <w:rPr>
                      <w:webHidden/>
                    </w:rPr>
                    <w:fldChar w:fldCharType="separate"/>
                  </w:r>
                  <w:r w:rsidR="008651E1">
                    <w:rPr>
                      <w:webHidden/>
                    </w:rPr>
                    <w:t>98</w:t>
                  </w:r>
                  <w:r w:rsidR="008651E1">
                    <w:rPr>
                      <w:webHidden/>
                    </w:rPr>
                    <w:fldChar w:fldCharType="end"/>
                  </w:r>
                </w:hyperlink>
              </w:p>
              <w:p w14:paraId="619661F6" w14:textId="6C55CA5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6" w:history="1">
                  <w:r w:rsidR="008651E1" w:rsidRPr="001C7433">
                    <w:rPr>
                      <w:rStyle w:val="Hyperlink"/>
                    </w:rPr>
                    <w:t>Artikel 274 – Algemene bepaling</w:t>
                  </w:r>
                  <w:r w:rsidR="008651E1">
                    <w:rPr>
                      <w:webHidden/>
                    </w:rPr>
                    <w:tab/>
                  </w:r>
                  <w:r w:rsidR="008651E1">
                    <w:rPr>
                      <w:webHidden/>
                    </w:rPr>
                    <w:fldChar w:fldCharType="begin"/>
                  </w:r>
                  <w:r w:rsidR="008651E1">
                    <w:rPr>
                      <w:webHidden/>
                    </w:rPr>
                    <w:instrText xml:space="preserve"> PAGEREF _Toc74903966 \h </w:instrText>
                  </w:r>
                  <w:r w:rsidR="008651E1">
                    <w:rPr>
                      <w:webHidden/>
                    </w:rPr>
                  </w:r>
                  <w:r w:rsidR="008651E1">
                    <w:rPr>
                      <w:webHidden/>
                    </w:rPr>
                    <w:fldChar w:fldCharType="separate"/>
                  </w:r>
                  <w:r w:rsidR="008651E1">
                    <w:rPr>
                      <w:webHidden/>
                    </w:rPr>
                    <w:t>98</w:t>
                  </w:r>
                  <w:r w:rsidR="008651E1">
                    <w:rPr>
                      <w:webHidden/>
                    </w:rPr>
                    <w:fldChar w:fldCharType="end"/>
                  </w:r>
                </w:hyperlink>
              </w:p>
              <w:p w14:paraId="6139164C" w14:textId="1233534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7" w:history="1">
                  <w:r w:rsidR="008651E1" w:rsidRPr="001C7433">
                    <w:rPr>
                      <w:rStyle w:val="Hyperlink"/>
                    </w:rPr>
                    <w:t>Artikel 275 – Toezicht geneeskundig controleorgaan en modaliteiten</w:t>
                  </w:r>
                  <w:r w:rsidR="008651E1">
                    <w:rPr>
                      <w:webHidden/>
                    </w:rPr>
                    <w:tab/>
                  </w:r>
                  <w:r w:rsidR="008651E1">
                    <w:rPr>
                      <w:webHidden/>
                    </w:rPr>
                    <w:fldChar w:fldCharType="begin"/>
                  </w:r>
                  <w:r w:rsidR="008651E1">
                    <w:rPr>
                      <w:webHidden/>
                    </w:rPr>
                    <w:instrText xml:space="preserve"> PAGEREF _Toc74903967 \h </w:instrText>
                  </w:r>
                  <w:r w:rsidR="008651E1">
                    <w:rPr>
                      <w:webHidden/>
                    </w:rPr>
                  </w:r>
                  <w:r w:rsidR="008651E1">
                    <w:rPr>
                      <w:webHidden/>
                    </w:rPr>
                    <w:fldChar w:fldCharType="separate"/>
                  </w:r>
                  <w:r w:rsidR="008651E1">
                    <w:rPr>
                      <w:webHidden/>
                    </w:rPr>
                    <w:t>98</w:t>
                  </w:r>
                  <w:r w:rsidR="008651E1">
                    <w:rPr>
                      <w:webHidden/>
                    </w:rPr>
                    <w:fldChar w:fldCharType="end"/>
                  </w:r>
                </w:hyperlink>
              </w:p>
              <w:p w14:paraId="66194C15" w14:textId="693ECF1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8" w:history="1">
                  <w:r w:rsidR="008651E1" w:rsidRPr="001C7433">
                    <w:rPr>
                      <w:rStyle w:val="Hyperlink"/>
                    </w:rPr>
                    <w:t>Artikel 276 – Ziekteverlof voor statutairen</w:t>
                  </w:r>
                  <w:r w:rsidR="008651E1">
                    <w:rPr>
                      <w:webHidden/>
                    </w:rPr>
                    <w:tab/>
                  </w:r>
                  <w:r w:rsidR="008651E1">
                    <w:rPr>
                      <w:webHidden/>
                    </w:rPr>
                    <w:fldChar w:fldCharType="begin"/>
                  </w:r>
                  <w:r w:rsidR="008651E1">
                    <w:rPr>
                      <w:webHidden/>
                    </w:rPr>
                    <w:instrText xml:space="preserve"> PAGEREF _Toc74903968 \h </w:instrText>
                  </w:r>
                  <w:r w:rsidR="008651E1">
                    <w:rPr>
                      <w:webHidden/>
                    </w:rPr>
                  </w:r>
                  <w:r w:rsidR="008651E1">
                    <w:rPr>
                      <w:webHidden/>
                    </w:rPr>
                    <w:fldChar w:fldCharType="separate"/>
                  </w:r>
                  <w:r w:rsidR="008651E1">
                    <w:rPr>
                      <w:webHidden/>
                    </w:rPr>
                    <w:t>98</w:t>
                  </w:r>
                  <w:r w:rsidR="008651E1">
                    <w:rPr>
                      <w:webHidden/>
                    </w:rPr>
                    <w:fldChar w:fldCharType="end"/>
                  </w:r>
                </w:hyperlink>
              </w:p>
              <w:p w14:paraId="73889FBC" w14:textId="3C9694B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69" w:history="1">
                  <w:r w:rsidR="008651E1" w:rsidRPr="001C7433">
                    <w:rPr>
                      <w:rStyle w:val="Hyperlink"/>
                    </w:rPr>
                    <w:t>Artikel 277 – Doorverwijzing naar federale medische dienst bij uitputting ziektekrediet</w:t>
                  </w:r>
                  <w:r w:rsidR="008651E1">
                    <w:rPr>
                      <w:webHidden/>
                    </w:rPr>
                    <w:tab/>
                  </w:r>
                  <w:r w:rsidR="008651E1">
                    <w:rPr>
                      <w:webHidden/>
                    </w:rPr>
                    <w:fldChar w:fldCharType="begin"/>
                  </w:r>
                  <w:r w:rsidR="008651E1">
                    <w:rPr>
                      <w:webHidden/>
                    </w:rPr>
                    <w:instrText xml:space="preserve"> PAGEREF _Toc74903969 \h </w:instrText>
                  </w:r>
                  <w:r w:rsidR="008651E1">
                    <w:rPr>
                      <w:webHidden/>
                    </w:rPr>
                  </w:r>
                  <w:r w:rsidR="008651E1">
                    <w:rPr>
                      <w:webHidden/>
                    </w:rPr>
                    <w:fldChar w:fldCharType="separate"/>
                  </w:r>
                  <w:r w:rsidR="008651E1">
                    <w:rPr>
                      <w:webHidden/>
                    </w:rPr>
                    <w:t>99</w:t>
                  </w:r>
                  <w:r w:rsidR="008651E1">
                    <w:rPr>
                      <w:webHidden/>
                    </w:rPr>
                    <w:fldChar w:fldCharType="end"/>
                  </w:r>
                </w:hyperlink>
              </w:p>
              <w:p w14:paraId="5B64F4E5" w14:textId="7FF227A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0" w:history="1">
                  <w:r w:rsidR="008651E1" w:rsidRPr="001C7433">
                    <w:rPr>
                      <w:rStyle w:val="Hyperlink"/>
                    </w:rPr>
                    <w:t>Artikel 278 – Definitieve ongeschiktheid vóór uitputting van ziektekrediet</w:t>
                  </w:r>
                  <w:r w:rsidR="008651E1">
                    <w:rPr>
                      <w:webHidden/>
                    </w:rPr>
                    <w:tab/>
                  </w:r>
                  <w:r w:rsidR="008651E1">
                    <w:rPr>
                      <w:webHidden/>
                    </w:rPr>
                    <w:fldChar w:fldCharType="begin"/>
                  </w:r>
                  <w:r w:rsidR="008651E1">
                    <w:rPr>
                      <w:webHidden/>
                    </w:rPr>
                    <w:instrText xml:space="preserve"> PAGEREF _Toc74903970 \h </w:instrText>
                  </w:r>
                  <w:r w:rsidR="008651E1">
                    <w:rPr>
                      <w:webHidden/>
                    </w:rPr>
                  </w:r>
                  <w:r w:rsidR="008651E1">
                    <w:rPr>
                      <w:webHidden/>
                    </w:rPr>
                    <w:fldChar w:fldCharType="separate"/>
                  </w:r>
                  <w:r w:rsidR="008651E1">
                    <w:rPr>
                      <w:webHidden/>
                    </w:rPr>
                    <w:t>99</w:t>
                  </w:r>
                  <w:r w:rsidR="008651E1">
                    <w:rPr>
                      <w:webHidden/>
                    </w:rPr>
                    <w:fldChar w:fldCharType="end"/>
                  </w:r>
                </w:hyperlink>
              </w:p>
              <w:p w14:paraId="4B13C9EF" w14:textId="4AEE897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1" w:history="1">
                  <w:r w:rsidR="008651E1" w:rsidRPr="001C7433">
                    <w:rPr>
                      <w:rStyle w:val="Hyperlink"/>
                    </w:rPr>
                    <w:t>Artikel 279 – Progressieve tewerkstelling voor statutaire personeelsleden</w:t>
                  </w:r>
                  <w:r w:rsidR="008651E1">
                    <w:rPr>
                      <w:webHidden/>
                    </w:rPr>
                    <w:tab/>
                  </w:r>
                  <w:r w:rsidR="008651E1">
                    <w:rPr>
                      <w:webHidden/>
                    </w:rPr>
                    <w:fldChar w:fldCharType="begin"/>
                  </w:r>
                  <w:r w:rsidR="008651E1">
                    <w:rPr>
                      <w:webHidden/>
                    </w:rPr>
                    <w:instrText xml:space="preserve"> PAGEREF _Toc74903971 \h </w:instrText>
                  </w:r>
                  <w:r w:rsidR="008651E1">
                    <w:rPr>
                      <w:webHidden/>
                    </w:rPr>
                  </w:r>
                  <w:r w:rsidR="008651E1">
                    <w:rPr>
                      <w:webHidden/>
                    </w:rPr>
                    <w:fldChar w:fldCharType="separate"/>
                  </w:r>
                  <w:r w:rsidR="008651E1">
                    <w:rPr>
                      <w:webHidden/>
                    </w:rPr>
                    <w:t>99</w:t>
                  </w:r>
                  <w:r w:rsidR="008651E1">
                    <w:rPr>
                      <w:webHidden/>
                    </w:rPr>
                    <w:fldChar w:fldCharType="end"/>
                  </w:r>
                </w:hyperlink>
              </w:p>
              <w:p w14:paraId="5136C05F" w14:textId="47BB38DE"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2" w:history="1">
                  <w:r w:rsidR="008651E1" w:rsidRPr="001C7433">
                    <w:rPr>
                      <w:rStyle w:val="Hyperlink"/>
                    </w:rPr>
                    <w:t>Artikel 280 – Specifiek verlof wegens arbeidsongeschiktheid</w:t>
                  </w:r>
                  <w:r w:rsidR="008651E1">
                    <w:rPr>
                      <w:webHidden/>
                    </w:rPr>
                    <w:tab/>
                  </w:r>
                  <w:r w:rsidR="008651E1">
                    <w:rPr>
                      <w:webHidden/>
                    </w:rPr>
                    <w:fldChar w:fldCharType="begin"/>
                  </w:r>
                  <w:r w:rsidR="008651E1">
                    <w:rPr>
                      <w:webHidden/>
                    </w:rPr>
                    <w:instrText xml:space="preserve"> PAGEREF _Toc74903972 \h </w:instrText>
                  </w:r>
                  <w:r w:rsidR="008651E1">
                    <w:rPr>
                      <w:webHidden/>
                    </w:rPr>
                  </w:r>
                  <w:r w:rsidR="008651E1">
                    <w:rPr>
                      <w:webHidden/>
                    </w:rPr>
                    <w:fldChar w:fldCharType="separate"/>
                  </w:r>
                  <w:r w:rsidR="008651E1">
                    <w:rPr>
                      <w:webHidden/>
                    </w:rPr>
                    <w:t>100</w:t>
                  </w:r>
                  <w:r w:rsidR="008651E1">
                    <w:rPr>
                      <w:webHidden/>
                    </w:rPr>
                    <w:fldChar w:fldCharType="end"/>
                  </w:r>
                </w:hyperlink>
              </w:p>
              <w:p w14:paraId="3C7EE197" w14:textId="2837EDBA" w:rsidR="008651E1" w:rsidRDefault="00311929">
                <w:pPr>
                  <w:pStyle w:val="Inhopg2"/>
                  <w:rPr>
                    <w:rFonts w:asciiTheme="minorHAnsi" w:eastAsiaTheme="minorEastAsia" w:hAnsiTheme="minorHAnsi" w:cstheme="minorBidi"/>
                    <w:smallCaps w:val="0"/>
                    <w:sz w:val="22"/>
                    <w:szCs w:val="22"/>
                    <w:lang w:val="nl-BE" w:eastAsia="nl-BE"/>
                  </w:rPr>
                </w:pPr>
                <w:hyperlink w:anchor="_Toc74903973" w:history="1">
                  <w:r w:rsidR="008651E1" w:rsidRPr="001C7433">
                    <w:rPr>
                      <w:rStyle w:val="Hyperlink"/>
                      <w:rFonts w:cstheme="minorHAnsi"/>
                    </w:rPr>
                    <w:t>Hoofdstuk 6 – De disponibiliteit</w:t>
                  </w:r>
                  <w:r w:rsidR="008651E1">
                    <w:rPr>
                      <w:webHidden/>
                    </w:rPr>
                    <w:tab/>
                  </w:r>
                  <w:r w:rsidR="008651E1">
                    <w:rPr>
                      <w:webHidden/>
                    </w:rPr>
                    <w:fldChar w:fldCharType="begin"/>
                  </w:r>
                  <w:r w:rsidR="008651E1">
                    <w:rPr>
                      <w:webHidden/>
                    </w:rPr>
                    <w:instrText xml:space="preserve"> PAGEREF _Toc74903973 \h </w:instrText>
                  </w:r>
                  <w:r w:rsidR="008651E1">
                    <w:rPr>
                      <w:webHidden/>
                    </w:rPr>
                  </w:r>
                  <w:r w:rsidR="008651E1">
                    <w:rPr>
                      <w:webHidden/>
                    </w:rPr>
                    <w:fldChar w:fldCharType="separate"/>
                  </w:r>
                  <w:r w:rsidR="008651E1">
                    <w:rPr>
                      <w:webHidden/>
                    </w:rPr>
                    <w:t>100</w:t>
                  </w:r>
                  <w:r w:rsidR="008651E1">
                    <w:rPr>
                      <w:webHidden/>
                    </w:rPr>
                    <w:fldChar w:fldCharType="end"/>
                  </w:r>
                </w:hyperlink>
              </w:p>
              <w:p w14:paraId="6AA138F7" w14:textId="32FB31F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4" w:history="1">
                  <w:r w:rsidR="008651E1" w:rsidRPr="001C7433">
                    <w:rPr>
                      <w:rStyle w:val="Hyperlink"/>
                    </w:rPr>
                    <w:t>Afdeling I – Algemene bepalingen</w:t>
                  </w:r>
                  <w:r w:rsidR="008651E1">
                    <w:rPr>
                      <w:webHidden/>
                    </w:rPr>
                    <w:tab/>
                  </w:r>
                  <w:r w:rsidR="008651E1">
                    <w:rPr>
                      <w:webHidden/>
                    </w:rPr>
                    <w:fldChar w:fldCharType="begin"/>
                  </w:r>
                  <w:r w:rsidR="008651E1">
                    <w:rPr>
                      <w:webHidden/>
                    </w:rPr>
                    <w:instrText xml:space="preserve"> PAGEREF _Toc74903974 \h </w:instrText>
                  </w:r>
                  <w:r w:rsidR="008651E1">
                    <w:rPr>
                      <w:webHidden/>
                    </w:rPr>
                  </w:r>
                  <w:r w:rsidR="008651E1">
                    <w:rPr>
                      <w:webHidden/>
                    </w:rPr>
                    <w:fldChar w:fldCharType="separate"/>
                  </w:r>
                  <w:r w:rsidR="008651E1">
                    <w:rPr>
                      <w:webHidden/>
                    </w:rPr>
                    <w:t>100</w:t>
                  </w:r>
                  <w:r w:rsidR="008651E1">
                    <w:rPr>
                      <w:webHidden/>
                    </w:rPr>
                    <w:fldChar w:fldCharType="end"/>
                  </w:r>
                </w:hyperlink>
              </w:p>
              <w:p w14:paraId="46135723" w14:textId="482A16B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5" w:history="1">
                  <w:r w:rsidR="008651E1" w:rsidRPr="001C7433">
                    <w:rPr>
                      <w:rStyle w:val="Hyperlink"/>
                    </w:rPr>
                    <w:t>Artikel 281 – Beslissing tot disponibiliteit</w:t>
                  </w:r>
                  <w:r w:rsidR="008651E1">
                    <w:rPr>
                      <w:webHidden/>
                    </w:rPr>
                    <w:tab/>
                  </w:r>
                  <w:r w:rsidR="008651E1">
                    <w:rPr>
                      <w:webHidden/>
                    </w:rPr>
                    <w:fldChar w:fldCharType="begin"/>
                  </w:r>
                  <w:r w:rsidR="008651E1">
                    <w:rPr>
                      <w:webHidden/>
                    </w:rPr>
                    <w:instrText xml:space="preserve"> PAGEREF _Toc74903975 \h </w:instrText>
                  </w:r>
                  <w:r w:rsidR="008651E1">
                    <w:rPr>
                      <w:webHidden/>
                    </w:rPr>
                  </w:r>
                  <w:r w:rsidR="008651E1">
                    <w:rPr>
                      <w:webHidden/>
                    </w:rPr>
                    <w:fldChar w:fldCharType="separate"/>
                  </w:r>
                  <w:r w:rsidR="008651E1">
                    <w:rPr>
                      <w:webHidden/>
                    </w:rPr>
                    <w:t>100</w:t>
                  </w:r>
                  <w:r w:rsidR="008651E1">
                    <w:rPr>
                      <w:webHidden/>
                    </w:rPr>
                    <w:fldChar w:fldCharType="end"/>
                  </w:r>
                </w:hyperlink>
              </w:p>
              <w:p w14:paraId="6F02B9C5" w14:textId="76EC111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6" w:history="1">
                  <w:r w:rsidR="008651E1" w:rsidRPr="001C7433">
                    <w:rPr>
                      <w:rStyle w:val="Hyperlink"/>
                    </w:rPr>
                    <w:t>Artikel 282 – Wachtgeld</w:t>
                  </w:r>
                  <w:r w:rsidR="008651E1">
                    <w:rPr>
                      <w:webHidden/>
                    </w:rPr>
                    <w:tab/>
                  </w:r>
                  <w:r w:rsidR="008651E1">
                    <w:rPr>
                      <w:webHidden/>
                    </w:rPr>
                    <w:fldChar w:fldCharType="begin"/>
                  </w:r>
                  <w:r w:rsidR="008651E1">
                    <w:rPr>
                      <w:webHidden/>
                    </w:rPr>
                    <w:instrText xml:space="preserve"> PAGEREF _Toc74903976 \h </w:instrText>
                  </w:r>
                  <w:r w:rsidR="008651E1">
                    <w:rPr>
                      <w:webHidden/>
                    </w:rPr>
                  </w:r>
                  <w:r w:rsidR="008651E1">
                    <w:rPr>
                      <w:webHidden/>
                    </w:rPr>
                    <w:fldChar w:fldCharType="separate"/>
                  </w:r>
                  <w:r w:rsidR="008651E1">
                    <w:rPr>
                      <w:webHidden/>
                    </w:rPr>
                    <w:t>101</w:t>
                  </w:r>
                  <w:r w:rsidR="008651E1">
                    <w:rPr>
                      <w:webHidden/>
                    </w:rPr>
                    <w:fldChar w:fldCharType="end"/>
                  </w:r>
                </w:hyperlink>
              </w:p>
              <w:p w14:paraId="569DB586" w14:textId="50C464A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7" w:history="1">
                  <w:r w:rsidR="008651E1" w:rsidRPr="001C7433">
                    <w:rPr>
                      <w:rStyle w:val="Hyperlink"/>
                    </w:rPr>
                    <w:t>Artikel 283 – Gelijkstelling met dienstactiviteit</w:t>
                  </w:r>
                  <w:r w:rsidR="008651E1">
                    <w:rPr>
                      <w:webHidden/>
                    </w:rPr>
                    <w:tab/>
                  </w:r>
                  <w:r w:rsidR="008651E1">
                    <w:rPr>
                      <w:webHidden/>
                    </w:rPr>
                    <w:fldChar w:fldCharType="begin"/>
                  </w:r>
                  <w:r w:rsidR="008651E1">
                    <w:rPr>
                      <w:webHidden/>
                    </w:rPr>
                    <w:instrText xml:space="preserve"> PAGEREF _Toc74903977 \h </w:instrText>
                  </w:r>
                  <w:r w:rsidR="008651E1">
                    <w:rPr>
                      <w:webHidden/>
                    </w:rPr>
                  </w:r>
                  <w:r w:rsidR="008651E1">
                    <w:rPr>
                      <w:webHidden/>
                    </w:rPr>
                    <w:fldChar w:fldCharType="separate"/>
                  </w:r>
                  <w:r w:rsidR="008651E1">
                    <w:rPr>
                      <w:webHidden/>
                    </w:rPr>
                    <w:t>101</w:t>
                  </w:r>
                  <w:r w:rsidR="008651E1">
                    <w:rPr>
                      <w:webHidden/>
                    </w:rPr>
                    <w:fldChar w:fldCharType="end"/>
                  </w:r>
                </w:hyperlink>
              </w:p>
              <w:p w14:paraId="7B49B25D" w14:textId="76187BCD"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8" w:history="1">
                  <w:r w:rsidR="008651E1" w:rsidRPr="001C7433">
                    <w:rPr>
                      <w:rStyle w:val="Hyperlink"/>
                    </w:rPr>
                    <w:t>Afdeling II – De disponibiliteit wegens ziekte of invaliditeit</w:t>
                  </w:r>
                  <w:r w:rsidR="008651E1">
                    <w:rPr>
                      <w:webHidden/>
                    </w:rPr>
                    <w:tab/>
                  </w:r>
                  <w:r w:rsidR="008651E1">
                    <w:rPr>
                      <w:webHidden/>
                    </w:rPr>
                    <w:fldChar w:fldCharType="begin"/>
                  </w:r>
                  <w:r w:rsidR="008651E1">
                    <w:rPr>
                      <w:webHidden/>
                    </w:rPr>
                    <w:instrText xml:space="preserve"> PAGEREF _Toc74903978 \h </w:instrText>
                  </w:r>
                  <w:r w:rsidR="008651E1">
                    <w:rPr>
                      <w:webHidden/>
                    </w:rPr>
                  </w:r>
                  <w:r w:rsidR="008651E1">
                    <w:rPr>
                      <w:webHidden/>
                    </w:rPr>
                    <w:fldChar w:fldCharType="separate"/>
                  </w:r>
                  <w:r w:rsidR="008651E1">
                    <w:rPr>
                      <w:webHidden/>
                    </w:rPr>
                    <w:t>101</w:t>
                  </w:r>
                  <w:r w:rsidR="008651E1">
                    <w:rPr>
                      <w:webHidden/>
                    </w:rPr>
                    <w:fldChar w:fldCharType="end"/>
                  </w:r>
                </w:hyperlink>
              </w:p>
              <w:p w14:paraId="554C8E13" w14:textId="0601A4D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79" w:history="1">
                  <w:r w:rsidR="008651E1" w:rsidRPr="001C7433">
                    <w:rPr>
                      <w:rStyle w:val="Hyperlink"/>
                    </w:rPr>
                    <w:t>Artikel 284 – Toepassingsgebied en modaliteiten</w:t>
                  </w:r>
                  <w:r w:rsidR="008651E1">
                    <w:rPr>
                      <w:webHidden/>
                    </w:rPr>
                    <w:tab/>
                  </w:r>
                  <w:r w:rsidR="008651E1">
                    <w:rPr>
                      <w:webHidden/>
                    </w:rPr>
                    <w:fldChar w:fldCharType="begin"/>
                  </w:r>
                  <w:r w:rsidR="008651E1">
                    <w:rPr>
                      <w:webHidden/>
                    </w:rPr>
                    <w:instrText xml:space="preserve"> PAGEREF _Toc74903979 \h </w:instrText>
                  </w:r>
                  <w:r w:rsidR="008651E1">
                    <w:rPr>
                      <w:webHidden/>
                    </w:rPr>
                  </w:r>
                  <w:r w:rsidR="008651E1">
                    <w:rPr>
                      <w:webHidden/>
                    </w:rPr>
                    <w:fldChar w:fldCharType="separate"/>
                  </w:r>
                  <w:r w:rsidR="008651E1">
                    <w:rPr>
                      <w:webHidden/>
                    </w:rPr>
                    <w:t>101</w:t>
                  </w:r>
                  <w:r w:rsidR="008651E1">
                    <w:rPr>
                      <w:webHidden/>
                    </w:rPr>
                    <w:fldChar w:fldCharType="end"/>
                  </w:r>
                </w:hyperlink>
              </w:p>
              <w:p w14:paraId="74F34524" w14:textId="44794F3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0" w:history="1">
                  <w:r w:rsidR="008651E1" w:rsidRPr="001C7433">
                    <w:rPr>
                      <w:rStyle w:val="Hyperlink"/>
                    </w:rPr>
                    <w:t>Artikel 285 – Wachtgeld bij disponibiliteit wegens ziekte of invaliditeit</w:t>
                  </w:r>
                  <w:r w:rsidR="008651E1">
                    <w:rPr>
                      <w:webHidden/>
                    </w:rPr>
                    <w:tab/>
                  </w:r>
                  <w:r w:rsidR="008651E1">
                    <w:rPr>
                      <w:webHidden/>
                    </w:rPr>
                    <w:fldChar w:fldCharType="begin"/>
                  </w:r>
                  <w:r w:rsidR="008651E1">
                    <w:rPr>
                      <w:webHidden/>
                    </w:rPr>
                    <w:instrText xml:space="preserve"> PAGEREF _Toc74903980 \h </w:instrText>
                  </w:r>
                  <w:r w:rsidR="008651E1">
                    <w:rPr>
                      <w:webHidden/>
                    </w:rPr>
                  </w:r>
                  <w:r w:rsidR="008651E1">
                    <w:rPr>
                      <w:webHidden/>
                    </w:rPr>
                    <w:fldChar w:fldCharType="separate"/>
                  </w:r>
                  <w:r w:rsidR="008651E1">
                    <w:rPr>
                      <w:webHidden/>
                    </w:rPr>
                    <w:t>101</w:t>
                  </w:r>
                  <w:r w:rsidR="008651E1">
                    <w:rPr>
                      <w:webHidden/>
                    </w:rPr>
                    <w:fldChar w:fldCharType="end"/>
                  </w:r>
                </w:hyperlink>
              </w:p>
              <w:p w14:paraId="33B078E7" w14:textId="3A15D6E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1" w:history="1">
                  <w:r w:rsidR="008651E1" w:rsidRPr="001C7433">
                    <w:rPr>
                      <w:rStyle w:val="Hyperlink"/>
                    </w:rPr>
                    <w:t>Afdeling III – De disponibiliteit wegens ambtsopheffing</w:t>
                  </w:r>
                  <w:r w:rsidR="008651E1">
                    <w:rPr>
                      <w:webHidden/>
                    </w:rPr>
                    <w:tab/>
                  </w:r>
                  <w:r w:rsidR="008651E1">
                    <w:rPr>
                      <w:webHidden/>
                    </w:rPr>
                    <w:fldChar w:fldCharType="begin"/>
                  </w:r>
                  <w:r w:rsidR="008651E1">
                    <w:rPr>
                      <w:webHidden/>
                    </w:rPr>
                    <w:instrText xml:space="preserve"> PAGEREF _Toc74903981 \h </w:instrText>
                  </w:r>
                  <w:r w:rsidR="008651E1">
                    <w:rPr>
                      <w:webHidden/>
                    </w:rPr>
                  </w:r>
                  <w:r w:rsidR="008651E1">
                    <w:rPr>
                      <w:webHidden/>
                    </w:rPr>
                    <w:fldChar w:fldCharType="separate"/>
                  </w:r>
                  <w:r w:rsidR="008651E1">
                    <w:rPr>
                      <w:webHidden/>
                    </w:rPr>
                    <w:t>102</w:t>
                  </w:r>
                  <w:r w:rsidR="008651E1">
                    <w:rPr>
                      <w:webHidden/>
                    </w:rPr>
                    <w:fldChar w:fldCharType="end"/>
                  </w:r>
                </w:hyperlink>
              </w:p>
              <w:p w14:paraId="141B1574" w14:textId="70486AB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2" w:history="1">
                  <w:r w:rsidR="008651E1" w:rsidRPr="001C7433">
                    <w:rPr>
                      <w:rStyle w:val="Hyperlink"/>
                    </w:rPr>
                    <w:t>Artikel 286 – Wachtgeld bij disponibiliteit wegens ambtsopheffing</w:t>
                  </w:r>
                  <w:r w:rsidR="008651E1">
                    <w:rPr>
                      <w:webHidden/>
                    </w:rPr>
                    <w:tab/>
                  </w:r>
                  <w:r w:rsidR="008651E1">
                    <w:rPr>
                      <w:webHidden/>
                    </w:rPr>
                    <w:fldChar w:fldCharType="begin"/>
                  </w:r>
                  <w:r w:rsidR="008651E1">
                    <w:rPr>
                      <w:webHidden/>
                    </w:rPr>
                    <w:instrText xml:space="preserve"> PAGEREF _Toc74903982 \h </w:instrText>
                  </w:r>
                  <w:r w:rsidR="008651E1">
                    <w:rPr>
                      <w:webHidden/>
                    </w:rPr>
                  </w:r>
                  <w:r w:rsidR="008651E1">
                    <w:rPr>
                      <w:webHidden/>
                    </w:rPr>
                    <w:fldChar w:fldCharType="separate"/>
                  </w:r>
                  <w:r w:rsidR="008651E1">
                    <w:rPr>
                      <w:webHidden/>
                    </w:rPr>
                    <w:t>102</w:t>
                  </w:r>
                  <w:r w:rsidR="008651E1">
                    <w:rPr>
                      <w:webHidden/>
                    </w:rPr>
                    <w:fldChar w:fldCharType="end"/>
                  </w:r>
                </w:hyperlink>
              </w:p>
              <w:p w14:paraId="6E12CD51" w14:textId="084133D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3" w:history="1">
                  <w:r w:rsidR="008651E1" w:rsidRPr="001C7433">
                    <w:rPr>
                      <w:rStyle w:val="Hyperlink"/>
                    </w:rPr>
                    <w:t>Artikel 287 – Oproepen in actieve dienst</w:t>
                  </w:r>
                  <w:r w:rsidR="008651E1">
                    <w:rPr>
                      <w:webHidden/>
                    </w:rPr>
                    <w:tab/>
                  </w:r>
                  <w:r w:rsidR="008651E1">
                    <w:rPr>
                      <w:webHidden/>
                    </w:rPr>
                    <w:fldChar w:fldCharType="begin"/>
                  </w:r>
                  <w:r w:rsidR="008651E1">
                    <w:rPr>
                      <w:webHidden/>
                    </w:rPr>
                    <w:instrText xml:space="preserve"> PAGEREF _Toc74903983 \h </w:instrText>
                  </w:r>
                  <w:r w:rsidR="008651E1">
                    <w:rPr>
                      <w:webHidden/>
                    </w:rPr>
                  </w:r>
                  <w:r w:rsidR="008651E1">
                    <w:rPr>
                      <w:webHidden/>
                    </w:rPr>
                    <w:fldChar w:fldCharType="separate"/>
                  </w:r>
                  <w:r w:rsidR="008651E1">
                    <w:rPr>
                      <w:webHidden/>
                    </w:rPr>
                    <w:t>102</w:t>
                  </w:r>
                  <w:r w:rsidR="008651E1">
                    <w:rPr>
                      <w:webHidden/>
                    </w:rPr>
                    <w:fldChar w:fldCharType="end"/>
                  </w:r>
                </w:hyperlink>
              </w:p>
              <w:p w14:paraId="625B95E2" w14:textId="6D8B5D9C" w:rsidR="008651E1" w:rsidRDefault="00311929">
                <w:pPr>
                  <w:pStyle w:val="Inhopg2"/>
                  <w:rPr>
                    <w:rFonts w:asciiTheme="minorHAnsi" w:eastAsiaTheme="minorEastAsia" w:hAnsiTheme="minorHAnsi" w:cstheme="minorBidi"/>
                    <w:smallCaps w:val="0"/>
                    <w:sz w:val="22"/>
                    <w:szCs w:val="22"/>
                    <w:lang w:val="nl-BE" w:eastAsia="nl-BE"/>
                  </w:rPr>
                </w:pPr>
                <w:hyperlink w:anchor="_Toc74903984" w:history="1">
                  <w:r w:rsidR="008651E1" w:rsidRPr="001C7433">
                    <w:rPr>
                      <w:rStyle w:val="Hyperlink"/>
                      <w:rFonts w:cstheme="minorHAnsi"/>
                    </w:rPr>
                    <w:t>Hoofdstuk 7 – Het verlof voor opdracht</w:t>
                  </w:r>
                  <w:r w:rsidR="008651E1">
                    <w:rPr>
                      <w:webHidden/>
                    </w:rPr>
                    <w:tab/>
                  </w:r>
                  <w:r w:rsidR="008651E1">
                    <w:rPr>
                      <w:webHidden/>
                    </w:rPr>
                    <w:fldChar w:fldCharType="begin"/>
                  </w:r>
                  <w:r w:rsidR="008651E1">
                    <w:rPr>
                      <w:webHidden/>
                    </w:rPr>
                    <w:instrText xml:space="preserve"> PAGEREF _Toc74903984 \h </w:instrText>
                  </w:r>
                  <w:r w:rsidR="008651E1">
                    <w:rPr>
                      <w:webHidden/>
                    </w:rPr>
                  </w:r>
                  <w:r w:rsidR="008651E1">
                    <w:rPr>
                      <w:webHidden/>
                    </w:rPr>
                    <w:fldChar w:fldCharType="separate"/>
                  </w:r>
                  <w:r w:rsidR="008651E1">
                    <w:rPr>
                      <w:webHidden/>
                    </w:rPr>
                    <w:t>103</w:t>
                  </w:r>
                  <w:r w:rsidR="008651E1">
                    <w:rPr>
                      <w:webHidden/>
                    </w:rPr>
                    <w:fldChar w:fldCharType="end"/>
                  </w:r>
                </w:hyperlink>
              </w:p>
              <w:p w14:paraId="6E91E9DF" w14:textId="273022B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5" w:history="1">
                  <w:r w:rsidR="008651E1" w:rsidRPr="001C7433">
                    <w:rPr>
                      <w:rStyle w:val="Hyperlink"/>
                    </w:rPr>
                    <w:t>Artikel 288 – Toepassingsgebied</w:t>
                  </w:r>
                  <w:r w:rsidR="008651E1">
                    <w:rPr>
                      <w:webHidden/>
                    </w:rPr>
                    <w:tab/>
                  </w:r>
                  <w:r w:rsidR="008651E1">
                    <w:rPr>
                      <w:webHidden/>
                    </w:rPr>
                    <w:fldChar w:fldCharType="begin"/>
                  </w:r>
                  <w:r w:rsidR="008651E1">
                    <w:rPr>
                      <w:webHidden/>
                    </w:rPr>
                    <w:instrText xml:space="preserve"> PAGEREF _Toc74903985 \h </w:instrText>
                  </w:r>
                  <w:r w:rsidR="008651E1">
                    <w:rPr>
                      <w:webHidden/>
                    </w:rPr>
                  </w:r>
                  <w:r w:rsidR="008651E1">
                    <w:rPr>
                      <w:webHidden/>
                    </w:rPr>
                    <w:fldChar w:fldCharType="separate"/>
                  </w:r>
                  <w:r w:rsidR="008651E1">
                    <w:rPr>
                      <w:webHidden/>
                    </w:rPr>
                    <w:t>103</w:t>
                  </w:r>
                  <w:r w:rsidR="008651E1">
                    <w:rPr>
                      <w:webHidden/>
                    </w:rPr>
                    <w:fldChar w:fldCharType="end"/>
                  </w:r>
                </w:hyperlink>
              </w:p>
              <w:p w14:paraId="6EC609FE" w14:textId="4A9CE54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6" w:history="1">
                  <w:r w:rsidR="008651E1" w:rsidRPr="001C7433">
                    <w:rPr>
                      <w:rStyle w:val="Hyperlink"/>
                    </w:rPr>
                    <w:t>Artikel 289 – Modaliteiten bij aanvraag</w:t>
                  </w:r>
                  <w:r w:rsidR="008651E1">
                    <w:rPr>
                      <w:webHidden/>
                    </w:rPr>
                    <w:tab/>
                  </w:r>
                  <w:r w:rsidR="008651E1">
                    <w:rPr>
                      <w:webHidden/>
                    </w:rPr>
                    <w:fldChar w:fldCharType="begin"/>
                  </w:r>
                  <w:r w:rsidR="008651E1">
                    <w:rPr>
                      <w:webHidden/>
                    </w:rPr>
                    <w:instrText xml:space="preserve"> PAGEREF _Toc74903986 \h </w:instrText>
                  </w:r>
                  <w:r w:rsidR="008651E1">
                    <w:rPr>
                      <w:webHidden/>
                    </w:rPr>
                  </w:r>
                  <w:r w:rsidR="008651E1">
                    <w:rPr>
                      <w:webHidden/>
                    </w:rPr>
                    <w:fldChar w:fldCharType="separate"/>
                  </w:r>
                  <w:r w:rsidR="008651E1">
                    <w:rPr>
                      <w:webHidden/>
                    </w:rPr>
                    <w:t>103</w:t>
                  </w:r>
                  <w:r w:rsidR="008651E1">
                    <w:rPr>
                      <w:webHidden/>
                    </w:rPr>
                    <w:fldChar w:fldCharType="end"/>
                  </w:r>
                </w:hyperlink>
              </w:p>
              <w:p w14:paraId="3E7A4A63" w14:textId="44FDD06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7" w:history="1">
                  <w:r w:rsidR="008651E1" w:rsidRPr="001C7433">
                    <w:rPr>
                      <w:rStyle w:val="Hyperlink"/>
                    </w:rPr>
                    <w:t>Artikel 290 – Modaliteiten bij toekenning en vervroegde beëindiging</w:t>
                  </w:r>
                  <w:r w:rsidR="008651E1">
                    <w:rPr>
                      <w:webHidden/>
                    </w:rPr>
                    <w:tab/>
                  </w:r>
                  <w:r w:rsidR="008651E1">
                    <w:rPr>
                      <w:webHidden/>
                    </w:rPr>
                    <w:fldChar w:fldCharType="begin"/>
                  </w:r>
                  <w:r w:rsidR="008651E1">
                    <w:rPr>
                      <w:webHidden/>
                    </w:rPr>
                    <w:instrText xml:space="preserve"> PAGEREF _Toc74903987 \h </w:instrText>
                  </w:r>
                  <w:r w:rsidR="008651E1">
                    <w:rPr>
                      <w:webHidden/>
                    </w:rPr>
                  </w:r>
                  <w:r w:rsidR="008651E1">
                    <w:rPr>
                      <w:webHidden/>
                    </w:rPr>
                    <w:fldChar w:fldCharType="separate"/>
                  </w:r>
                  <w:r w:rsidR="008651E1">
                    <w:rPr>
                      <w:webHidden/>
                    </w:rPr>
                    <w:t>103</w:t>
                  </w:r>
                  <w:r w:rsidR="008651E1">
                    <w:rPr>
                      <w:webHidden/>
                    </w:rPr>
                    <w:fldChar w:fldCharType="end"/>
                  </w:r>
                </w:hyperlink>
              </w:p>
              <w:p w14:paraId="74848E34" w14:textId="76BDCC77" w:rsidR="008651E1" w:rsidRDefault="00311929">
                <w:pPr>
                  <w:pStyle w:val="Inhopg2"/>
                  <w:rPr>
                    <w:rFonts w:asciiTheme="minorHAnsi" w:eastAsiaTheme="minorEastAsia" w:hAnsiTheme="minorHAnsi" w:cstheme="minorBidi"/>
                    <w:smallCaps w:val="0"/>
                    <w:sz w:val="22"/>
                    <w:szCs w:val="22"/>
                    <w:lang w:val="nl-BE" w:eastAsia="nl-BE"/>
                  </w:rPr>
                </w:pPr>
                <w:hyperlink w:anchor="_Toc74903988" w:history="1">
                  <w:r w:rsidR="008651E1" w:rsidRPr="001C7433">
                    <w:rPr>
                      <w:rStyle w:val="Hyperlink"/>
                      <w:rFonts w:cstheme="minorHAnsi"/>
                    </w:rPr>
                    <w:t>Hoofdstuk 8 – Het omstandigheidsverlof</w:t>
                  </w:r>
                  <w:r w:rsidR="008651E1">
                    <w:rPr>
                      <w:webHidden/>
                    </w:rPr>
                    <w:tab/>
                  </w:r>
                  <w:r w:rsidR="008651E1">
                    <w:rPr>
                      <w:webHidden/>
                    </w:rPr>
                    <w:fldChar w:fldCharType="begin"/>
                  </w:r>
                  <w:r w:rsidR="008651E1">
                    <w:rPr>
                      <w:webHidden/>
                    </w:rPr>
                    <w:instrText xml:space="preserve"> PAGEREF _Toc74903988 \h </w:instrText>
                  </w:r>
                  <w:r w:rsidR="008651E1">
                    <w:rPr>
                      <w:webHidden/>
                    </w:rPr>
                  </w:r>
                  <w:r w:rsidR="008651E1">
                    <w:rPr>
                      <w:webHidden/>
                    </w:rPr>
                    <w:fldChar w:fldCharType="separate"/>
                  </w:r>
                  <w:r w:rsidR="008651E1">
                    <w:rPr>
                      <w:webHidden/>
                    </w:rPr>
                    <w:t>104</w:t>
                  </w:r>
                  <w:r w:rsidR="008651E1">
                    <w:rPr>
                      <w:webHidden/>
                    </w:rPr>
                    <w:fldChar w:fldCharType="end"/>
                  </w:r>
                </w:hyperlink>
              </w:p>
              <w:p w14:paraId="1C5063B8" w14:textId="162011A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89" w:history="1">
                  <w:r w:rsidR="008651E1" w:rsidRPr="001C7433">
                    <w:rPr>
                      <w:rStyle w:val="Hyperlink"/>
                    </w:rPr>
                    <w:t>Artikel 291 – Het omstandigheidsverlof</w:t>
                  </w:r>
                  <w:r w:rsidR="008651E1">
                    <w:rPr>
                      <w:webHidden/>
                    </w:rPr>
                    <w:tab/>
                  </w:r>
                  <w:r w:rsidR="008651E1">
                    <w:rPr>
                      <w:webHidden/>
                    </w:rPr>
                    <w:fldChar w:fldCharType="begin"/>
                  </w:r>
                  <w:r w:rsidR="008651E1">
                    <w:rPr>
                      <w:webHidden/>
                    </w:rPr>
                    <w:instrText xml:space="preserve"> PAGEREF _Toc74903989 \h </w:instrText>
                  </w:r>
                  <w:r w:rsidR="008651E1">
                    <w:rPr>
                      <w:webHidden/>
                    </w:rPr>
                  </w:r>
                  <w:r w:rsidR="008651E1">
                    <w:rPr>
                      <w:webHidden/>
                    </w:rPr>
                    <w:fldChar w:fldCharType="separate"/>
                  </w:r>
                  <w:r w:rsidR="008651E1">
                    <w:rPr>
                      <w:webHidden/>
                    </w:rPr>
                    <w:t>104</w:t>
                  </w:r>
                  <w:r w:rsidR="008651E1">
                    <w:rPr>
                      <w:webHidden/>
                    </w:rPr>
                    <w:fldChar w:fldCharType="end"/>
                  </w:r>
                </w:hyperlink>
              </w:p>
              <w:p w14:paraId="530E4303" w14:textId="2928FAB5" w:rsidR="008651E1" w:rsidRDefault="00311929">
                <w:pPr>
                  <w:pStyle w:val="Inhopg2"/>
                  <w:rPr>
                    <w:rFonts w:asciiTheme="minorHAnsi" w:eastAsiaTheme="minorEastAsia" w:hAnsiTheme="minorHAnsi" w:cstheme="minorBidi"/>
                    <w:smallCaps w:val="0"/>
                    <w:sz w:val="22"/>
                    <w:szCs w:val="22"/>
                    <w:lang w:val="nl-BE" w:eastAsia="nl-BE"/>
                  </w:rPr>
                </w:pPr>
                <w:hyperlink w:anchor="_Toc74903990" w:history="1">
                  <w:r w:rsidR="008651E1" w:rsidRPr="001C7433">
                    <w:rPr>
                      <w:rStyle w:val="Hyperlink"/>
                      <w:rFonts w:cstheme="minorHAnsi"/>
                    </w:rPr>
                    <w:t>Hoofdstuk 9 – Het onbetaalde verlof</w:t>
                  </w:r>
                  <w:r w:rsidR="008651E1">
                    <w:rPr>
                      <w:webHidden/>
                    </w:rPr>
                    <w:tab/>
                  </w:r>
                  <w:r w:rsidR="008651E1">
                    <w:rPr>
                      <w:webHidden/>
                    </w:rPr>
                    <w:fldChar w:fldCharType="begin"/>
                  </w:r>
                  <w:r w:rsidR="008651E1">
                    <w:rPr>
                      <w:webHidden/>
                    </w:rPr>
                    <w:instrText xml:space="preserve"> PAGEREF _Toc74903990 \h </w:instrText>
                  </w:r>
                  <w:r w:rsidR="008651E1">
                    <w:rPr>
                      <w:webHidden/>
                    </w:rPr>
                  </w:r>
                  <w:r w:rsidR="008651E1">
                    <w:rPr>
                      <w:webHidden/>
                    </w:rPr>
                    <w:fldChar w:fldCharType="separate"/>
                  </w:r>
                  <w:r w:rsidR="008651E1">
                    <w:rPr>
                      <w:webHidden/>
                    </w:rPr>
                    <w:t>105</w:t>
                  </w:r>
                  <w:r w:rsidR="008651E1">
                    <w:rPr>
                      <w:webHidden/>
                    </w:rPr>
                    <w:fldChar w:fldCharType="end"/>
                  </w:r>
                </w:hyperlink>
              </w:p>
              <w:p w14:paraId="652DBAA1" w14:textId="7BDF601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1" w:history="1">
                  <w:r w:rsidR="008651E1" w:rsidRPr="001C7433">
                    <w:rPr>
                      <w:rStyle w:val="Hyperlink"/>
                    </w:rPr>
                    <w:t>Artikel 292 – Onbetaald verlof als recht</w:t>
                  </w:r>
                  <w:r w:rsidR="008651E1">
                    <w:rPr>
                      <w:webHidden/>
                    </w:rPr>
                    <w:tab/>
                  </w:r>
                  <w:r w:rsidR="008651E1">
                    <w:rPr>
                      <w:webHidden/>
                    </w:rPr>
                    <w:fldChar w:fldCharType="begin"/>
                  </w:r>
                  <w:r w:rsidR="008651E1">
                    <w:rPr>
                      <w:webHidden/>
                    </w:rPr>
                    <w:instrText xml:space="preserve"> PAGEREF _Toc74903991 \h </w:instrText>
                  </w:r>
                  <w:r w:rsidR="008651E1">
                    <w:rPr>
                      <w:webHidden/>
                    </w:rPr>
                  </w:r>
                  <w:r w:rsidR="008651E1">
                    <w:rPr>
                      <w:webHidden/>
                    </w:rPr>
                    <w:fldChar w:fldCharType="separate"/>
                  </w:r>
                  <w:r w:rsidR="008651E1">
                    <w:rPr>
                      <w:webHidden/>
                    </w:rPr>
                    <w:t>105</w:t>
                  </w:r>
                  <w:r w:rsidR="008651E1">
                    <w:rPr>
                      <w:webHidden/>
                    </w:rPr>
                    <w:fldChar w:fldCharType="end"/>
                  </w:r>
                </w:hyperlink>
              </w:p>
              <w:p w14:paraId="265DABF3" w14:textId="469086A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2" w:history="1">
                  <w:r w:rsidR="008651E1" w:rsidRPr="001C7433">
                    <w:rPr>
                      <w:rStyle w:val="Hyperlink"/>
                    </w:rPr>
                    <w:t>Artikel 293 – Modaliteiten van het onbetaald verlof als recht</w:t>
                  </w:r>
                  <w:r w:rsidR="008651E1">
                    <w:rPr>
                      <w:webHidden/>
                    </w:rPr>
                    <w:tab/>
                  </w:r>
                  <w:r w:rsidR="008651E1">
                    <w:rPr>
                      <w:webHidden/>
                    </w:rPr>
                    <w:fldChar w:fldCharType="begin"/>
                  </w:r>
                  <w:r w:rsidR="008651E1">
                    <w:rPr>
                      <w:webHidden/>
                    </w:rPr>
                    <w:instrText xml:space="preserve"> PAGEREF _Toc74903992 \h </w:instrText>
                  </w:r>
                  <w:r w:rsidR="008651E1">
                    <w:rPr>
                      <w:webHidden/>
                    </w:rPr>
                  </w:r>
                  <w:r w:rsidR="008651E1">
                    <w:rPr>
                      <w:webHidden/>
                    </w:rPr>
                    <w:fldChar w:fldCharType="separate"/>
                  </w:r>
                  <w:r w:rsidR="008651E1">
                    <w:rPr>
                      <w:webHidden/>
                    </w:rPr>
                    <w:t>106</w:t>
                  </w:r>
                  <w:r w:rsidR="008651E1">
                    <w:rPr>
                      <w:webHidden/>
                    </w:rPr>
                    <w:fldChar w:fldCharType="end"/>
                  </w:r>
                </w:hyperlink>
              </w:p>
              <w:p w14:paraId="729A4D9C" w14:textId="346B9C9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3" w:history="1">
                  <w:r w:rsidR="008651E1" w:rsidRPr="001C7433">
                    <w:rPr>
                      <w:rStyle w:val="Hyperlink"/>
                    </w:rPr>
                    <w:t>Artikel 294 – Onbetaald verlof als gunstmaatregel</w:t>
                  </w:r>
                  <w:r w:rsidR="008651E1">
                    <w:rPr>
                      <w:webHidden/>
                    </w:rPr>
                    <w:tab/>
                  </w:r>
                  <w:r w:rsidR="008651E1">
                    <w:rPr>
                      <w:webHidden/>
                    </w:rPr>
                    <w:fldChar w:fldCharType="begin"/>
                  </w:r>
                  <w:r w:rsidR="008651E1">
                    <w:rPr>
                      <w:webHidden/>
                    </w:rPr>
                    <w:instrText xml:space="preserve"> PAGEREF _Toc74903993 \h </w:instrText>
                  </w:r>
                  <w:r w:rsidR="008651E1">
                    <w:rPr>
                      <w:webHidden/>
                    </w:rPr>
                  </w:r>
                  <w:r w:rsidR="008651E1">
                    <w:rPr>
                      <w:webHidden/>
                    </w:rPr>
                    <w:fldChar w:fldCharType="separate"/>
                  </w:r>
                  <w:r w:rsidR="008651E1">
                    <w:rPr>
                      <w:webHidden/>
                    </w:rPr>
                    <w:t>108</w:t>
                  </w:r>
                  <w:r w:rsidR="008651E1">
                    <w:rPr>
                      <w:webHidden/>
                    </w:rPr>
                    <w:fldChar w:fldCharType="end"/>
                  </w:r>
                </w:hyperlink>
              </w:p>
              <w:p w14:paraId="24A04CB0" w14:textId="4B29648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4" w:history="1">
                  <w:r w:rsidR="008651E1" w:rsidRPr="001C7433">
                    <w:rPr>
                      <w:rStyle w:val="Hyperlink"/>
                    </w:rPr>
                    <w:t>Artikel 295 – Modaliteiten van het onbetaald verlof als gunst</w:t>
                  </w:r>
                  <w:r w:rsidR="008651E1">
                    <w:rPr>
                      <w:webHidden/>
                    </w:rPr>
                    <w:tab/>
                  </w:r>
                  <w:r w:rsidR="008651E1">
                    <w:rPr>
                      <w:webHidden/>
                    </w:rPr>
                    <w:fldChar w:fldCharType="begin"/>
                  </w:r>
                  <w:r w:rsidR="008651E1">
                    <w:rPr>
                      <w:webHidden/>
                    </w:rPr>
                    <w:instrText xml:space="preserve"> PAGEREF _Toc74903994 \h </w:instrText>
                  </w:r>
                  <w:r w:rsidR="008651E1">
                    <w:rPr>
                      <w:webHidden/>
                    </w:rPr>
                  </w:r>
                  <w:r w:rsidR="008651E1">
                    <w:rPr>
                      <w:webHidden/>
                    </w:rPr>
                    <w:fldChar w:fldCharType="separate"/>
                  </w:r>
                  <w:r w:rsidR="008651E1">
                    <w:rPr>
                      <w:webHidden/>
                    </w:rPr>
                    <w:t>108</w:t>
                  </w:r>
                  <w:r w:rsidR="008651E1">
                    <w:rPr>
                      <w:webHidden/>
                    </w:rPr>
                    <w:fldChar w:fldCharType="end"/>
                  </w:r>
                </w:hyperlink>
              </w:p>
              <w:p w14:paraId="34AACEE2" w14:textId="0D9E165B" w:rsidR="008651E1" w:rsidRDefault="00311929">
                <w:pPr>
                  <w:pStyle w:val="Inhopg2"/>
                  <w:rPr>
                    <w:rFonts w:asciiTheme="minorHAnsi" w:eastAsiaTheme="minorEastAsia" w:hAnsiTheme="minorHAnsi" w:cstheme="minorBidi"/>
                    <w:smallCaps w:val="0"/>
                    <w:sz w:val="22"/>
                    <w:szCs w:val="22"/>
                    <w:lang w:val="nl-BE" w:eastAsia="nl-BE"/>
                  </w:rPr>
                </w:pPr>
                <w:hyperlink w:anchor="_Toc74903995" w:history="1">
                  <w:r w:rsidR="008651E1" w:rsidRPr="001C7433">
                    <w:rPr>
                      <w:rStyle w:val="Hyperlink"/>
                      <w:rFonts w:cstheme="minorHAnsi"/>
                    </w:rPr>
                    <w:t>Hoofdstuk 10 – De federale thematische loopbaanonderbreking en het Vlaams zorgkrediet</w:t>
                  </w:r>
                  <w:r w:rsidR="008651E1">
                    <w:rPr>
                      <w:webHidden/>
                    </w:rPr>
                    <w:tab/>
                  </w:r>
                  <w:r w:rsidR="008651E1">
                    <w:rPr>
                      <w:webHidden/>
                    </w:rPr>
                    <w:fldChar w:fldCharType="begin"/>
                  </w:r>
                  <w:r w:rsidR="008651E1">
                    <w:rPr>
                      <w:webHidden/>
                    </w:rPr>
                    <w:instrText xml:space="preserve"> PAGEREF _Toc74903995 \h </w:instrText>
                  </w:r>
                  <w:r w:rsidR="008651E1">
                    <w:rPr>
                      <w:webHidden/>
                    </w:rPr>
                  </w:r>
                  <w:r w:rsidR="008651E1">
                    <w:rPr>
                      <w:webHidden/>
                    </w:rPr>
                    <w:fldChar w:fldCharType="separate"/>
                  </w:r>
                  <w:r w:rsidR="008651E1">
                    <w:rPr>
                      <w:webHidden/>
                    </w:rPr>
                    <w:t>108</w:t>
                  </w:r>
                  <w:r w:rsidR="008651E1">
                    <w:rPr>
                      <w:webHidden/>
                    </w:rPr>
                    <w:fldChar w:fldCharType="end"/>
                  </w:r>
                </w:hyperlink>
              </w:p>
              <w:p w14:paraId="17CF90DE" w14:textId="2CB74A3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6" w:history="1">
                  <w:r w:rsidR="008651E1" w:rsidRPr="001C7433">
                    <w:rPr>
                      <w:rStyle w:val="Hyperlink"/>
                    </w:rPr>
                    <w:t>Artikel 296 – De federale thematische verloven van loopbaanonderbreking</w:t>
                  </w:r>
                  <w:r w:rsidR="008651E1">
                    <w:rPr>
                      <w:webHidden/>
                    </w:rPr>
                    <w:tab/>
                  </w:r>
                  <w:r w:rsidR="008651E1">
                    <w:rPr>
                      <w:webHidden/>
                    </w:rPr>
                    <w:fldChar w:fldCharType="begin"/>
                  </w:r>
                  <w:r w:rsidR="008651E1">
                    <w:rPr>
                      <w:webHidden/>
                    </w:rPr>
                    <w:instrText xml:space="preserve"> PAGEREF _Toc74903996 \h </w:instrText>
                  </w:r>
                  <w:r w:rsidR="008651E1">
                    <w:rPr>
                      <w:webHidden/>
                    </w:rPr>
                  </w:r>
                  <w:r w:rsidR="008651E1">
                    <w:rPr>
                      <w:webHidden/>
                    </w:rPr>
                    <w:fldChar w:fldCharType="separate"/>
                  </w:r>
                  <w:r w:rsidR="008651E1">
                    <w:rPr>
                      <w:webHidden/>
                    </w:rPr>
                    <w:t>108</w:t>
                  </w:r>
                  <w:r w:rsidR="008651E1">
                    <w:rPr>
                      <w:webHidden/>
                    </w:rPr>
                    <w:fldChar w:fldCharType="end"/>
                  </w:r>
                </w:hyperlink>
              </w:p>
              <w:p w14:paraId="10F5432F" w14:textId="629DE63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7" w:history="1">
                  <w:r w:rsidR="008651E1" w:rsidRPr="001C7433">
                    <w:rPr>
                      <w:rStyle w:val="Hyperlink"/>
                    </w:rPr>
                    <w:t>Artikel 297 – Het Vlaams zorgkrediet</w:t>
                  </w:r>
                  <w:r w:rsidR="008651E1">
                    <w:rPr>
                      <w:webHidden/>
                    </w:rPr>
                    <w:tab/>
                  </w:r>
                  <w:r w:rsidR="008651E1">
                    <w:rPr>
                      <w:webHidden/>
                    </w:rPr>
                    <w:fldChar w:fldCharType="begin"/>
                  </w:r>
                  <w:r w:rsidR="008651E1">
                    <w:rPr>
                      <w:webHidden/>
                    </w:rPr>
                    <w:instrText xml:space="preserve"> PAGEREF _Toc74903997 \h </w:instrText>
                  </w:r>
                  <w:r w:rsidR="008651E1">
                    <w:rPr>
                      <w:webHidden/>
                    </w:rPr>
                  </w:r>
                  <w:r w:rsidR="008651E1">
                    <w:rPr>
                      <w:webHidden/>
                    </w:rPr>
                    <w:fldChar w:fldCharType="separate"/>
                  </w:r>
                  <w:r w:rsidR="008651E1">
                    <w:rPr>
                      <w:webHidden/>
                    </w:rPr>
                    <w:t>109</w:t>
                  </w:r>
                  <w:r w:rsidR="008651E1">
                    <w:rPr>
                      <w:webHidden/>
                    </w:rPr>
                    <w:fldChar w:fldCharType="end"/>
                  </w:r>
                </w:hyperlink>
              </w:p>
              <w:p w14:paraId="2C1F0DD5" w14:textId="1B2CF41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8" w:history="1">
                  <w:r w:rsidR="008651E1" w:rsidRPr="001C7433">
                    <w:rPr>
                      <w:rStyle w:val="Hyperlink"/>
                    </w:rPr>
                    <w:t>Artikel 298 – Gemeenschappelijke bepalingen voor de federale thematische loopbaanonderbreking en het Vlaams Zorgkrediet</w:t>
                  </w:r>
                  <w:r w:rsidR="008651E1">
                    <w:rPr>
                      <w:webHidden/>
                    </w:rPr>
                    <w:tab/>
                  </w:r>
                  <w:r w:rsidR="008651E1">
                    <w:rPr>
                      <w:webHidden/>
                    </w:rPr>
                    <w:fldChar w:fldCharType="begin"/>
                  </w:r>
                  <w:r w:rsidR="008651E1">
                    <w:rPr>
                      <w:webHidden/>
                    </w:rPr>
                    <w:instrText xml:space="preserve"> PAGEREF _Toc74903998 \h </w:instrText>
                  </w:r>
                  <w:r w:rsidR="008651E1">
                    <w:rPr>
                      <w:webHidden/>
                    </w:rPr>
                  </w:r>
                  <w:r w:rsidR="008651E1">
                    <w:rPr>
                      <w:webHidden/>
                    </w:rPr>
                    <w:fldChar w:fldCharType="separate"/>
                  </w:r>
                  <w:r w:rsidR="008651E1">
                    <w:rPr>
                      <w:webHidden/>
                    </w:rPr>
                    <w:t>109</w:t>
                  </w:r>
                  <w:r w:rsidR="008651E1">
                    <w:rPr>
                      <w:webHidden/>
                    </w:rPr>
                    <w:fldChar w:fldCharType="end"/>
                  </w:r>
                </w:hyperlink>
              </w:p>
              <w:p w14:paraId="3E628137" w14:textId="7B39844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3999" w:history="1">
                  <w:r w:rsidR="008651E1" w:rsidRPr="001C7433">
                    <w:rPr>
                      <w:rStyle w:val="Hyperlink"/>
                    </w:rPr>
                    <w:t>Artikel 299 – Vlaams Zorgkrediet en andere afwezigheden</w:t>
                  </w:r>
                  <w:r w:rsidR="008651E1">
                    <w:rPr>
                      <w:webHidden/>
                    </w:rPr>
                    <w:tab/>
                  </w:r>
                  <w:r w:rsidR="008651E1">
                    <w:rPr>
                      <w:webHidden/>
                    </w:rPr>
                    <w:fldChar w:fldCharType="begin"/>
                  </w:r>
                  <w:r w:rsidR="008651E1">
                    <w:rPr>
                      <w:webHidden/>
                    </w:rPr>
                    <w:instrText xml:space="preserve"> PAGEREF _Toc74903999 \h </w:instrText>
                  </w:r>
                  <w:r w:rsidR="008651E1">
                    <w:rPr>
                      <w:webHidden/>
                    </w:rPr>
                  </w:r>
                  <w:r w:rsidR="008651E1">
                    <w:rPr>
                      <w:webHidden/>
                    </w:rPr>
                    <w:fldChar w:fldCharType="separate"/>
                  </w:r>
                  <w:r w:rsidR="008651E1">
                    <w:rPr>
                      <w:webHidden/>
                    </w:rPr>
                    <w:t>110</w:t>
                  </w:r>
                  <w:r w:rsidR="008651E1">
                    <w:rPr>
                      <w:webHidden/>
                    </w:rPr>
                    <w:fldChar w:fldCharType="end"/>
                  </w:r>
                </w:hyperlink>
              </w:p>
              <w:p w14:paraId="6403F6D7" w14:textId="03B7E082" w:rsidR="008651E1" w:rsidRDefault="00311929">
                <w:pPr>
                  <w:pStyle w:val="Inhopg2"/>
                  <w:rPr>
                    <w:rFonts w:asciiTheme="minorHAnsi" w:eastAsiaTheme="minorEastAsia" w:hAnsiTheme="minorHAnsi" w:cstheme="minorBidi"/>
                    <w:smallCaps w:val="0"/>
                    <w:sz w:val="22"/>
                    <w:szCs w:val="22"/>
                    <w:lang w:val="nl-BE" w:eastAsia="nl-BE"/>
                  </w:rPr>
                </w:pPr>
                <w:hyperlink w:anchor="_Toc74904000" w:history="1">
                  <w:r w:rsidR="008651E1" w:rsidRPr="001C7433">
                    <w:rPr>
                      <w:rStyle w:val="Hyperlink"/>
                      <w:rFonts w:cstheme="minorHAnsi"/>
                    </w:rPr>
                    <w:t>Hoofdstuk 11 – Politiek verlof</w:t>
                  </w:r>
                  <w:r w:rsidR="008651E1">
                    <w:rPr>
                      <w:webHidden/>
                    </w:rPr>
                    <w:tab/>
                  </w:r>
                  <w:r w:rsidR="008651E1">
                    <w:rPr>
                      <w:webHidden/>
                    </w:rPr>
                    <w:fldChar w:fldCharType="begin"/>
                  </w:r>
                  <w:r w:rsidR="008651E1">
                    <w:rPr>
                      <w:webHidden/>
                    </w:rPr>
                    <w:instrText xml:space="preserve"> PAGEREF _Toc74904000 \h </w:instrText>
                  </w:r>
                  <w:r w:rsidR="008651E1">
                    <w:rPr>
                      <w:webHidden/>
                    </w:rPr>
                  </w:r>
                  <w:r w:rsidR="008651E1">
                    <w:rPr>
                      <w:webHidden/>
                    </w:rPr>
                    <w:fldChar w:fldCharType="separate"/>
                  </w:r>
                  <w:r w:rsidR="008651E1">
                    <w:rPr>
                      <w:webHidden/>
                    </w:rPr>
                    <w:t>110</w:t>
                  </w:r>
                  <w:r w:rsidR="008651E1">
                    <w:rPr>
                      <w:webHidden/>
                    </w:rPr>
                    <w:fldChar w:fldCharType="end"/>
                  </w:r>
                </w:hyperlink>
              </w:p>
              <w:p w14:paraId="07218A79" w14:textId="099373B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1" w:history="1">
                  <w:r w:rsidR="008651E1" w:rsidRPr="001C7433">
                    <w:rPr>
                      <w:rStyle w:val="Hyperlink"/>
                    </w:rPr>
                    <w:t>Artikel 300 – Algemene bepalingen</w:t>
                  </w:r>
                  <w:r w:rsidR="008651E1">
                    <w:rPr>
                      <w:webHidden/>
                    </w:rPr>
                    <w:tab/>
                  </w:r>
                  <w:r w:rsidR="008651E1">
                    <w:rPr>
                      <w:webHidden/>
                    </w:rPr>
                    <w:fldChar w:fldCharType="begin"/>
                  </w:r>
                  <w:r w:rsidR="008651E1">
                    <w:rPr>
                      <w:webHidden/>
                    </w:rPr>
                    <w:instrText xml:space="preserve"> PAGEREF _Toc74904001 \h </w:instrText>
                  </w:r>
                  <w:r w:rsidR="008651E1">
                    <w:rPr>
                      <w:webHidden/>
                    </w:rPr>
                  </w:r>
                  <w:r w:rsidR="008651E1">
                    <w:rPr>
                      <w:webHidden/>
                    </w:rPr>
                    <w:fldChar w:fldCharType="separate"/>
                  </w:r>
                  <w:r w:rsidR="008651E1">
                    <w:rPr>
                      <w:webHidden/>
                    </w:rPr>
                    <w:t>110</w:t>
                  </w:r>
                  <w:r w:rsidR="008651E1">
                    <w:rPr>
                      <w:webHidden/>
                    </w:rPr>
                    <w:fldChar w:fldCharType="end"/>
                  </w:r>
                </w:hyperlink>
              </w:p>
              <w:p w14:paraId="2CC9FACE" w14:textId="4898EA0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2" w:history="1">
                  <w:r w:rsidR="008651E1" w:rsidRPr="001C7433">
                    <w:rPr>
                      <w:rStyle w:val="Hyperlink"/>
                    </w:rPr>
                    <w:t>Artikel 301 – Soorten politiek verlof</w:t>
                  </w:r>
                  <w:r w:rsidR="008651E1">
                    <w:rPr>
                      <w:webHidden/>
                    </w:rPr>
                    <w:tab/>
                  </w:r>
                  <w:r w:rsidR="008651E1">
                    <w:rPr>
                      <w:webHidden/>
                    </w:rPr>
                    <w:fldChar w:fldCharType="begin"/>
                  </w:r>
                  <w:r w:rsidR="008651E1">
                    <w:rPr>
                      <w:webHidden/>
                    </w:rPr>
                    <w:instrText xml:space="preserve"> PAGEREF _Toc74904002 \h </w:instrText>
                  </w:r>
                  <w:r w:rsidR="008651E1">
                    <w:rPr>
                      <w:webHidden/>
                    </w:rPr>
                  </w:r>
                  <w:r w:rsidR="008651E1">
                    <w:rPr>
                      <w:webHidden/>
                    </w:rPr>
                    <w:fldChar w:fldCharType="separate"/>
                  </w:r>
                  <w:r w:rsidR="008651E1">
                    <w:rPr>
                      <w:webHidden/>
                    </w:rPr>
                    <w:t>110</w:t>
                  </w:r>
                  <w:r w:rsidR="008651E1">
                    <w:rPr>
                      <w:webHidden/>
                    </w:rPr>
                    <w:fldChar w:fldCharType="end"/>
                  </w:r>
                </w:hyperlink>
              </w:p>
              <w:p w14:paraId="5BA7892D" w14:textId="52E80CE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3" w:history="1">
                  <w:r w:rsidR="008651E1" w:rsidRPr="001C7433">
                    <w:rPr>
                      <w:rStyle w:val="Hyperlink"/>
                    </w:rPr>
                    <w:t>Artikel 302 – Dienstvrijstelling</w:t>
                  </w:r>
                  <w:r w:rsidR="008651E1">
                    <w:rPr>
                      <w:webHidden/>
                    </w:rPr>
                    <w:tab/>
                  </w:r>
                  <w:r w:rsidR="008651E1">
                    <w:rPr>
                      <w:webHidden/>
                    </w:rPr>
                    <w:fldChar w:fldCharType="begin"/>
                  </w:r>
                  <w:r w:rsidR="008651E1">
                    <w:rPr>
                      <w:webHidden/>
                    </w:rPr>
                    <w:instrText xml:space="preserve"> PAGEREF _Toc74904003 \h </w:instrText>
                  </w:r>
                  <w:r w:rsidR="008651E1">
                    <w:rPr>
                      <w:webHidden/>
                    </w:rPr>
                  </w:r>
                  <w:r w:rsidR="008651E1">
                    <w:rPr>
                      <w:webHidden/>
                    </w:rPr>
                    <w:fldChar w:fldCharType="separate"/>
                  </w:r>
                  <w:r w:rsidR="008651E1">
                    <w:rPr>
                      <w:webHidden/>
                    </w:rPr>
                    <w:t>110</w:t>
                  </w:r>
                  <w:r w:rsidR="008651E1">
                    <w:rPr>
                      <w:webHidden/>
                    </w:rPr>
                    <w:fldChar w:fldCharType="end"/>
                  </w:r>
                </w:hyperlink>
              </w:p>
              <w:p w14:paraId="4546631B" w14:textId="423C517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4" w:history="1">
                  <w:r w:rsidR="008651E1" w:rsidRPr="001C7433">
                    <w:rPr>
                      <w:rStyle w:val="Hyperlink"/>
                    </w:rPr>
                    <w:t>Artikel 303 – Facultatief politiek verlof</w:t>
                  </w:r>
                  <w:r w:rsidR="008651E1">
                    <w:rPr>
                      <w:webHidden/>
                    </w:rPr>
                    <w:tab/>
                  </w:r>
                  <w:r w:rsidR="008651E1">
                    <w:rPr>
                      <w:webHidden/>
                    </w:rPr>
                    <w:fldChar w:fldCharType="begin"/>
                  </w:r>
                  <w:r w:rsidR="008651E1">
                    <w:rPr>
                      <w:webHidden/>
                    </w:rPr>
                    <w:instrText xml:space="preserve"> PAGEREF _Toc74904004 \h </w:instrText>
                  </w:r>
                  <w:r w:rsidR="008651E1">
                    <w:rPr>
                      <w:webHidden/>
                    </w:rPr>
                  </w:r>
                  <w:r w:rsidR="008651E1">
                    <w:rPr>
                      <w:webHidden/>
                    </w:rPr>
                    <w:fldChar w:fldCharType="separate"/>
                  </w:r>
                  <w:r w:rsidR="008651E1">
                    <w:rPr>
                      <w:webHidden/>
                    </w:rPr>
                    <w:t>111</w:t>
                  </w:r>
                  <w:r w:rsidR="008651E1">
                    <w:rPr>
                      <w:webHidden/>
                    </w:rPr>
                    <w:fldChar w:fldCharType="end"/>
                  </w:r>
                </w:hyperlink>
              </w:p>
              <w:p w14:paraId="3854E1E5" w14:textId="6B2C6A7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5" w:history="1">
                  <w:r w:rsidR="008651E1" w:rsidRPr="001C7433">
                    <w:rPr>
                      <w:rStyle w:val="Hyperlink"/>
                    </w:rPr>
                    <w:t>Artikel 304 – Politiek verlof van ambtswege</w:t>
                  </w:r>
                  <w:r w:rsidR="008651E1">
                    <w:rPr>
                      <w:webHidden/>
                    </w:rPr>
                    <w:tab/>
                  </w:r>
                  <w:r w:rsidR="008651E1">
                    <w:rPr>
                      <w:webHidden/>
                    </w:rPr>
                    <w:fldChar w:fldCharType="begin"/>
                  </w:r>
                  <w:r w:rsidR="008651E1">
                    <w:rPr>
                      <w:webHidden/>
                    </w:rPr>
                    <w:instrText xml:space="preserve"> PAGEREF _Toc74904005 \h </w:instrText>
                  </w:r>
                  <w:r w:rsidR="008651E1">
                    <w:rPr>
                      <w:webHidden/>
                    </w:rPr>
                  </w:r>
                  <w:r w:rsidR="008651E1">
                    <w:rPr>
                      <w:webHidden/>
                    </w:rPr>
                    <w:fldChar w:fldCharType="separate"/>
                  </w:r>
                  <w:r w:rsidR="008651E1">
                    <w:rPr>
                      <w:webHidden/>
                    </w:rPr>
                    <w:t>111</w:t>
                  </w:r>
                  <w:r w:rsidR="008651E1">
                    <w:rPr>
                      <w:webHidden/>
                    </w:rPr>
                    <w:fldChar w:fldCharType="end"/>
                  </w:r>
                </w:hyperlink>
              </w:p>
              <w:p w14:paraId="2B6AD4ED" w14:textId="64F4B40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6" w:history="1">
                  <w:r w:rsidR="008651E1" w:rsidRPr="001C7433">
                    <w:rPr>
                      <w:rStyle w:val="Hyperlink"/>
                    </w:rPr>
                    <w:t>Artikel 305 – Deeltijdse prestaties en politiek verlof</w:t>
                  </w:r>
                  <w:r w:rsidR="008651E1">
                    <w:rPr>
                      <w:webHidden/>
                    </w:rPr>
                    <w:tab/>
                  </w:r>
                  <w:r w:rsidR="008651E1">
                    <w:rPr>
                      <w:webHidden/>
                    </w:rPr>
                    <w:fldChar w:fldCharType="begin"/>
                  </w:r>
                  <w:r w:rsidR="008651E1">
                    <w:rPr>
                      <w:webHidden/>
                    </w:rPr>
                    <w:instrText xml:space="preserve"> PAGEREF _Toc74904006 \h </w:instrText>
                  </w:r>
                  <w:r w:rsidR="008651E1">
                    <w:rPr>
                      <w:webHidden/>
                    </w:rPr>
                  </w:r>
                  <w:r w:rsidR="008651E1">
                    <w:rPr>
                      <w:webHidden/>
                    </w:rPr>
                    <w:fldChar w:fldCharType="separate"/>
                  </w:r>
                  <w:r w:rsidR="008651E1">
                    <w:rPr>
                      <w:webHidden/>
                    </w:rPr>
                    <w:t>112</w:t>
                  </w:r>
                  <w:r w:rsidR="008651E1">
                    <w:rPr>
                      <w:webHidden/>
                    </w:rPr>
                    <w:fldChar w:fldCharType="end"/>
                  </w:r>
                </w:hyperlink>
              </w:p>
              <w:p w14:paraId="3C774D8F" w14:textId="4F533A4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7" w:history="1">
                  <w:r w:rsidR="008651E1" w:rsidRPr="001C7433">
                    <w:rPr>
                      <w:rStyle w:val="Hyperlink"/>
                    </w:rPr>
                    <w:t>Artikel 306 – Verzoek voltijds politiek verlof</w:t>
                  </w:r>
                  <w:r w:rsidR="008651E1">
                    <w:rPr>
                      <w:webHidden/>
                    </w:rPr>
                    <w:tab/>
                  </w:r>
                  <w:r w:rsidR="008651E1">
                    <w:rPr>
                      <w:webHidden/>
                    </w:rPr>
                    <w:fldChar w:fldCharType="begin"/>
                  </w:r>
                  <w:r w:rsidR="008651E1">
                    <w:rPr>
                      <w:webHidden/>
                    </w:rPr>
                    <w:instrText xml:space="preserve"> PAGEREF _Toc74904007 \h </w:instrText>
                  </w:r>
                  <w:r w:rsidR="008651E1">
                    <w:rPr>
                      <w:webHidden/>
                    </w:rPr>
                  </w:r>
                  <w:r w:rsidR="008651E1">
                    <w:rPr>
                      <w:webHidden/>
                    </w:rPr>
                    <w:fldChar w:fldCharType="separate"/>
                  </w:r>
                  <w:r w:rsidR="008651E1">
                    <w:rPr>
                      <w:webHidden/>
                    </w:rPr>
                    <w:t>112</w:t>
                  </w:r>
                  <w:r w:rsidR="008651E1">
                    <w:rPr>
                      <w:webHidden/>
                    </w:rPr>
                    <w:fldChar w:fldCharType="end"/>
                  </w:r>
                </w:hyperlink>
              </w:p>
              <w:p w14:paraId="47E72909" w14:textId="7A362EF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8" w:history="1">
                  <w:r w:rsidR="008651E1" w:rsidRPr="001C7433">
                    <w:rPr>
                      <w:rStyle w:val="Hyperlink"/>
                    </w:rPr>
                    <w:t>Artikel 307 – Dienstactiviteit/non-activiteit en politiek verlof</w:t>
                  </w:r>
                  <w:r w:rsidR="008651E1">
                    <w:rPr>
                      <w:webHidden/>
                    </w:rPr>
                    <w:tab/>
                  </w:r>
                  <w:r w:rsidR="008651E1">
                    <w:rPr>
                      <w:webHidden/>
                    </w:rPr>
                    <w:fldChar w:fldCharType="begin"/>
                  </w:r>
                  <w:r w:rsidR="008651E1">
                    <w:rPr>
                      <w:webHidden/>
                    </w:rPr>
                    <w:instrText xml:space="preserve"> PAGEREF _Toc74904008 \h </w:instrText>
                  </w:r>
                  <w:r w:rsidR="008651E1">
                    <w:rPr>
                      <w:webHidden/>
                    </w:rPr>
                  </w:r>
                  <w:r w:rsidR="008651E1">
                    <w:rPr>
                      <w:webHidden/>
                    </w:rPr>
                    <w:fldChar w:fldCharType="separate"/>
                  </w:r>
                  <w:r w:rsidR="008651E1">
                    <w:rPr>
                      <w:webHidden/>
                    </w:rPr>
                    <w:t>112</w:t>
                  </w:r>
                  <w:r w:rsidR="008651E1">
                    <w:rPr>
                      <w:webHidden/>
                    </w:rPr>
                    <w:fldChar w:fldCharType="end"/>
                  </w:r>
                </w:hyperlink>
              </w:p>
              <w:p w14:paraId="0A1E200E" w14:textId="43A94D0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09" w:history="1">
                  <w:r w:rsidR="008651E1" w:rsidRPr="001C7433">
                    <w:rPr>
                      <w:rStyle w:val="Hyperlink"/>
                    </w:rPr>
                    <w:t>Artikel 308 – Einde politiek verlof</w:t>
                  </w:r>
                  <w:r w:rsidR="008651E1">
                    <w:rPr>
                      <w:webHidden/>
                    </w:rPr>
                    <w:tab/>
                  </w:r>
                  <w:r w:rsidR="008651E1">
                    <w:rPr>
                      <w:webHidden/>
                    </w:rPr>
                    <w:fldChar w:fldCharType="begin"/>
                  </w:r>
                  <w:r w:rsidR="008651E1">
                    <w:rPr>
                      <w:webHidden/>
                    </w:rPr>
                    <w:instrText xml:space="preserve"> PAGEREF _Toc74904009 \h </w:instrText>
                  </w:r>
                  <w:r w:rsidR="008651E1">
                    <w:rPr>
                      <w:webHidden/>
                    </w:rPr>
                  </w:r>
                  <w:r w:rsidR="008651E1">
                    <w:rPr>
                      <w:webHidden/>
                    </w:rPr>
                    <w:fldChar w:fldCharType="separate"/>
                  </w:r>
                  <w:r w:rsidR="008651E1">
                    <w:rPr>
                      <w:webHidden/>
                    </w:rPr>
                    <w:t>113</w:t>
                  </w:r>
                  <w:r w:rsidR="008651E1">
                    <w:rPr>
                      <w:webHidden/>
                    </w:rPr>
                    <w:fldChar w:fldCharType="end"/>
                  </w:r>
                </w:hyperlink>
              </w:p>
              <w:p w14:paraId="40C06E23" w14:textId="116894E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0" w:history="1">
                  <w:r w:rsidR="008651E1" w:rsidRPr="001C7433">
                    <w:rPr>
                      <w:rStyle w:val="Hyperlink"/>
                    </w:rPr>
                    <w:t>Artikel 309 – Wederindiensttreding</w:t>
                  </w:r>
                  <w:r w:rsidR="008651E1">
                    <w:rPr>
                      <w:webHidden/>
                    </w:rPr>
                    <w:tab/>
                  </w:r>
                  <w:r w:rsidR="008651E1">
                    <w:rPr>
                      <w:webHidden/>
                    </w:rPr>
                    <w:fldChar w:fldCharType="begin"/>
                  </w:r>
                  <w:r w:rsidR="008651E1">
                    <w:rPr>
                      <w:webHidden/>
                    </w:rPr>
                    <w:instrText xml:space="preserve"> PAGEREF _Toc74904010 \h </w:instrText>
                  </w:r>
                  <w:r w:rsidR="008651E1">
                    <w:rPr>
                      <w:webHidden/>
                    </w:rPr>
                  </w:r>
                  <w:r w:rsidR="008651E1">
                    <w:rPr>
                      <w:webHidden/>
                    </w:rPr>
                    <w:fldChar w:fldCharType="separate"/>
                  </w:r>
                  <w:r w:rsidR="008651E1">
                    <w:rPr>
                      <w:webHidden/>
                    </w:rPr>
                    <w:t>113</w:t>
                  </w:r>
                  <w:r w:rsidR="008651E1">
                    <w:rPr>
                      <w:webHidden/>
                    </w:rPr>
                    <w:fldChar w:fldCharType="end"/>
                  </w:r>
                </w:hyperlink>
              </w:p>
              <w:p w14:paraId="314DFF45" w14:textId="37E170A5" w:rsidR="008651E1" w:rsidRDefault="00311929">
                <w:pPr>
                  <w:pStyle w:val="Inhopg2"/>
                  <w:rPr>
                    <w:rFonts w:asciiTheme="minorHAnsi" w:eastAsiaTheme="minorEastAsia" w:hAnsiTheme="minorHAnsi" w:cstheme="minorBidi"/>
                    <w:smallCaps w:val="0"/>
                    <w:sz w:val="22"/>
                    <w:szCs w:val="22"/>
                    <w:lang w:val="nl-BE" w:eastAsia="nl-BE"/>
                  </w:rPr>
                </w:pPr>
                <w:hyperlink w:anchor="_Toc74904011" w:history="1">
                  <w:r w:rsidR="008651E1" w:rsidRPr="001C7433">
                    <w:rPr>
                      <w:rStyle w:val="Hyperlink"/>
                      <w:rFonts w:cstheme="minorHAnsi"/>
                    </w:rPr>
                    <w:t>Hoofdstuk 12 – Dienstvrijstellingen</w:t>
                  </w:r>
                  <w:r w:rsidR="008651E1">
                    <w:rPr>
                      <w:webHidden/>
                    </w:rPr>
                    <w:tab/>
                  </w:r>
                  <w:r w:rsidR="008651E1">
                    <w:rPr>
                      <w:webHidden/>
                    </w:rPr>
                    <w:fldChar w:fldCharType="begin"/>
                  </w:r>
                  <w:r w:rsidR="008651E1">
                    <w:rPr>
                      <w:webHidden/>
                    </w:rPr>
                    <w:instrText xml:space="preserve"> PAGEREF _Toc74904011 \h </w:instrText>
                  </w:r>
                  <w:r w:rsidR="008651E1">
                    <w:rPr>
                      <w:webHidden/>
                    </w:rPr>
                  </w:r>
                  <w:r w:rsidR="008651E1">
                    <w:rPr>
                      <w:webHidden/>
                    </w:rPr>
                    <w:fldChar w:fldCharType="separate"/>
                  </w:r>
                  <w:r w:rsidR="008651E1">
                    <w:rPr>
                      <w:webHidden/>
                    </w:rPr>
                    <w:t>113</w:t>
                  </w:r>
                  <w:r w:rsidR="008651E1">
                    <w:rPr>
                      <w:webHidden/>
                    </w:rPr>
                    <w:fldChar w:fldCharType="end"/>
                  </w:r>
                </w:hyperlink>
              </w:p>
              <w:p w14:paraId="1846C9A5" w14:textId="69AAB47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2" w:history="1">
                  <w:r w:rsidR="008651E1" w:rsidRPr="001C7433">
                    <w:rPr>
                      <w:rStyle w:val="Hyperlink"/>
                    </w:rPr>
                    <w:t>Artikel 310 – Definitie</w:t>
                  </w:r>
                  <w:r w:rsidR="008651E1">
                    <w:rPr>
                      <w:webHidden/>
                    </w:rPr>
                    <w:tab/>
                  </w:r>
                  <w:r w:rsidR="008651E1">
                    <w:rPr>
                      <w:webHidden/>
                    </w:rPr>
                    <w:fldChar w:fldCharType="begin"/>
                  </w:r>
                  <w:r w:rsidR="008651E1">
                    <w:rPr>
                      <w:webHidden/>
                    </w:rPr>
                    <w:instrText xml:space="preserve"> PAGEREF _Toc74904012 \h </w:instrText>
                  </w:r>
                  <w:r w:rsidR="008651E1">
                    <w:rPr>
                      <w:webHidden/>
                    </w:rPr>
                  </w:r>
                  <w:r w:rsidR="008651E1">
                    <w:rPr>
                      <w:webHidden/>
                    </w:rPr>
                    <w:fldChar w:fldCharType="separate"/>
                  </w:r>
                  <w:r w:rsidR="008651E1">
                    <w:rPr>
                      <w:webHidden/>
                    </w:rPr>
                    <w:t>113</w:t>
                  </w:r>
                  <w:r w:rsidR="008651E1">
                    <w:rPr>
                      <w:webHidden/>
                    </w:rPr>
                    <w:fldChar w:fldCharType="end"/>
                  </w:r>
                </w:hyperlink>
              </w:p>
              <w:p w14:paraId="6EB26EAB" w14:textId="5233707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3" w:history="1">
                  <w:r w:rsidR="008651E1" w:rsidRPr="001C7433">
                    <w:rPr>
                      <w:rStyle w:val="Hyperlink"/>
                    </w:rPr>
                    <w:t>Artikel 311 – Modaliteiten</w:t>
                  </w:r>
                  <w:r w:rsidR="008651E1">
                    <w:rPr>
                      <w:webHidden/>
                    </w:rPr>
                    <w:tab/>
                  </w:r>
                  <w:r w:rsidR="008651E1">
                    <w:rPr>
                      <w:webHidden/>
                    </w:rPr>
                    <w:fldChar w:fldCharType="begin"/>
                  </w:r>
                  <w:r w:rsidR="008651E1">
                    <w:rPr>
                      <w:webHidden/>
                    </w:rPr>
                    <w:instrText xml:space="preserve"> PAGEREF _Toc74904013 \h </w:instrText>
                  </w:r>
                  <w:r w:rsidR="008651E1">
                    <w:rPr>
                      <w:webHidden/>
                    </w:rPr>
                  </w:r>
                  <w:r w:rsidR="008651E1">
                    <w:rPr>
                      <w:webHidden/>
                    </w:rPr>
                    <w:fldChar w:fldCharType="separate"/>
                  </w:r>
                  <w:r w:rsidR="008651E1">
                    <w:rPr>
                      <w:webHidden/>
                    </w:rPr>
                    <w:t>113</w:t>
                  </w:r>
                  <w:r w:rsidR="008651E1">
                    <w:rPr>
                      <w:webHidden/>
                    </w:rPr>
                    <w:fldChar w:fldCharType="end"/>
                  </w:r>
                </w:hyperlink>
              </w:p>
              <w:p w14:paraId="4E4C8B02" w14:textId="4681E70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4" w:history="1">
                  <w:r w:rsidR="008651E1" w:rsidRPr="001C7433">
                    <w:rPr>
                      <w:rStyle w:val="Hyperlink"/>
                    </w:rPr>
                    <w:t>Artikel 312 – Dienstvrijstelling vrijwilliger brandweer, civiele bescherming, rode kruis, vakbonds-opdrachten</w:t>
                  </w:r>
                  <w:r w:rsidR="008651E1">
                    <w:rPr>
                      <w:webHidden/>
                    </w:rPr>
                    <w:tab/>
                  </w:r>
                  <w:r w:rsidR="008651E1">
                    <w:rPr>
                      <w:webHidden/>
                    </w:rPr>
                    <w:fldChar w:fldCharType="begin"/>
                  </w:r>
                  <w:r w:rsidR="008651E1">
                    <w:rPr>
                      <w:webHidden/>
                    </w:rPr>
                    <w:instrText xml:space="preserve"> PAGEREF _Toc74904014 \h </w:instrText>
                  </w:r>
                  <w:r w:rsidR="008651E1">
                    <w:rPr>
                      <w:webHidden/>
                    </w:rPr>
                  </w:r>
                  <w:r w:rsidR="008651E1">
                    <w:rPr>
                      <w:webHidden/>
                    </w:rPr>
                    <w:fldChar w:fldCharType="separate"/>
                  </w:r>
                  <w:r w:rsidR="008651E1">
                    <w:rPr>
                      <w:webHidden/>
                    </w:rPr>
                    <w:t>113</w:t>
                  </w:r>
                  <w:r w:rsidR="008651E1">
                    <w:rPr>
                      <w:webHidden/>
                    </w:rPr>
                    <w:fldChar w:fldCharType="end"/>
                  </w:r>
                </w:hyperlink>
              </w:p>
              <w:p w14:paraId="697DB35A" w14:textId="7ED77C3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5" w:history="1">
                  <w:r w:rsidR="008651E1" w:rsidRPr="001C7433">
                    <w:rPr>
                      <w:rStyle w:val="Hyperlink"/>
                    </w:rPr>
                    <w:t>Artikel 313 – Verkiezingen</w:t>
                  </w:r>
                  <w:r w:rsidR="008651E1">
                    <w:rPr>
                      <w:webHidden/>
                    </w:rPr>
                    <w:tab/>
                  </w:r>
                  <w:r w:rsidR="008651E1">
                    <w:rPr>
                      <w:webHidden/>
                    </w:rPr>
                    <w:fldChar w:fldCharType="begin"/>
                  </w:r>
                  <w:r w:rsidR="008651E1">
                    <w:rPr>
                      <w:webHidden/>
                    </w:rPr>
                    <w:instrText xml:space="preserve"> PAGEREF _Toc74904015 \h </w:instrText>
                  </w:r>
                  <w:r w:rsidR="008651E1">
                    <w:rPr>
                      <w:webHidden/>
                    </w:rPr>
                  </w:r>
                  <w:r w:rsidR="008651E1">
                    <w:rPr>
                      <w:webHidden/>
                    </w:rPr>
                    <w:fldChar w:fldCharType="separate"/>
                  </w:r>
                  <w:r w:rsidR="008651E1">
                    <w:rPr>
                      <w:webHidden/>
                    </w:rPr>
                    <w:t>114</w:t>
                  </w:r>
                  <w:r w:rsidR="008651E1">
                    <w:rPr>
                      <w:webHidden/>
                    </w:rPr>
                    <w:fldChar w:fldCharType="end"/>
                  </w:r>
                </w:hyperlink>
              </w:p>
              <w:p w14:paraId="1656658E" w14:textId="2483029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6" w:history="1">
                  <w:r w:rsidR="008651E1" w:rsidRPr="001C7433">
                    <w:rPr>
                      <w:rStyle w:val="Hyperlink"/>
                    </w:rPr>
                    <w:t>Artikel 314 – Dienstvrijstelling donatie beenmerg, organen, weefsel</w:t>
                  </w:r>
                  <w:r w:rsidR="008651E1">
                    <w:rPr>
                      <w:webHidden/>
                    </w:rPr>
                    <w:tab/>
                  </w:r>
                  <w:r w:rsidR="008651E1">
                    <w:rPr>
                      <w:webHidden/>
                    </w:rPr>
                    <w:fldChar w:fldCharType="begin"/>
                  </w:r>
                  <w:r w:rsidR="008651E1">
                    <w:rPr>
                      <w:webHidden/>
                    </w:rPr>
                    <w:instrText xml:space="preserve"> PAGEREF _Toc74904016 \h </w:instrText>
                  </w:r>
                  <w:r w:rsidR="008651E1">
                    <w:rPr>
                      <w:webHidden/>
                    </w:rPr>
                  </w:r>
                  <w:r w:rsidR="008651E1">
                    <w:rPr>
                      <w:webHidden/>
                    </w:rPr>
                    <w:fldChar w:fldCharType="separate"/>
                  </w:r>
                  <w:r w:rsidR="008651E1">
                    <w:rPr>
                      <w:webHidden/>
                    </w:rPr>
                    <w:t>114</w:t>
                  </w:r>
                  <w:r w:rsidR="008651E1">
                    <w:rPr>
                      <w:webHidden/>
                    </w:rPr>
                    <w:fldChar w:fldCharType="end"/>
                  </w:r>
                </w:hyperlink>
              </w:p>
              <w:p w14:paraId="0B82B49B" w14:textId="15A1115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7" w:history="1">
                  <w:r w:rsidR="008651E1" w:rsidRPr="001C7433">
                    <w:rPr>
                      <w:rStyle w:val="Hyperlink"/>
                    </w:rPr>
                    <w:t>Artikel 315 – Dienstvrijstelling bloedgeven</w:t>
                  </w:r>
                  <w:r w:rsidR="008651E1">
                    <w:rPr>
                      <w:webHidden/>
                    </w:rPr>
                    <w:tab/>
                  </w:r>
                  <w:r w:rsidR="008651E1">
                    <w:rPr>
                      <w:webHidden/>
                    </w:rPr>
                    <w:fldChar w:fldCharType="begin"/>
                  </w:r>
                  <w:r w:rsidR="008651E1">
                    <w:rPr>
                      <w:webHidden/>
                    </w:rPr>
                    <w:instrText xml:space="preserve"> PAGEREF _Toc74904017 \h </w:instrText>
                  </w:r>
                  <w:r w:rsidR="008651E1">
                    <w:rPr>
                      <w:webHidden/>
                    </w:rPr>
                  </w:r>
                  <w:r w:rsidR="008651E1">
                    <w:rPr>
                      <w:webHidden/>
                    </w:rPr>
                    <w:fldChar w:fldCharType="separate"/>
                  </w:r>
                  <w:r w:rsidR="008651E1">
                    <w:rPr>
                      <w:webHidden/>
                    </w:rPr>
                    <w:t>114</w:t>
                  </w:r>
                  <w:r w:rsidR="008651E1">
                    <w:rPr>
                      <w:webHidden/>
                    </w:rPr>
                    <w:fldChar w:fldCharType="end"/>
                  </w:r>
                </w:hyperlink>
              </w:p>
              <w:p w14:paraId="305764BE" w14:textId="740EE72F"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8" w:history="1">
                  <w:r w:rsidR="008651E1" w:rsidRPr="001C7433">
                    <w:rPr>
                      <w:rStyle w:val="Hyperlink"/>
                    </w:rPr>
                    <w:t>Artikel 316 – Dienstvrijstelling prenatale onderzoeken</w:t>
                  </w:r>
                  <w:r w:rsidR="008651E1">
                    <w:rPr>
                      <w:webHidden/>
                    </w:rPr>
                    <w:tab/>
                  </w:r>
                  <w:r w:rsidR="008651E1">
                    <w:rPr>
                      <w:webHidden/>
                    </w:rPr>
                    <w:fldChar w:fldCharType="begin"/>
                  </w:r>
                  <w:r w:rsidR="008651E1">
                    <w:rPr>
                      <w:webHidden/>
                    </w:rPr>
                    <w:instrText xml:space="preserve"> PAGEREF _Toc74904018 \h </w:instrText>
                  </w:r>
                  <w:r w:rsidR="008651E1">
                    <w:rPr>
                      <w:webHidden/>
                    </w:rPr>
                  </w:r>
                  <w:r w:rsidR="008651E1">
                    <w:rPr>
                      <w:webHidden/>
                    </w:rPr>
                    <w:fldChar w:fldCharType="separate"/>
                  </w:r>
                  <w:r w:rsidR="008651E1">
                    <w:rPr>
                      <w:webHidden/>
                    </w:rPr>
                    <w:t>114</w:t>
                  </w:r>
                  <w:r w:rsidR="008651E1">
                    <w:rPr>
                      <w:webHidden/>
                    </w:rPr>
                    <w:fldChar w:fldCharType="end"/>
                  </w:r>
                </w:hyperlink>
              </w:p>
              <w:p w14:paraId="23C09CF9" w14:textId="62A4C5F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19" w:history="1">
                  <w:r w:rsidR="008651E1" w:rsidRPr="001C7433">
                    <w:rPr>
                      <w:rStyle w:val="Hyperlink"/>
                    </w:rPr>
                    <w:t>Artikel 317 – Dienstvrijstelling voor borstvoeding</w:t>
                  </w:r>
                  <w:r w:rsidR="008651E1">
                    <w:rPr>
                      <w:webHidden/>
                    </w:rPr>
                    <w:tab/>
                  </w:r>
                  <w:r w:rsidR="008651E1">
                    <w:rPr>
                      <w:webHidden/>
                    </w:rPr>
                    <w:fldChar w:fldCharType="begin"/>
                  </w:r>
                  <w:r w:rsidR="008651E1">
                    <w:rPr>
                      <w:webHidden/>
                    </w:rPr>
                    <w:instrText xml:space="preserve"> PAGEREF _Toc74904019 \h </w:instrText>
                  </w:r>
                  <w:r w:rsidR="008651E1">
                    <w:rPr>
                      <w:webHidden/>
                    </w:rPr>
                  </w:r>
                  <w:r w:rsidR="008651E1">
                    <w:rPr>
                      <w:webHidden/>
                    </w:rPr>
                    <w:fldChar w:fldCharType="separate"/>
                  </w:r>
                  <w:r w:rsidR="008651E1">
                    <w:rPr>
                      <w:webHidden/>
                    </w:rPr>
                    <w:t>114</w:t>
                  </w:r>
                  <w:r w:rsidR="008651E1">
                    <w:rPr>
                      <w:webHidden/>
                    </w:rPr>
                    <w:fldChar w:fldCharType="end"/>
                  </w:r>
                </w:hyperlink>
              </w:p>
              <w:p w14:paraId="2F52CF08" w14:textId="6D6395D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0" w:history="1">
                  <w:r w:rsidR="008651E1" w:rsidRPr="001C7433">
                    <w:rPr>
                      <w:rStyle w:val="Hyperlink"/>
                    </w:rPr>
                    <w:t>Artikel 318 – Begeleiding mindervaliden</w:t>
                  </w:r>
                  <w:r w:rsidR="008651E1">
                    <w:rPr>
                      <w:webHidden/>
                    </w:rPr>
                    <w:tab/>
                  </w:r>
                  <w:r w:rsidR="008651E1">
                    <w:rPr>
                      <w:webHidden/>
                    </w:rPr>
                    <w:fldChar w:fldCharType="begin"/>
                  </w:r>
                  <w:r w:rsidR="008651E1">
                    <w:rPr>
                      <w:webHidden/>
                    </w:rPr>
                    <w:instrText xml:space="preserve"> PAGEREF _Toc74904020 \h </w:instrText>
                  </w:r>
                  <w:r w:rsidR="008651E1">
                    <w:rPr>
                      <w:webHidden/>
                    </w:rPr>
                  </w:r>
                  <w:r w:rsidR="008651E1">
                    <w:rPr>
                      <w:webHidden/>
                    </w:rPr>
                    <w:fldChar w:fldCharType="separate"/>
                  </w:r>
                  <w:r w:rsidR="008651E1">
                    <w:rPr>
                      <w:webHidden/>
                    </w:rPr>
                    <w:t>115</w:t>
                  </w:r>
                  <w:r w:rsidR="008651E1">
                    <w:rPr>
                      <w:webHidden/>
                    </w:rPr>
                    <w:fldChar w:fldCharType="end"/>
                  </w:r>
                </w:hyperlink>
              </w:p>
              <w:p w14:paraId="16DD1FD4" w14:textId="5EC6096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1" w:history="1">
                  <w:r w:rsidR="008651E1" w:rsidRPr="001C7433">
                    <w:rPr>
                      <w:rStyle w:val="Hyperlink"/>
                    </w:rPr>
                    <w:t>Artikel 319 – Dienstvrijstelling voor topsporters</w:t>
                  </w:r>
                  <w:r w:rsidR="008651E1">
                    <w:rPr>
                      <w:webHidden/>
                    </w:rPr>
                    <w:tab/>
                  </w:r>
                  <w:r w:rsidR="008651E1">
                    <w:rPr>
                      <w:webHidden/>
                    </w:rPr>
                    <w:fldChar w:fldCharType="begin"/>
                  </w:r>
                  <w:r w:rsidR="008651E1">
                    <w:rPr>
                      <w:webHidden/>
                    </w:rPr>
                    <w:instrText xml:space="preserve"> PAGEREF _Toc74904021 \h </w:instrText>
                  </w:r>
                  <w:r w:rsidR="008651E1">
                    <w:rPr>
                      <w:webHidden/>
                    </w:rPr>
                  </w:r>
                  <w:r w:rsidR="008651E1">
                    <w:rPr>
                      <w:webHidden/>
                    </w:rPr>
                    <w:fldChar w:fldCharType="separate"/>
                  </w:r>
                  <w:r w:rsidR="008651E1">
                    <w:rPr>
                      <w:webHidden/>
                    </w:rPr>
                    <w:t>115</w:t>
                  </w:r>
                  <w:r w:rsidR="008651E1">
                    <w:rPr>
                      <w:webHidden/>
                    </w:rPr>
                    <w:fldChar w:fldCharType="end"/>
                  </w:r>
                </w:hyperlink>
              </w:p>
              <w:p w14:paraId="3C1ACB27" w14:textId="6CC25F0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2" w:history="1">
                  <w:r w:rsidR="008651E1" w:rsidRPr="001C7433">
                    <w:rPr>
                      <w:rStyle w:val="Hyperlink"/>
                    </w:rPr>
                    <w:t>Artikel 320 – Dienstvrijstelling deelname aan examens binnen het bestuur</w:t>
                  </w:r>
                  <w:r w:rsidR="008651E1">
                    <w:rPr>
                      <w:webHidden/>
                    </w:rPr>
                    <w:tab/>
                  </w:r>
                  <w:r w:rsidR="008651E1">
                    <w:rPr>
                      <w:webHidden/>
                    </w:rPr>
                    <w:fldChar w:fldCharType="begin"/>
                  </w:r>
                  <w:r w:rsidR="008651E1">
                    <w:rPr>
                      <w:webHidden/>
                    </w:rPr>
                    <w:instrText xml:space="preserve"> PAGEREF _Toc74904022 \h </w:instrText>
                  </w:r>
                  <w:r w:rsidR="008651E1">
                    <w:rPr>
                      <w:webHidden/>
                    </w:rPr>
                  </w:r>
                  <w:r w:rsidR="008651E1">
                    <w:rPr>
                      <w:webHidden/>
                    </w:rPr>
                    <w:fldChar w:fldCharType="separate"/>
                  </w:r>
                  <w:r w:rsidR="008651E1">
                    <w:rPr>
                      <w:webHidden/>
                    </w:rPr>
                    <w:t>115</w:t>
                  </w:r>
                  <w:r w:rsidR="008651E1">
                    <w:rPr>
                      <w:webHidden/>
                    </w:rPr>
                    <w:fldChar w:fldCharType="end"/>
                  </w:r>
                </w:hyperlink>
              </w:p>
              <w:p w14:paraId="6AF0676A" w14:textId="3F34E99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3" w:history="1">
                  <w:r w:rsidR="008651E1" w:rsidRPr="001C7433">
                    <w:rPr>
                      <w:rStyle w:val="Hyperlink"/>
                    </w:rPr>
                    <w:t>Artikel 321 – Dienstvrijstelling voor vorming</w:t>
                  </w:r>
                  <w:r w:rsidR="008651E1">
                    <w:rPr>
                      <w:webHidden/>
                    </w:rPr>
                    <w:tab/>
                  </w:r>
                  <w:r w:rsidR="008651E1">
                    <w:rPr>
                      <w:webHidden/>
                    </w:rPr>
                    <w:fldChar w:fldCharType="begin"/>
                  </w:r>
                  <w:r w:rsidR="008651E1">
                    <w:rPr>
                      <w:webHidden/>
                    </w:rPr>
                    <w:instrText xml:space="preserve"> PAGEREF _Toc74904023 \h </w:instrText>
                  </w:r>
                  <w:r w:rsidR="008651E1">
                    <w:rPr>
                      <w:webHidden/>
                    </w:rPr>
                  </w:r>
                  <w:r w:rsidR="008651E1">
                    <w:rPr>
                      <w:webHidden/>
                    </w:rPr>
                    <w:fldChar w:fldCharType="separate"/>
                  </w:r>
                  <w:r w:rsidR="008651E1">
                    <w:rPr>
                      <w:webHidden/>
                    </w:rPr>
                    <w:t>115</w:t>
                  </w:r>
                  <w:r w:rsidR="008651E1">
                    <w:rPr>
                      <w:webHidden/>
                    </w:rPr>
                    <w:fldChar w:fldCharType="end"/>
                  </w:r>
                </w:hyperlink>
              </w:p>
              <w:p w14:paraId="23BC3BF4" w14:textId="4E643AD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4" w:history="1">
                  <w:r w:rsidR="008651E1" w:rsidRPr="001C7433">
                    <w:rPr>
                      <w:rStyle w:val="Hyperlink"/>
                    </w:rPr>
                    <w:t>Artikel 322 – Dienstvrijstelling voor consultatie arbeidsgeneeskundige dienst, Medex, consultatie Fedris (Federaal agentschap voor beroepsrisico’s) ingevolge beroepsziekte of arbeidsongevallenverzekering</w:t>
                  </w:r>
                  <w:r w:rsidR="008651E1">
                    <w:rPr>
                      <w:webHidden/>
                    </w:rPr>
                    <w:tab/>
                  </w:r>
                  <w:r w:rsidR="008651E1">
                    <w:rPr>
                      <w:webHidden/>
                    </w:rPr>
                    <w:fldChar w:fldCharType="begin"/>
                  </w:r>
                  <w:r w:rsidR="008651E1">
                    <w:rPr>
                      <w:webHidden/>
                    </w:rPr>
                    <w:instrText xml:space="preserve"> PAGEREF _Toc74904024 \h </w:instrText>
                  </w:r>
                  <w:r w:rsidR="008651E1">
                    <w:rPr>
                      <w:webHidden/>
                    </w:rPr>
                  </w:r>
                  <w:r w:rsidR="008651E1">
                    <w:rPr>
                      <w:webHidden/>
                    </w:rPr>
                    <w:fldChar w:fldCharType="separate"/>
                  </w:r>
                  <w:r w:rsidR="008651E1">
                    <w:rPr>
                      <w:webHidden/>
                    </w:rPr>
                    <w:t>115</w:t>
                  </w:r>
                  <w:r w:rsidR="008651E1">
                    <w:rPr>
                      <w:webHidden/>
                    </w:rPr>
                    <w:fldChar w:fldCharType="end"/>
                  </w:r>
                </w:hyperlink>
              </w:p>
              <w:p w14:paraId="0754CF98" w14:textId="786C7CB1"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5" w:history="1">
                  <w:r w:rsidR="008651E1" w:rsidRPr="001C7433">
                    <w:rPr>
                      <w:rStyle w:val="Hyperlink"/>
                    </w:rPr>
                    <w:t>Artikel 323 – Dienstvrijstelling voor zitdag gemeenschappelijk sociale dienst (GSD-V)</w:t>
                  </w:r>
                  <w:r w:rsidR="008651E1">
                    <w:rPr>
                      <w:webHidden/>
                    </w:rPr>
                    <w:tab/>
                  </w:r>
                  <w:r w:rsidR="008651E1">
                    <w:rPr>
                      <w:webHidden/>
                    </w:rPr>
                    <w:fldChar w:fldCharType="begin"/>
                  </w:r>
                  <w:r w:rsidR="008651E1">
                    <w:rPr>
                      <w:webHidden/>
                    </w:rPr>
                    <w:instrText xml:space="preserve"> PAGEREF _Toc74904025 \h </w:instrText>
                  </w:r>
                  <w:r w:rsidR="008651E1">
                    <w:rPr>
                      <w:webHidden/>
                    </w:rPr>
                  </w:r>
                  <w:r w:rsidR="008651E1">
                    <w:rPr>
                      <w:webHidden/>
                    </w:rPr>
                    <w:fldChar w:fldCharType="separate"/>
                  </w:r>
                  <w:r w:rsidR="008651E1">
                    <w:rPr>
                      <w:webHidden/>
                    </w:rPr>
                    <w:t>116</w:t>
                  </w:r>
                  <w:r w:rsidR="008651E1">
                    <w:rPr>
                      <w:webHidden/>
                    </w:rPr>
                    <w:fldChar w:fldCharType="end"/>
                  </w:r>
                </w:hyperlink>
              </w:p>
              <w:p w14:paraId="5BACA66D" w14:textId="7ED433B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6" w:history="1">
                  <w:r w:rsidR="008651E1" w:rsidRPr="001C7433">
                    <w:rPr>
                      <w:rStyle w:val="Hyperlink"/>
                    </w:rPr>
                    <w:t>Artikel 324 – Collectieve dienstvrijstelling</w:t>
                  </w:r>
                  <w:r w:rsidR="008651E1">
                    <w:rPr>
                      <w:webHidden/>
                    </w:rPr>
                    <w:tab/>
                  </w:r>
                  <w:r w:rsidR="008651E1">
                    <w:rPr>
                      <w:webHidden/>
                    </w:rPr>
                    <w:fldChar w:fldCharType="begin"/>
                  </w:r>
                  <w:r w:rsidR="008651E1">
                    <w:rPr>
                      <w:webHidden/>
                    </w:rPr>
                    <w:instrText xml:space="preserve"> PAGEREF _Toc74904026 \h </w:instrText>
                  </w:r>
                  <w:r w:rsidR="008651E1">
                    <w:rPr>
                      <w:webHidden/>
                    </w:rPr>
                  </w:r>
                  <w:r w:rsidR="008651E1">
                    <w:rPr>
                      <w:webHidden/>
                    </w:rPr>
                    <w:fldChar w:fldCharType="separate"/>
                  </w:r>
                  <w:r w:rsidR="008651E1">
                    <w:rPr>
                      <w:webHidden/>
                    </w:rPr>
                    <w:t>116</w:t>
                  </w:r>
                  <w:r w:rsidR="008651E1">
                    <w:rPr>
                      <w:webHidden/>
                    </w:rPr>
                    <w:fldChar w:fldCharType="end"/>
                  </w:r>
                </w:hyperlink>
              </w:p>
              <w:p w14:paraId="097983E2" w14:textId="3CF1A51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7" w:history="1">
                  <w:r w:rsidR="008651E1" w:rsidRPr="001C7433">
                    <w:rPr>
                      <w:rStyle w:val="Hyperlink"/>
                    </w:rPr>
                    <w:t>Artikel 325 – Dienstvrijstelling als pleegouder</w:t>
                  </w:r>
                  <w:r w:rsidR="008651E1">
                    <w:rPr>
                      <w:webHidden/>
                    </w:rPr>
                    <w:tab/>
                  </w:r>
                  <w:r w:rsidR="008651E1">
                    <w:rPr>
                      <w:webHidden/>
                    </w:rPr>
                    <w:fldChar w:fldCharType="begin"/>
                  </w:r>
                  <w:r w:rsidR="008651E1">
                    <w:rPr>
                      <w:webHidden/>
                    </w:rPr>
                    <w:instrText xml:space="preserve"> PAGEREF _Toc74904027 \h </w:instrText>
                  </w:r>
                  <w:r w:rsidR="008651E1">
                    <w:rPr>
                      <w:webHidden/>
                    </w:rPr>
                  </w:r>
                  <w:r w:rsidR="008651E1">
                    <w:rPr>
                      <w:webHidden/>
                    </w:rPr>
                    <w:fldChar w:fldCharType="separate"/>
                  </w:r>
                  <w:r w:rsidR="008651E1">
                    <w:rPr>
                      <w:webHidden/>
                    </w:rPr>
                    <w:t>116</w:t>
                  </w:r>
                  <w:r w:rsidR="008651E1">
                    <w:rPr>
                      <w:webHidden/>
                    </w:rPr>
                    <w:fldChar w:fldCharType="end"/>
                  </w:r>
                </w:hyperlink>
              </w:p>
              <w:p w14:paraId="15C5383D" w14:textId="365D9E2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8" w:history="1">
                  <w:r w:rsidR="008651E1" w:rsidRPr="001C7433">
                    <w:rPr>
                      <w:rStyle w:val="Hyperlink"/>
                    </w:rPr>
                    <w:t>Artikel 326 – Behoud salaris</w:t>
                  </w:r>
                  <w:r w:rsidR="008651E1">
                    <w:rPr>
                      <w:webHidden/>
                    </w:rPr>
                    <w:tab/>
                  </w:r>
                  <w:r w:rsidR="008651E1">
                    <w:rPr>
                      <w:webHidden/>
                    </w:rPr>
                    <w:fldChar w:fldCharType="begin"/>
                  </w:r>
                  <w:r w:rsidR="008651E1">
                    <w:rPr>
                      <w:webHidden/>
                    </w:rPr>
                    <w:instrText xml:space="preserve"> PAGEREF _Toc74904028 \h </w:instrText>
                  </w:r>
                  <w:r w:rsidR="008651E1">
                    <w:rPr>
                      <w:webHidden/>
                    </w:rPr>
                  </w:r>
                  <w:r w:rsidR="008651E1">
                    <w:rPr>
                      <w:webHidden/>
                    </w:rPr>
                    <w:fldChar w:fldCharType="separate"/>
                  </w:r>
                  <w:r w:rsidR="008651E1">
                    <w:rPr>
                      <w:webHidden/>
                    </w:rPr>
                    <w:t>116</w:t>
                  </w:r>
                  <w:r w:rsidR="008651E1">
                    <w:rPr>
                      <w:webHidden/>
                    </w:rPr>
                    <w:fldChar w:fldCharType="end"/>
                  </w:r>
                </w:hyperlink>
              </w:p>
              <w:p w14:paraId="4A0B4C68" w14:textId="51ADA543"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29" w:history="1">
                  <w:r w:rsidR="008651E1" w:rsidRPr="001C7433">
                    <w:rPr>
                      <w:rStyle w:val="Hyperlink"/>
                    </w:rPr>
                    <w:t>Artikel 327 – Dienstvrijstelling door het hoofd van het personeel</w:t>
                  </w:r>
                  <w:r w:rsidR="008651E1">
                    <w:rPr>
                      <w:webHidden/>
                    </w:rPr>
                    <w:tab/>
                  </w:r>
                  <w:r w:rsidR="008651E1">
                    <w:rPr>
                      <w:webHidden/>
                    </w:rPr>
                    <w:fldChar w:fldCharType="begin"/>
                  </w:r>
                  <w:r w:rsidR="008651E1">
                    <w:rPr>
                      <w:webHidden/>
                    </w:rPr>
                    <w:instrText xml:space="preserve"> PAGEREF _Toc74904029 \h </w:instrText>
                  </w:r>
                  <w:r w:rsidR="008651E1">
                    <w:rPr>
                      <w:webHidden/>
                    </w:rPr>
                  </w:r>
                  <w:r w:rsidR="008651E1">
                    <w:rPr>
                      <w:webHidden/>
                    </w:rPr>
                    <w:fldChar w:fldCharType="separate"/>
                  </w:r>
                  <w:r w:rsidR="008651E1">
                    <w:rPr>
                      <w:webHidden/>
                    </w:rPr>
                    <w:t>116</w:t>
                  </w:r>
                  <w:r w:rsidR="008651E1">
                    <w:rPr>
                      <w:webHidden/>
                    </w:rPr>
                    <w:fldChar w:fldCharType="end"/>
                  </w:r>
                </w:hyperlink>
              </w:p>
              <w:p w14:paraId="2E7F203A" w14:textId="49AB9D21"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30" w:history="1">
                  <w:r w:rsidR="008651E1" w:rsidRPr="001C7433">
                    <w:rPr>
                      <w:rStyle w:val="Hyperlink"/>
                      <w:rFonts w:cstheme="minorHAnsi"/>
                    </w:rPr>
                    <w:t>TITEL 10 – Doeltreffend inzetten van het personeel</w:t>
                  </w:r>
                  <w:r w:rsidR="008651E1">
                    <w:rPr>
                      <w:webHidden/>
                    </w:rPr>
                    <w:tab/>
                  </w:r>
                  <w:r w:rsidR="008651E1">
                    <w:rPr>
                      <w:webHidden/>
                    </w:rPr>
                    <w:fldChar w:fldCharType="begin"/>
                  </w:r>
                  <w:r w:rsidR="008651E1">
                    <w:rPr>
                      <w:webHidden/>
                    </w:rPr>
                    <w:instrText xml:space="preserve"> PAGEREF _Toc74904030 \h </w:instrText>
                  </w:r>
                  <w:r w:rsidR="008651E1">
                    <w:rPr>
                      <w:webHidden/>
                    </w:rPr>
                  </w:r>
                  <w:r w:rsidR="008651E1">
                    <w:rPr>
                      <w:webHidden/>
                    </w:rPr>
                    <w:fldChar w:fldCharType="separate"/>
                  </w:r>
                  <w:r w:rsidR="008651E1">
                    <w:rPr>
                      <w:webHidden/>
                    </w:rPr>
                    <w:t>116</w:t>
                  </w:r>
                  <w:r w:rsidR="008651E1">
                    <w:rPr>
                      <w:webHidden/>
                    </w:rPr>
                    <w:fldChar w:fldCharType="end"/>
                  </w:r>
                </w:hyperlink>
              </w:p>
              <w:p w14:paraId="5E0420DE" w14:textId="4377EEA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31" w:history="1">
                  <w:r w:rsidR="008651E1" w:rsidRPr="001C7433">
                    <w:rPr>
                      <w:rStyle w:val="Hyperlink"/>
                    </w:rPr>
                    <w:t>Artikel 328 – Algemeen</w:t>
                  </w:r>
                  <w:r w:rsidR="008651E1">
                    <w:rPr>
                      <w:webHidden/>
                    </w:rPr>
                    <w:tab/>
                  </w:r>
                  <w:r w:rsidR="008651E1">
                    <w:rPr>
                      <w:webHidden/>
                    </w:rPr>
                    <w:fldChar w:fldCharType="begin"/>
                  </w:r>
                  <w:r w:rsidR="008651E1">
                    <w:rPr>
                      <w:webHidden/>
                    </w:rPr>
                    <w:instrText xml:space="preserve"> PAGEREF _Toc74904031 \h </w:instrText>
                  </w:r>
                  <w:r w:rsidR="008651E1">
                    <w:rPr>
                      <w:webHidden/>
                    </w:rPr>
                  </w:r>
                  <w:r w:rsidR="008651E1">
                    <w:rPr>
                      <w:webHidden/>
                    </w:rPr>
                    <w:fldChar w:fldCharType="separate"/>
                  </w:r>
                  <w:r w:rsidR="008651E1">
                    <w:rPr>
                      <w:webHidden/>
                    </w:rPr>
                    <w:t>116</w:t>
                  </w:r>
                  <w:r w:rsidR="008651E1">
                    <w:rPr>
                      <w:webHidden/>
                    </w:rPr>
                    <w:fldChar w:fldCharType="end"/>
                  </w:r>
                </w:hyperlink>
              </w:p>
              <w:p w14:paraId="5F6DCFA5" w14:textId="387F2699"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32" w:history="1">
                  <w:r w:rsidR="008651E1" w:rsidRPr="001C7433">
                    <w:rPr>
                      <w:rStyle w:val="Hyperlink"/>
                    </w:rPr>
                    <w:t>Artikel 329 – Het autonoom gemeentebedrijf</w:t>
                  </w:r>
                  <w:r w:rsidR="008651E1">
                    <w:rPr>
                      <w:webHidden/>
                    </w:rPr>
                    <w:tab/>
                  </w:r>
                  <w:r w:rsidR="008651E1">
                    <w:rPr>
                      <w:webHidden/>
                    </w:rPr>
                    <w:fldChar w:fldCharType="begin"/>
                  </w:r>
                  <w:r w:rsidR="008651E1">
                    <w:rPr>
                      <w:webHidden/>
                    </w:rPr>
                    <w:instrText xml:space="preserve"> PAGEREF _Toc74904032 \h </w:instrText>
                  </w:r>
                  <w:r w:rsidR="008651E1">
                    <w:rPr>
                      <w:webHidden/>
                    </w:rPr>
                  </w:r>
                  <w:r w:rsidR="008651E1">
                    <w:rPr>
                      <w:webHidden/>
                    </w:rPr>
                    <w:fldChar w:fldCharType="separate"/>
                  </w:r>
                  <w:r w:rsidR="008651E1">
                    <w:rPr>
                      <w:webHidden/>
                    </w:rPr>
                    <w:t>117</w:t>
                  </w:r>
                  <w:r w:rsidR="008651E1">
                    <w:rPr>
                      <w:webHidden/>
                    </w:rPr>
                    <w:fldChar w:fldCharType="end"/>
                  </w:r>
                </w:hyperlink>
              </w:p>
              <w:p w14:paraId="12C3D578" w14:textId="5C18DB70"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33" w:history="1">
                  <w:r w:rsidR="008651E1" w:rsidRPr="001C7433">
                    <w:rPr>
                      <w:rStyle w:val="Hyperlink"/>
                      <w:rFonts w:cstheme="minorHAnsi"/>
                    </w:rPr>
                    <w:t>TITEL 11 – Tucht, deontologie en cumul</w:t>
                  </w:r>
                  <w:r w:rsidR="008651E1">
                    <w:rPr>
                      <w:webHidden/>
                    </w:rPr>
                    <w:tab/>
                  </w:r>
                  <w:r w:rsidR="008651E1">
                    <w:rPr>
                      <w:webHidden/>
                    </w:rPr>
                    <w:fldChar w:fldCharType="begin"/>
                  </w:r>
                  <w:r w:rsidR="008651E1">
                    <w:rPr>
                      <w:webHidden/>
                    </w:rPr>
                    <w:instrText xml:space="preserve"> PAGEREF _Toc74904033 \h </w:instrText>
                  </w:r>
                  <w:r w:rsidR="008651E1">
                    <w:rPr>
                      <w:webHidden/>
                    </w:rPr>
                  </w:r>
                  <w:r w:rsidR="008651E1">
                    <w:rPr>
                      <w:webHidden/>
                    </w:rPr>
                    <w:fldChar w:fldCharType="separate"/>
                  </w:r>
                  <w:r w:rsidR="008651E1">
                    <w:rPr>
                      <w:webHidden/>
                    </w:rPr>
                    <w:t>117</w:t>
                  </w:r>
                  <w:r w:rsidR="008651E1">
                    <w:rPr>
                      <w:webHidden/>
                    </w:rPr>
                    <w:fldChar w:fldCharType="end"/>
                  </w:r>
                </w:hyperlink>
              </w:p>
              <w:p w14:paraId="7DE11EFA" w14:textId="6CB03C4F" w:rsidR="008651E1" w:rsidRDefault="00311929">
                <w:pPr>
                  <w:pStyle w:val="Inhopg2"/>
                  <w:rPr>
                    <w:rFonts w:asciiTheme="minorHAnsi" w:eastAsiaTheme="minorEastAsia" w:hAnsiTheme="minorHAnsi" w:cstheme="minorBidi"/>
                    <w:smallCaps w:val="0"/>
                    <w:sz w:val="22"/>
                    <w:szCs w:val="22"/>
                    <w:lang w:val="nl-BE" w:eastAsia="nl-BE"/>
                  </w:rPr>
                </w:pPr>
                <w:hyperlink w:anchor="_Toc74904034" w:history="1">
                  <w:r w:rsidR="008651E1" w:rsidRPr="001C7433">
                    <w:rPr>
                      <w:rStyle w:val="Hyperlink"/>
                      <w:rFonts w:cstheme="minorHAnsi"/>
                    </w:rPr>
                    <w:t>Hoofdstuk 1 – Tucht</w:t>
                  </w:r>
                  <w:r w:rsidR="008651E1">
                    <w:rPr>
                      <w:webHidden/>
                    </w:rPr>
                    <w:tab/>
                  </w:r>
                  <w:r w:rsidR="008651E1">
                    <w:rPr>
                      <w:webHidden/>
                    </w:rPr>
                    <w:fldChar w:fldCharType="begin"/>
                  </w:r>
                  <w:r w:rsidR="008651E1">
                    <w:rPr>
                      <w:webHidden/>
                    </w:rPr>
                    <w:instrText xml:space="preserve"> PAGEREF _Toc74904034 \h </w:instrText>
                  </w:r>
                  <w:r w:rsidR="008651E1">
                    <w:rPr>
                      <w:webHidden/>
                    </w:rPr>
                  </w:r>
                  <w:r w:rsidR="008651E1">
                    <w:rPr>
                      <w:webHidden/>
                    </w:rPr>
                    <w:fldChar w:fldCharType="separate"/>
                  </w:r>
                  <w:r w:rsidR="008651E1">
                    <w:rPr>
                      <w:webHidden/>
                    </w:rPr>
                    <w:t>117</w:t>
                  </w:r>
                  <w:r w:rsidR="008651E1">
                    <w:rPr>
                      <w:webHidden/>
                    </w:rPr>
                    <w:fldChar w:fldCharType="end"/>
                  </w:r>
                </w:hyperlink>
              </w:p>
              <w:p w14:paraId="406E5A7A" w14:textId="58AFF4B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35" w:history="1">
                  <w:r w:rsidR="008651E1" w:rsidRPr="001C7433">
                    <w:rPr>
                      <w:rStyle w:val="Hyperlink"/>
                    </w:rPr>
                    <w:t>Artikel 330 – Toepassingsgebied – grondslag</w:t>
                  </w:r>
                  <w:r w:rsidR="008651E1">
                    <w:rPr>
                      <w:webHidden/>
                    </w:rPr>
                    <w:tab/>
                  </w:r>
                  <w:r w:rsidR="008651E1">
                    <w:rPr>
                      <w:webHidden/>
                    </w:rPr>
                    <w:fldChar w:fldCharType="begin"/>
                  </w:r>
                  <w:r w:rsidR="008651E1">
                    <w:rPr>
                      <w:webHidden/>
                    </w:rPr>
                    <w:instrText xml:space="preserve"> PAGEREF _Toc74904035 \h </w:instrText>
                  </w:r>
                  <w:r w:rsidR="008651E1">
                    <w:rPr>
                      <w:webHidden/>
                    </w:rPr>
                  </w:r>
                  <w:r w:rsidR="008651E1">
                    <w:rPr>
                      <w:webHidden/>
                    </w:rPr>
                    <w:fldChar w:fldCharType="separate"/>
                  </w:r>
                  <w:r w:rsidR="008651E1">
                    <w:rPr>
                      <w:webHidden/>
                    </w:rPr>
                    <w:t>117</w:t>
                  </w:r>
                  <w:r w:rsidR="008651E1">
                    <w:rPr>
                      <w:webHidden/>
                    </w:rPr>
                    <w:fldChar w:fldCharType="end"/>
                  </w:r>
                </w:hyperlink>
              </w:p>
              <w:p w14:paraId="6491C552" w14:textId="222E14A9" w:rsidR="008651E1" w:rsidRDefault="00311929">
                <w:pPr>
                  <w:pStyle w:val="Inhopg2"/>
                  <w:rPr>
                    <w:rFonts w:asciiTheme="minorHAnsi" w:eastAsiaTheme="minorEastAsia" w:hAnsiTheme="minorHAnsi" w:cstheme="minorBidi"/>
                    <w:smallCaps w:val="0"/>
                    <w:sz w:val="22"/>
                    <w:szCs w:val="22"/>
                    <w:lang w:val="nl-BE" w:eastAsia="nl-BE"/>
                  </w:rPr>
                </w:pPr>
                <w:hyperlink w:anchor="_Toc74904036" w:history="1">
                  <w:r w:rsidR="008651E1" w:rsidRPr="001C7433">
                    <w:rPr>
                      <w:rStyle w:val="Hyperlink"/>
                      <w:rFonts w:cstheme="minorHAnsi"/>
                    </w:rPr>
                    <w:t>Hoofdstuk 2 – Deontologie en deontologische code</w:t>
                  </w:r>
                  <w:r w:rsidR="008651E1">
                    <w:rPr>
                      <w:webHidden/>
                    </w:rPr>
                    <w:tab/>
                  </w:r>
                  <w:r w:rsidR="008651E1">
                    <w:rPr>
                      <w:webHidden/>
                    </w:rPr>
                    <w:fldChar w:fldCharType="begin"/>
                  </w:r>
                  <w:r w:rsidR="008651E1">
                    <w:rPr>
                      <w:webHidden/>
                    </w:rPr>
                    <w:instrText xml:space="preserve"> PAGEREF _Toc74904036 \h </w:instrText>
                  </w:r>
                  <w:r w:rsidR="008651E1">
                    <w:rPr>
                      <w:webHidden/>
                    </w:rPr>
                  </w:r>
                  <w:r w:rsidR="008651E1">
                    <w:rPr>
                      <w:webHidden/>
                    </w:rPr>
                    <w:fldChar w:fldCharType="separate"/>
                  </w:r>
                  <w:r w:rsidR="008651E1">
                    <w:rPr>
                      <w:webHidden/>
                    </w:rPr>
                    <w:t>118</w:t>
                  </w:r>
                  <w:r w:rsidR="008651E1">
                    <w:rPr>
                      <w:webHidden/>
                    </w:rPr>
                    <w:fldChar w:fldCharType="end"/>
                  </w:r>
                </w:hyperlink>
              </w:p>
              <w:p w14:paraId="474BD42C" w14:textId="6674C06B"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37" w:history="1">
                  <w:r w:rsidR="008651E1" w:rsidRPr="001C7433">
                    <w:rPr>
                      <w:rStyle w:val="Hyperlink"/>
                    </w:rPr>
                    <w:t>Artikel 331 – Basiswaarden</w:t>
                  </w:r>
                  <w:r w:rsidR="008651E1">
                    <w:rPr>
                      <w:webHidden/>
                    </w:rPr>
                    <w:tab/>
                  </w:r>
                  <w:r w:rsidR="008651E1">
                    <w:rPr>
                      <w:webHidden/>
                    </w:rPr>
                    <w:fldChar w:fldCharType="begin"/>
                  </w:r>
                  <w:r w:rsidR="008651E1">
                    <w:rPr>
                      <w:webHidden/>
                    </w:rPr>
                    <w:instrText xml:space="preserve"> PAGEREF _Toc74904037 \h </w:instrText>
                  </w:r>
                  <w:r w:rsidR="008651E1">
                    <w:rPr>
                      <w:webHidden/>
                    </w:rPr>
                  </w:r>
                  <w:r w:rsidR="008651E1">
                    <w:rPr>
                      <w:webHidden/>
                    </w:rPr>
                    <w:fldChar w:fldCharType="separate"/>
                  </w:r>
                  <w:r w:rsidR="008651E1">
                    <w:rPr>
                      <w:webHidden/>
                    </w:rPr>
                    <w:t>118</w:t>
                  </w:r>
                  <w:r w:rsidR="008651E1">
                    <w:rPr>
                      <w:webHidden/>
                    </w:rPr>
                    <w:fldChar w:fldCharType="end"/>
                  </w:r>
                </w:hyperlink>
              </w:p>
              <w:p w14:paraId="43177FB7" w14:textId="26823968" w:rsidR="008651E1" w:rsidRDefault="00311929">
                <w:pPr>
                  <w:pStyle w:val="Inhopg2"/>
                  <w:rPr>
                    <w:rFonts w:asciiTheme="minorHAnsi" w:eastAsiaTheme="minorEastAsia" w:hAnsiTheme="minorHAnsi" w:cstheme="minorBidi"/>
                    <w:smallCaps w:val="0"/>
                    <w:sz w:val="22"/>
                    <w:szCs w:val="22"/>
                    <w:lang w:val="nl-BE" w:eastAsia="nl-BE"/>
                  </w:rPr>
                </w:pPr>
                <w:hyperlink w:anchor="_Toc74904038" w:history="1">
                  <w:r w:rsidR="008651E1" w:rsidRPr="001C7433">
                    <w:rPr>
                      <w:rStyle w:val="Hyperlink"/>
                      <w:rFonts w:cstheme="minorHAnsi"/>
                    </w:rPr>
                    <w:t>Hoofdstuk 3 – Cumul</w:t>
                  </w:r>
                  <w:r w:rsidR="008651E1">
                    <w:rPr>
                      <w:webHidden/>
                    </w:rPr>
                    <w:tab/>
                  </w:r>
                  <w:r w:rsidR="008651E1">
                    <w:rPr>
                      <w:webHidden/>
                    </w:rPr>
                    <w:fldChar w:fldCharType="begin"/>
                  </w:r>
                  <w:r w:rsidR="008651E1">
                    <w:rPr>
                      <w:webHidden/>
                    </w:rPr>
                    <w:instrText xml:space="preserve"> PAGEREF _Toc74904038 \h </w:instrText>
                  </w:r>
                  <w:r w:rsidR="008651E1">
                    <w:rPr>
                      <w:webHidden/>
                    </w:rPr>
                  </w:r>
                  <w:r w:rsidR="008651E1">
                    <w:rPr>
                      <w:webHidden/>
                    </w:rPr>
                    <w:fldChar w:fldCharType="separate"/>
                  </w:r>
                  <w:r w:rsidR="008651E1">
                    <w:rPr>
                      <w:webHidden/>
                    </w:rPr>
                    <w:t>118</w:t>
                  </w:r>
                  <w:r w:rsidR="008651E1">
                    <w:rPr>
                      <w:webHidden/>
                    </w:rPr>
                    <w:fldChar w:fldCharType="end"/>
                  </w:r>
                </w:hyperlink>
              </w:p>
              <w:p w14:paraId="778B6040" w14:textId="0F67319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39" w:history="1">
                  <w:r w:rsidR="008651E1" w:rsidRPr="001C7433">
                    <w:rPr>
                      <w:rStyle w:val="Hyperlink"/>
                    </w:rPr>
                    <w:t>Artikel 332 – Definities</w:t>
                  </w:r>
                  <w:r w:rsidR="008651E1">
                    <w:rPr>
                      <w:webHidden/>
                    </w:rPr>
                    <w:tab/>
                  </w:r>
                  <w:r w:rsidR="008651E1">
                    <w:rPr>
                      <w:webHidden/>
                    </w:rPr>
                    <w:fldChar w:fldCharType="begin"/>
                  </w:r>
                  <w:r w:rsidR="008651E1">
                    <w:rPr>
                      <w:webHidden/>
                    </w:rPr>
                    <w:instrText xml:space="preserve"> PAGEREF _Toc74904039 \h </w:instrText>
                  </w:r>
                  <w:r w:rsidR="008651E1">
                    <w:rPr>
                      <w:webHidden/>
                    </w:rPr>
                  </w:r>
                  <w:r w:rsidR="008651E1">
                    <w:rPr>
                      <w:webHidden/>
                    </w:rPr>
                    <w:fldChar w:fldCharType="separate"/>
                  </w:r>
                  <w:r w:rsidR="008651E1">
                    <w:rPr>
                      <w:webHidden/>
                    </w:rPr>
                    <w:t>118</w:t>
                  </w:r>
                  <w:r w:rsidR="008651E1">
                    <w:rPr>
                      <w:webHidden/>
                    </w:rPr>
                    <w:fldChar w:fldCharType="end"/>
                  </w:r>
                </w:hyperlink>
              </w:p>
              <w:p w14:paraId="38F8701C" w14:textId="66DC32B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0" w:history="1">
                  <w:r w:rsidR="008651E1" w:rsidRPr="001C7433">
                    <w:rPr>
                      <w:rStyle w:val="Hyperlink"/>
                    </w:rPr>
                    <w:t>Artikel 333 – Deontologisch principe</w:t>
                  </w:r>
                  <w:r w:rsidR="008651E1">
                    <w:rPr>
                      <w:webHidden/>
                    </w:rPr>
                    <w:tab/>
                  </w:r>
                  <w:r w:rsidR="008651E1">
                    <w:rPr>
                      <w:webHidden/>
                    </w:rPr>
                    <w:fldChar w:fldCharType="begin"/>
                  </w:r>
                  <w:r w:rsidR="008651E1">
                    <w:rPr>
                      <w:webHidden/>
                    </w:rPr>
                    <w:instrText xml:space="preserve"> PAGEREF _Toc74904040 \h </w:instrText>
                  </w:r>
                  <w:r w:rsidR="008651E1">
                    <w:rPr>
                      <w:webHidden/>
                    </w:rPr>
                  </w:r>
                  <w:r w:rsidR="008651E1">
                    <w:rPr>
                      <w:webHidden/>
                    </w:rPr>
                    <w:fldChar w:fldCharType="separate"/>
                  </w:r>
                  <w:r w:rsidR="008651E1">
                    <w:rPr>
                      <w:webHidden/>
                    </w:rPr>
                    <w:t>118</w:t>
                  </w:r>
                  <w:r w:rsidR="008651E1">
                    <w:rPr>
                      <w:webHidden/>
                    </w:rPr>
                    <w:fldChar w:fldCharType="end"/>
                  </w:r>
                </w:hyperlink>
              </w:p>
              <w:p w14:paraId="2DF1BB90" w14:textId="066432D0"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1" w:history="1">
                  <w:r w:rsidR="008651E1" w:rsidRPr="001C7433">
                    <w:rPr>
                      <w:rStyle w:val="Hyperlink"/>
                    </w:rPr>
                    <w:t>Artikel 334 – Deontologische onverenigbaarheden</w:t>
                  </w:r>
                  <w:r w:rsidR="008651E1">
                    <w:rPr>
                      <w:webHidden/>
                    </w:rPr>
                    <w:tab/>
                  </w:r>
                  <w:r w:rsidR="008651E1">
                    <w:rPr>
                      <w:webHidden/>
                    </w:rPr>
                    <w:fldChar w:fldCharType="begin"/>
                  </w:r>
                  <w:r w:rsidR="008651E1">
                    <w:rPr>
                      <w:webHidden/>
                    </w:rPr>
                    <w:instrText xml:space="preserve"> PAGEREF _Toc74904041 \h </w:instrText>
                  </w:r>
                  <w:r w:rsidR="008651E1">
                    <w:rPr>
                      <w:webHidden/>
                    </w:rPr>
                  </w:r>
                  <w:r w:rsidR="008651E1">
                    <w:rPr>
                      <w:webHidden/>
                    </w:rPr>
                    <w:fldChar w:fldCharType="separate"/>
                  </w:r>
                  <w:r w:rsidR="008651E1">
                    <w:rPr>
                      <w:webHidden/>
                    </w:rPr>
                    <w:t>118</w:t>
                  </w:r>
                  <w:r w:rsidR="008651E1">
                    <w:rPr>
                      <w:webHidden/>
                    </w:rPr>
                    <w:fldChar w:fldCharType="end"/>
                  </w:r>
                </w:hyperlink>
              </w:p>
              <w:p w14:paraId="2DB5518A" w14:textId="48A216D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2" w:history="1">
                  <w:r w:rsidR="008651E1" w:rsidRPr="001C7433">
                    <w:rPr>
                      <w:rStyle w:val="Hyperlink"/>
                    </w:rPr>
                    <w:t>Artikel 335 – Cumulatie beroepsactiviteiten buiten de diensturen</w:t>
                  </w:r>
                  <w:r w:rsidR="008651E1">
                    <w:rPr>
                      <w:webHidden/>
                    </w:rPr>
                    <w:tab/>
                  </w:r>
                  <w:r w:rsidR="008651E1">
                    <w:rPr>
                      <w:webHidden/>
                    </w:rPr>
                    <w:fldChar w:fldCharType="begin"/>
                  </w:r>
                  <w:r w:rsidR="008651E1">
                    <w:rPr>
                      <w:webHidden/>
                    </w:rPr>
                    <w:instrText xml:space="preserve"> PAGEREF _Toc74904042 \h </w:instrText>
                  </w:r>
                  <w:r w:rsidR="008651E1">
                    <w:rPr>
                      <w:webHidden/>
                    </w:rPr>
                  </w:r>
                  <w:r w:rsidR="008651E1">
                    <w:rPr>
                      <w:webHidden/>
                    </w:rPr>
                    <w:fldChar w:fldCharType="separate"/>
                  </w:r>
                  <w:r w:rsidR="008651E1">
                    <w:rPr>
                      <w:webHidden/>
                    </w:rPr>
                    <w:t>119</w:t>
                  </w:r>
                  <w:r w:rsidR="008651E1">
                    <w:rPr>
                      <w:webHidden/>
                    </w:rPr>
                    <w:fldChar w:fldCharType="end"/>
                  </w:r>
                </w:hyperlink>
              </w:p>
              <w:p w14:paraId="2005E6E3" w14:textId="2C3FF7FC"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3" w:history="1">
                  <w:r w:rsidR="008651E1" w:rsidRPr="001C7433">
                    <w:rPr>
                      <w:rStyle w:val="Hyperlink"/>
                    </w:rPr>
                    <w:t>Artikel 336 – Vermogensrechten</w:t>
                  </w:r>
                  <w:r w:rsidR="008651E1">
                    <w:rPr>
                      <w:webHidden/>
                    </w:rPr>
                    <w:tab/>
                  </w:r>
                  <w:r w:rsidR="008651E1">
                    <w:rPr>
                      <w:webHidden/>
                    </w:rPr>
                    <w:fldChar w:fldCharType="begin"/>
                  </w:r>
                  <w:r w:rsidR="008651E1">
                    <w:rPr>
                      <w:webHidden/>
                    </w:rPr>
                    <w:instrText xml:space="preserve"> PAGEREF _Toc74904043 \h </w:instrText>
                  </w:r>
                  <w:r w:rsidR="008651E1">
                    <w:rPr>
                      <w:webHidden/>
                    </w:rPr>
                  </w:r>
                  <w:r w:rsidR="008651E1">
                    <w:rPr>
                      <w:webHidden/>
                    </w:rPr>
                    <w:fldChar w:fldCharType="separate"/>
                  </w:r>
                  <w:r w:rsidR="008651E1">
                    <w:rPr>
                      <w:webHidden/>
                    </w:rPr>
                    <w:t>119</w:t>
                  </w:r>
                  <w:r w:rsidR="008651E1">
                    <w:rPr>
                      <w:webHidden/>
                    </w:rPr>
                    <w:fldChar w:fldCharType="end"/>
                  </w:r>
                </w:hyperlink>
              </w:p>
              <w:p w14:paraId="1D775E72" w14:textId="40609FA3"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44" w:history="1">
                  <w:r w:rsidR="008651E1" w:rsidRPr="001C7433">
                    <w:rPr>
                      <w:rStyle w:val="Hyperlink"/>
                      <w:rFonts w:cstheme="minorHAnsi"/>
                    </w:rPr>
                    <w:t>Overgangsbepalingen</w:t>
                  </w:r>
                  <w:r w:rsidR="008651E1">
                    <w:rPr>
                      <w:webHidden/>
                    </w:rPr>
                    <w:tab/>
                  </w:r>
                  <w:r w:rsidR="008651E1">
                    <w:rPr>
                      <w:webHidden/>
                    </w:rPr>
                    <w:fldChar w:fldCharType="begin"/>
                  </w:r>
                  <w:r w:rsidR="008651E1">
                    <w:rPr>
                      <w:webHidden/>
                    </w:rPr>
                    <w:instrText xml:space="preserve"> PAGEREF _Toc74904044 \h </w:instrText>
                  </w:r>
                  <w:r w:rsidR="008651E1">
                    <w:rPr>
                      <w:webHidden/>
                    </w:rPr>
                  </w:r>
                  <w:r w:rsidR="008651E1">
                    <w:rPr>
                      <w:webHidden/>
                    </w:rPr>
                    <w:fldChar w:fldCharType="separate"/>
                  </w:r>
                  <w:r w:rsidR="008651E1">
                    <w:rPr>
                      <w:webHidden/>
                    </w:rPr>
                    <w:t>119</w:t>
                  </w:r>
                  <w:r w:rsidR="008651E1">
                    <w:rPr>
                      <w:webHidden/>
                    </w:rPr>
                    <w:fldChar w:fldCharType="end"/>
                  </w:r>
                </w:hyperlink>
              </w:p>
              <w:p w14:paraId="076EF5F0" w14:textId="02524D8A"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5" w:history="1">
                  <w:r w:rsidR="008651E1" w:rsidRPr="001C7433">
                    <w:rPr>
                      <w:rStyle w:val="Hyperlink"/>
                    </w:rPr>
                    <w:t>Artikel 337</w:t>
                  </w:r>
                  <w:r w:rsidR="008651E1">
                    <w:rPr>
                      <w:webHidden/>
                    </w:rPr>
                    <w:tab/>
                  </w:r>
                  <w:r w:rsidR="008651E1">
                    <w:rPr>
                      <w:webHidden/>
                    </w:rPr>
                    <w:fldChar w:fldCharType="begin"/>
                  </w:r>
                  <w:r w:rsidR="008651E1">
                    <w:rPr>
                      <w:webHidden/>
                    </w:rPr>
                    <w:instrText xml:space="preserve"> PAGEREF _Toc74904045 \h </w:instrText>
                  </w:r>
                  <w:r w:rsidR="008651E1">
                    <w:rPr>
                      <w:webHidden/>
                    </w:rPr>
                  </w:r>
                  <w:r w:rsidR="008651E1">
                    <w:rPr>
                      <w:webHidden/>
                    </w:rPr>
                    <w:fldChar w:fldCharType="separate"/>
                  </w:r>
                  <w:r w:rsidR="008651E1">
                    <w:rPr>
                      <w:webHidden/>
                    </w:rPr>
                    <w:t>119</w:t>
                  </w:r>
                  <w:r w:rsidR="008651E1">
                    <w:rPr>
                      <w:webHidden/>
                    </w:rPr>
                    <w:fldChar w:fldCharType="end"/>
                  </w:r>
                </w:hyperlink>
              </w:p>
              <w:p w14:paraId="46DDA658" w14:textId="71057CA8"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6" w:history="1">
                  <w:r w:rsidR="008651E1" w:rsidRPr="001C7433">
                    <w:rPr>
                      <w:rStyle w:val="Hyperlink"/>
                    </w:rPr>
                    <w:t>Artikel 338</w:t>
                  </w:r>
                  <w:r w:rsidR="008651E1">
                    <w:rPr>
                      <w:webHidden/>
                    </w:rPr>
                    <w:tab/>
                  </w:r>
                  <w:r w:rsidR="008651E1">
                    <w:rPr>
                      <w:webHidden/>
                    </w:rPr>
                    <w:fldChar w:fldCharType="begin"/>
                  </w:r>
                  <w:r w:rsidR="008651E1">
                    <w:rPr>
                      <w:webHidden/>
                    </w:rPr>
                    <w:instrText xml:space="preserve"> PAGEREF _Toc74904046 \h </w:instrText>
                  </w:r>
                  <w:r w:rsidR="008651E1">
                    <w:rPr>
                      <w:webHidden/>
                    </w:rPr>
                  </w:r>
                  <w:r w:rsidR="008651E1">
                    <w:rPr>
                      <w:webHidden/>
                    </w:rPr>
                    <w:fldChar w:fldCharType="separate"/>
                  </w:r>
                  <w:r w:rsidR="008651E1">
                    <w:rPr>
                      <w:webHidden/>
                    </w:rPr>
                    <w:t>119</w:t>
                  </w:r>
                  <w:r w:rsidR="008651E1">
                    <w:rPr>
                      <w:webHidden/>
                    </w:rPr>
                    <w:fldChar w:fldCharType="end"/>
                  </w:r>
                </w:hyperlink>
              </w:p>
              <w:p w14:paraId="4043539D" w14:textId="6F3D72D2"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7" w:history="1">
                  <w:r w:rsidR="008651E1" w:rsidRPr="001C7433">
                    <w:rPr>
                      <w:rStyle w:val="Hyperlink"/>
                    </w:rPr>
                    <w:t>Artikel 339</w:t>
                  </w:r>
                  <w:r w:rsidR="008651E1">
                    <w:rPr>
                      <w:webHidden/>
                    </w:rPr>
                    <w:tab/>
                  </w:r>
                  <w:r w:rsidR="008651E1">
                    <w:rPr>
                      <w:webHidden/>
                    </w:rPr>
                    <w:fldChar w:fldCharType="begin"/>
                  </w:r>
                  <w:r w:rsidR="008651E1">
                    <w:rPr>
                      <w:webHidden/>
                    </w:rPr>
                    <w:instrText xml:space="preserve"> PAGEREF _Toc74904047 \h </w:instrText>
                  </w:r>
                  <w:r w:rsidR="008651E1">
                    <w:rPr>
                      <w:webHidden/>
                    </w:rPr>
                  </w:r>
                  <w:r w:rsidR="008651E1">
                    <w:rPr>
                      <w:webHidden/>
                    </w:rPr>
                    <w:fldChar w:fldCharType="separate"/>
                  </w:r>
                  <w:r w:rsidR="008651E1">
                    <w:rPr>
                      <w:webHidden/>
                    </w:rPr>
                    <w:t>119</w:t>
                  </w:r>
                  <w:r w:rsidR="008651E1">
                    <w:rPr>
                      <w:webHidden/>
                    </w:rPr>
                    <w:fldChar w:fldCharType="end"/>
                  </w:r>
                </w:hyperlink>
              </w:p>
              <w:p w14:paraId="71EB791C" w14:textId="56015336"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8" w:history="1">
                  <w:r w:rsidR="008651E1" w:rsidRPr="001C7433">
                    <w:rPr>
                      <w:rStyle w:val="Hyperlink"/>
                    </w:rPr>
                    <w:t>Artikel 340</w:t>
                  </w:r>
                  <w:r w:rsidR="008651E1">
                    <w:rPr>
                      <w:webHidden/>
                    </w:rPr>
                    <w:tab/>
                  </w:r>
                  <w:r w:rsidR="008651E1">
                    <w:rPr>
                      <w:webHidden/>
                    </w:rPr>
                    <w:fldChar w:fldCharType="begin"/>
                  </w:r>
                  <w:r w:rsidR="008651E1">
                    <w:rPr>
                      <w:webHidden/>
                    </w:rPr>
                    <w:instrText xml:space="preserve"> PAGEREF _Toc74904048 \h </w:instrText>
                  </w:r>
                  <w:r w:rsidR="008651E1">
                    <w:rPr>
                      <w:webHidden/>
                    </w:rPr>
                  </w:r>
                  <w:r w:rsidR="008651E1">
                    <w:rPr>
                      <w:webHidden/>
                    </w:rPr>
                    <w:fldChar w:fldCharType="separate"/>
                  </w:r>
                  <w:r w:rsidR="008651E1">
                    <w:rPr>
                      <w:webHidden/>
                    </w:rPr>
                    <w:t>120</w:t>
                  </w:r>
                  <w:r w:rsidR="008651E1">
                    <w:rPr>
                      <w:webHidden/>
                    </w:rPr>
                    <w:fldChar w:fldCharType="end"/>
                  </w:r>
                </w:hyperlink>
              </w:p>
              <w:p w14:paraId="71922785" w14:textId="7B38B907"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49" w:history="1">
                  <w:r w:rsidR="008651E1" w:rsidRPr="001C7433">
                    <w:rPr>
                      <w:rStyle w:val="Hyperlink"/>
                    </w:rPr>
                    <w:t>Artikel 341</w:t>
                  </w:r>
                  <w:r w:rsidR="008651E1">
                    <w:rPr>
                      <w:webHidden/>
                    </w:rPr>
                    <w:tab/>
                  </w:r>
                  <w:r w:rsidR="008651E1">
                    <w:rPr>
                      <w:webHidden/>
                    </w:rPr>
                    <w:fldChar w:fldCharType="begin"/>
                  </w:r>
                  <w:r w:rsidR="008651E1">
                    <w:rPr>
                      <w:webHidden/>
                    </w:rPr>
                    <w:instrText xml:space="preserve"> PAGEREF _Toc74904049 \h </w:instrText>
                  </w:r>
                  <w:r w:rsidR="008651E1">
                    <w:rPr>
                      <w:webHidden/>
                    </w:rPr>
                  </w:r>
                  <w:r w:rsidR="008651E1">
                    <w:rPr>
                      <w:webHidden/>
                    </w:rPr>
                    <w:fldChar w:fldCharType="separate"/>
                  </w:r>
                  <w:r w:rsidR="008651E1">
                    <w:rPr>
                      <w:webHidden/>
                    </w:rPr>
                    <w:t>120</w:t>
                  </w:r>
                  <w:r w:rsidR="008651E1">
                    <w:rPr>
                      <w:webHidden/>
                    </w:rPr>
                    <w:fldChar w:fldCharType="end"/>
                  </w:r>
                </w:hyperlink>
              </w:p>
              <w:p w14:paraId="0F031F5E" w14:textId="2A558324"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50" w:history="1">
                  <w:r w:rsidR="008651E1" w:rsidRPr="001C7433">
                    <w:rPr>
                      <w:rStyle w:val="Hyperlink"/>
                    </w:rPr>
                    <w:t>Artikel 342</w:t>
                  </w:r>
                  <w:r w:rsidR="008651E1">
                    <w:rPr>
                      <w:webHidden/>
                    </w:rPr>
                    <w:tab/>
                  </w:r>
                  <w:r w:rsidR="008651E1">
                    <w:rPr>
                      <w:webHidden/>
                    </w:rPr>
                    <w:fldChar w:fldCharType="begin"/>
                  </w:r>
                  <w:r w:rsidR="008651E1">
                    <w:rPr>
                      <w:webHidden/>
                    </w:rPr>
                    <w:instrText xml:space="preserve"> PAGEREF _Toc74904050 \h </w:instrText>
                  </w:r>
                  <w:r w:rsidR="008651E1">
                    <w:rPr>
                      <w:webHidden/>
                    </w:rPr>
                  </w:r>
                  <w:r w:rsidR="008651E1">
                    <w:rPr>
                      <w:webHidden/>
                    </w:rPr>
                    <w:fldChar w:fldCharType="separate"/>
                  </w:r>
                  <w:r w:rsidR="008651E1">
                    <w:rPr>
                      <w:webHidden/>
                    </w:rPr>
                    <w:t>120</w:t>
                  </w:r>
                  <w:r w:rsidR="008651E1">
                    <w:rPr>
                      <w:webHidden/>
                    </w:rPr>
                    <w:fldChar w:fldCharType="end"/>
                  </w:r>
                </w:hyperlink>
              </w:p>
              <w:p w14:paraId="05D70AFB" w14:textId="3EFCAB48"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1" w:history="1">
                  <w:r w:rsidR="008651E1" w:rsidRPr="001C7433">
                    <w:rPr>
                      <w:rStyle w:val="Hyperlink"/>
                      <w:rFonts w:cstheme="minorHAnsi"/>
                    </w:rPr>
                    <w:t>Inwerkingtreding</w:t>
                  </w:r>
                  <w:r w:rsidR="008651E1">
                    <w:rPr>
                      <w:webHidden/>
                    </w:rPr>
                    <w:tab/>
                  </w:r>
                  <w:r w:rsidR="008651E1">
                    <w:rPr>
                      <w:webHidden/>
                    </w:rPr>
                    <w:fldChar w:fldCharType="begin"/>
                  </w:r>
                  <w:r w:rsidR="008651E1">
                    <w:rPr>
                      <w:webHidden/>
                    </w:rPr>
                    <w:instrText xml:space="preserve"> PAGEREF _Toc74904051 \h </w:instrText>
                  </w:r>
                  <w:r w:rsidR="008651E1">
                    <w:rPr>
                      <w:webHidden/>
                    </w:rPr>
                  </w:r>
                  <w:r w:rsidR="008651E1">
                    <w:rPr>
                      <w:webHidden/>
                    </w:rPr>
                    <w:fldChar w:fldCharType="separate"/>
                  </w:r>
                  <w:r w:rsidR="008651E1">
                    <w:rPr>
                      <w:webHidden/>
                    </w:rPr>
                    <w:t>121</w:t>
                  </w:r>
                  <w:r w:rsidR="008651E1">
                    <w:rPr>
                      <w:webHidden/>
                    </w:rPr>
                    <w:fldChar w:fldCharType="end"/>
                  </w:r>
                </w:hyperlink>
              </w:p>
              <w:p w14:paraId="25CCEAA5" w14:textId="06497D15" w:rsidR="008651E1" w:rsidRDefault="00311929">
                <w:pPr>
                  <w:pStyle w:val="Inhopg3"/>
                  <w:rPr>
                    <w:rFonts w:asciiTheme="minorHAnsi" w:eastAsiaTheme="minorEastAsia" w:hAnsiTheme="minorHAnsi" w:cstheme="minorBidi"/>
                    <w:bCs w:val="0"/>
                    <w:i w:val="0"/>
                    <w:iCs w:val="0"/>
                    <w:color w:val="auto"/>
                    <w:szCs w:val="22"/>
                    <w:lang w:eastAsia="nl-BE"/>
                  </w:rPr>
                </w:pPr>
                <w:hyperlink w:anchor="_Toc74904052" w:history="1">
                  <w:r w:rsidR="008651E1" w:rsidRPr="001C7433">
                    <w:rPr>
                      <w:rStyle w:val="Hyperlink"/>
                    </w:rPr>
                    <w:t>Artikel 343</w:t>
                  </w:r>
                  <w:r w:rsidR="008651E1">
                    <w:rPr>
                      <w:webHidden/>
                    </w:rPr>
                    <w:tab/>
                  </w:r>
                  <w:r w:rsidR="008651E1">
                    <w:rPr>
                      <w:webHidden/>
                    </w:rPr>
                    <w:fldChar w:fldCharType="begin"/>
                  </w:r>
                  <w:r w:rsidR="008651E1">
                    <w:rPr>
                      <w:webHidden/>
                    </w:rPr>
                    <w:instrText xml:space="preserve"> PAGEREF _Toc74904052 \h </w:instrText>
                  </w:r>
                  <w:r w:rsidR="008651E1">
                    <w:rPr>
                      <w:webHidden/>
                    </w:rPr>
                  </w:r>
                  <w:r w:rsidR="008651E1">
                    <w:rPr>
                      <w:webHidden/>
                    </w:rPr>
                    <w:fldChar w:fldCharType="separate"/>
                  </w:r>
                  <w:r w:rsidR="008651E1">
                    <w:rPr>
                      <w:webHidden/>
                    </w:rPr>
                    <w:t>121</w:t>
                  </w:r>
                  <w:r w:rsidR="008651E1">
                    <w:rPr>
                      <w:webHidden/>
                    </w:rPr>
                    <w:fldChar w:fldCharType="end"/>
                  </w:r>
                </w:hyperlink>
              </w:p>
              <w:p w14:paraId="41527CE8" w14:textId="3F52487B"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3" w:history="1">
                  <w:r w:rsidR="008651E1" w:rsidRPr="001C7433">
                    <w:rPr>
                      <w:rStyle w:val="Hyperlink"/>
                      <w:rFonts w:cstheme="minorHAnsi"/>
                    </w:rPr>
                    <w:t>BIJLAGE 1 – Overzicht graden, rangen, salarisschalen, functies en aanvullende aanwervingsvoorwaarden</w:t>
                  </w:r>
                  <w:r w:rsidR="008651E1">
                    <w:rPr>
                      <w:webHidden/>
                    </w:rPr>
                    <w:tab/>
                  </w:r>
                  <w:r w:rsidR="008651E1">
                    <w:rPr>
                      <w:webHidden/>
                    </w:rPr>
                    <w:fldChar w:fldCharType="begin"/>
                  </w:r>
                  <w:r w:rsidR="008651E1">
                    <w:rPr>
                      <w:webHidden/>
                    </w:rPr>
                    <w:instrText xml:space="preserve"> PAGEREF _Toc74904053 \h </w:instrText>
                  </w:r>
                  <w:r w:rsidR="008651E1">
                    <w:rPr>
                      <w:webHidden/>
                    </w:rPr>
                  </w:r>
                  <w:r w:rsidR="008651E1">
                    <w:rPr>
                      <w:webHidden/>
                    </w:rPr>
                    <w:fldChar w:fldCharType="separate"/>
                  </w:r>
                  <w:r w:rsidR="008651E1">
                    <w:rPr>
                      <w:webHidden/>
                    </w:rPr>
                    <w:t>122</w:t>
                  </w:r>
                  <w:r w:rsidR="008651E1">
                    <w:rPr>
                      <w:webHidden/>
                    </w:rPr>
                    <w:fldChar w:fldCharType="end"/>
                  </w:r>
                </w:hyperlink>
              </w:p>
              <w:p w14:paraId="148E9644" w14:textId="4638F5A6"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4" w:history="1">
                  <w:r w:rsidR="008651E1" w:rsidRPr="001C7433">
                    <w:rPr>
                      <w:rStyle w:val="Hyperlink"/>
                      <w:rFonts w:cstheme="minorHAnsi"/>
                    </w:rPr>
                    <w:t>BIJLAGE 2 – Overzicht van de verloven en afwezigheden, de administratieve toestand en de geldelijke en administratieve gevolgen</w:t>
                  </w:r>
                  <w:r w:rsidR="008651E1">
                    <w:rPr>
                      <w:webHidden/>
                    </w:rPr>
                    <w:tab/>
                  </w:r>
                  <w:r w:rsidR="008651E1">
                    <w:rPr>
                      <w:webHidden/>
                    </w:rPr>
                    <w:fldChar w:fldCharType="begin"/>
                  </w:r>
                  <w:r w:rsidR="008651E1">
                    <w:rPr>
                      <w:webHidden/>
                    </w:rPr>
                    <w:instrText xml:space="preserve"> PAGEREF _Toc74904054 \h </w:instrText>
                  </w:r>
                  <w:r w:rsidR="008651E1">
                    <w:rPr>
                      <w:webHidden/>
                    </w:rPr>
                  </w:r>
                  <w:r w:rsidR="008651E1">
                    <w:rPr>
                      <w:webHidden/>
                    </w:rPr>
                    <w:fldChar w:fldCharType="separate"/>
                  </w:r>
                  <w:r w:rsidR="008651E1">
                    <w:rPr>
                      <w:webHidden/>
                    </w:rPr>
                    <w:t>131</w:t>
                  </w:r>
                  <w:r w:rsidR="008651E1">
                    <w:rPr>
                      <w:webHidden/>
                    </w:rPr>
                    <w:fldChar w:fldCharType="end"/>
                  </w:r>
                </w:hyperlink>
              </w:p>
              <w:p w14:paraId="3D277B35" w14:textId="0BE54D27"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5" w:history="1">
                  <w:r w:rsidR="008651E1" w:rsidRPr="001C7433">
                    <w:rPr>
                      <w:rStyle w:val="Hyperlink"/>
                      <w:rFonts w:cstheme="minorHAnsi"/>
                    </w:rPr>
                    <w:t>BIJLAGE 3 – Uitgewerkte salarisschalen</w:t>
                  </w:r>
                  <w:r w:rsidR="008651E1">
                    <w:rPr>
                      <w:webHidden/>
                    </w:rPr>
                    <w:tab/>
                  </w:r>
                  <w:r w:rsidR="008651E1">
                    <w:rPr>
                      <w:webHidden/>
                    </w:rPr>
                    <w:fldChar w:fldCharType="begin"/>
                  </w:r>
                  <w:r w:rsidR="008651E1">
                    <w:rPr>
                      <w:webHidden/>
                    </w:rPr>
                    <w:instrText xml:space="preserve"> PAGEREF _Toc74904055 \h </w:instrText>
                  </w:r>
                  <w:r w:rsidR="008651E1">
                    <w:rPr>
                      <w:webHidden/>
                    </w:rPr>
                  </w:r>
                  <w:r w:rsidR="008651E1">
                    <w:rPr>
                      <w:webHidden/>
                    </w:rPr>
                    <w:fldChar w:fldCharType="separate"/>
                  </w:r>
                  <w:r w:rsidR="008651E1">
                    <w:rPr>
                      <w:webHidden/>
                    </w:rPr>
                    <w:t>135</w:t>
                  </w:r>
                  <w:r w:rsidR="008651E1">
                    <w:rPr>
                      <w:webHidden/>
                    </w:rPr>
                    <w:fldChar w:fldCharType="end"/>
                  </w:r>
                </w:hyperlink>
              </w:p>
              <w:p w14:paraId="2EAE6530" w14:textId="448649B3"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6" w:history="1">
                  <w:r w:rsidR="008651E1" w:rsidRPr="001C7433">
                    <w:rPr>
                      <w:rStyle w:val="Hyperlink"/>
                      <w:rFonts w:cstheme="minorHAnsi"/>
                    </w:rPr>
                    <w:t>BIJLAGE 4 – Deontologische code voor alle personeelsleden van stad en OCMW Menen</w:t>
                  </w:r>
                  <w:r w:rsidR="008651E1">
                    <w:rPr>
                      <w:webHidden/>
                    </w:rPr>
                    <w:tab/>
                  </w:r>
                  <w:r w:rsidR="008651E1">
                    <w:rPr>
                      <w:webHidden/>
                    </w:rPr>
                    <w:fldChar w:fldCharType="begin"/>
                  </w:r>
                  <w:r w:rsidR="008651E1">
                    <w:rPr>
                      <w:webHidden/>
                    </w:rPr>
                    <w:instrText xml:space="preserve"> PAGEREF _Toc74904056 \h </w:instrText>
                  </w:r>
                  <w:r w:rsidR="008651E1">
                    <w:rPr>
                      <w:webHidden/>
                    </w:rPr>
                  </w:r>
                  <w:r w:rsidR="008651E1">
                    <w:rPr>
                      <w:webHidden/>
                    </w:rPr>
                    <w:fldChar w:fldCharType="separate"/>
                  </w:r>
                  <w:r w:rsidR="008651E1">
                    <w:rPr>
                      <w:webHidden/>
                    </w:rPr>
                    <w:t>148</w:t>
                  </w:r>
                  <w:r w:rsidR="008651E1">
                    <w:rPr>
                      <w:webHidden/>
                    </w:rPr>
                    <w:fldChar w:fldCharType="end"/>
                  </w:r>
                </w:hyperlink>
              </w:p>
              <w:p w14:paraId="736CC078" w14:textId="46904B02" w:rsidR="008651E1" w:rsidRDefault="00311929">
                <w:pPr>
                  <w:pStyle w:val="Inhopg1"/>
                  <w:rPr>
                    <w:rFonts w:asciiTheme="minorHAnsi" w:eastAsiaTheme="minorEastAsia" w:hAnsiTheme="minorHAnsi" w:cstheme="minorBidi"/>
                    <w:b w:val="0"/>
                    <w:bCs w:val="0"/>
                    <w:caps w:val="0"/>
                    <w:color w:val="auto"/>
                    <w:sz w:val="22"/>
                    <w:szCs w:val="22"/>
                    <w:lang w:eastAsia="nl-BE"/>
                  </w:rPr>
                </w:pPr>
                <w:hyperlink w:anchor="_Toc74904057" w:history="1">
                  <w:r w:rsidR="008651E1" w:rsidRPr="001C7433">
                    <w:rPr>
                      <w:rStyle w:val="Hyperlink"/>
                      <w:rFonts w:cstheme="minorHAnsi"/>
                    </w:rPr>
                    <w:t>BIJLAGE 5 – Maatregelen naar aanleiding van periodes van tijdelijke werkloosheid wegens overmacht ten gevolge van de pandemie, veroorzaakt door COVID-19</w:t>
                  </w:r>
                  <w:r w:rsidR="008651E1">
                    <w:rPr>
                      <w:webHidden/>
                    </w:rPr>
                    <w:tab/>
                  </w:r>
                  <w:r w:rsidR="008651E1">
                    <w:rPr>
                      <w:webHidden/>
                    </w:rPr>
                    <w:fldChar w:fldCharType="begin"/>
                  </w:r>
                  <w:r w:rsidR="008651E1">
                    <w:rPr>
                      <w:webHidden/>
                    </w:rPr>
                    <w:instrText xml:space="preserve"> PAGEREF _Toc74904057 \h </w:instrText>
                  </w:r>
                  <w:r w:rsidR="008651E1">
                    <w:rPr>
                      <w:webHidden/>
                    </w:rPr>
                  </w:r>
                  <w:r w:rsidR="008651E1">
                    <w:rPr>
                      <w:webHidden/>
                    </w:rPr>
                    <w:fldChar w:fldCharType="separate"/>
                  </w:r>
                  <w:r w:rsidR="008651E1">
                    <w:rPr>
                      <w:webHidden/>
                    </w:rPr>
                    <w:t>162</w:t>
                  </w:r>
                  <w:r w:rsidR="008651E1">
                    <w:rPr>
                      <w:webHidden/>
                    </w:rPr>
                    <w:fldChar w:fldCharType="end"/>
                  </w:r>
                </w:hyperlink>
              </w:p>
              <w:p w14:paraId="046EBFE4" w14:textId="71A78009" w:rsidR="000A675D" w:rsidRPr="000A675D" w:rsidRDefault="000A675D">
                <w:pPr>
                  <w:rPr>
                    <w:rFonts w:asciiTheme="minorHAnsi" w:hAnsiTheme="minorHAnsi" w:cstheme="minorHAnsi"/>
                  </w:rPr>
                </w:pPr>
                <w:r w:rsidRPr="00EA2860">
                  <w:rPr>
                    <w:rFonts w:asciiTheme="minorHAnsi" w:hAnsiTheme="minorHAnsi" w:cstheme="minorHAnsi"/>
                    <w:b/>
                    <w:bCs/>
                  </w:rPr>
                  <w:fldChar w:fldCharType="end"/>
                </w:r>
              </w:p>
            </w:sdtContent>
          </w:sdt>
          <w:p w14:paraId="0B233420" w14:textId="77777777" w:rsidR="000A675D" w:rsidRPr="000A675D" w:rsidRDefault="000A675D" w:rsidP="00765B02">
            <w:pPr>
              <w:pStyle w:val="standaard0"/>
              <w:ind w:left="360"/>
              <w:jc w:val="both"/>
              <w:rPr>
                <w:rStyle w:val="Zwaar"/>
                <w:rFonts w:asciiTheme="minorHAnsi" w:hAnsiTheme="minorHAnsi" w:cstheme="minorHAnsi"/>
              </w:rPr>
            </w:pPr>
          </w:p>
          <w:p w14:paraId="7B29D58A" w14:textId="77777777" w:rsidR="00F258D4" w:rsidRDefault="00F258D4" w:rsidP="00765B02">
            <w:pPr>
              <w:pStyle w:val="standaard0"/>
              <w:ind w:left="360"/>
              <w:jc w:val="both"/>
              <w:rPr>
                <w:rStyle w:val="Zwaar"/>
                <w:rFonts w:asciiTheme="minorHAnsi" w:hAnsiTheme="minorHAnsi" w:cstheme="minorHAnsi"/>
              </w:rPr>
            </w:pPr>
          </w:p>
          <w:p w14:paraId="24A1CCBF" w14:textId="6662A7E9" w:rsidR="00707D17" w:rsidRPr="000A675D" w:rsidRDefault="00707D17" w:rsidP="00D156DA">
            <w:pPr>
              <w:pStyle w:val="standaard0"/>
              <w:jc w:val="both"/>
              <w:rPr>
                <w:rStyle w:val="Zwaar"/>
                <w:rFonts w:asciiTheme="minorHAnsi" w:hAnsiTheme="minorHAnsi" w:cstheme="minorHAnsi"/>
              </w:rPr>
            </w:pPr>
          </w:p>
        </w:tc>
      </w:tr>
    </w:tbl>
    <w:p w14:paraId="08E78498" w14:textId="5BD815DD" w:rsidR="006465A4" w:rsidRPr="00B16968" w:rsidRDefault="000B17E6" w:rsidP="00933DAC">
      <w:pPr>
        <w:pStyle w:val="Kop1"/>
        <w:spacing w:before="0" w:after="0"/>
        <w:jc w:val="center"/>
        <w:rPr>
          <w:rFonts w:asciiTheme="minorHAnsi" w:hAnsiTheme="minorHAnsi" w:cstheme="minorHAnsi"/>
          <w:color w:val="000000" w:themeColor="text1"/>
        </w:rPr>
      </w:pPr>
      <w:bookmarkStart w:id="3" w:name="_Toc255459254"/>
      <w:bookmarkStart w:id="4" w:name="_Toc22113813"/>
      <w:bookmarkStart w:id="5" w:name="_Toc74903600"/>
      <w:r w:rsidRPr="00B16968">
        <w:rPr>
          <w:rFonts w:asciiTheme="minorHAnsi" w:hAnsiTheme="minorHAnsi" w:cstheme="minorHAnsi"/>
          <w:color w:val="000000" w:themeColor="text1"/>
        </w:rPr>
        <w:lastRenderedPageBreak/>
        <w:t>TI</w:t>
      </w:r>
      <w:r w:rsidR="00006076" w:rsidRPr="00B16968">
        <w:rPr>
          <w:rFonts w:asciiTheme="minorHAnsi" w:hAnsiTheme="minorHAnsi" w:cstheme="minorHAnsi"/>
          <w:color w:val="000000" w:themeColor="text1"/>
        </w:rPr>
        <w:t>TEL 1</w:t>
      </w:r>
      <w:r w:rsidR="00255FA1" w:rsidRPr="00B16968">
        <w:rPr>
          <w:rFonts w:asciiTheme="minorHAnsi" w:hAnsiTheme="minorHAnsi" w:cstheme="minorHAnsi"/>
          <w:color w:val="000000" w:themeColor="text1"/>
        </w:rPr>
        <w:t xml:space="preserve"> – Toepassingsgebied </w:t>
      </w:r>
      <w:r w:rsidR="006465A4" w:rsidRPr="00B16968">
        <w:rPr>
          <w:rFonts w:asciiTheme="minorHAnsi" w:hAnsiTheme="minorHAnsi" w:cstheme="minorHAnsi"/>
          <w:color w:val="000000" w:themeColor="text1"/>
        </w:rPr>
        <w:t>en algemene bepalingen</w:t>
      </w:r>
      <w:bookmarkEnd w:id="3"/>
      <w:bookmarkEnd w:id="4"/>
      <w:bookmarkEnd w:id="5"/>
    </w:p>
    <w:p w14:paraId="3B825F6A" w14:textId="215640E2" w:rsidR="00F258D4" w:rsidRPr="00B16968" w:rsidRDefault="00F258D4" w:rsidP="00765B02">
      <w:pPr>
        <w:jc w:val="both"/>
        <w:rPr>
          <w:rFonts w:asciiTheme="minorHAnsi" w:hAnsiTheme="minorHAnsi" w:cstheme="minorHAnsi"/>
        </w:rPr>
      </w:pPr>
    </w:p>
    <w:p w14:paraId="22F3E23B" w14:textId="55A02535" w:rsidR="00F41317" w:rsidRPr="00B16968" w:rsidRDefault="00F41317" w:rsidP="00765B02">
      <w:pPr>
        <w:pStyle w:val="Kop3"/>
        <w:spacing w:before="0" w:after="0"/>
        <w:jc w:val="both"/>
        <w:rPr>
          <w:rFonts w:asciiTheme="minorHAnsi" w:hAnsiTheme="minorHAnsi" w:cstheme="minorHAnsi"/>
          <w:color w:val="0070C0"/>
          <w:sz w:val="22"/>
          <w:szCs w:val="22"/>
        </w:rPr>
      </w:pPr>
      <w:bookmarkStart w:id="6" w:name="_Toc255459256"/>
      <w:bookmarkStart w:id="7" w:name="_Toc22113815"/>
      <w:bookmarkStart w:id="8" w:name="_Toc74903601"/>
      <w:r w:rsidRPr="00B16968">
        <w:rPr>
          <w:rFonts w:asciiTheme="minorHAnsi" w:hAnsiTheme="minorHAnsi" w:cstheme="minorHAnsi"/>
          <w:color w:val="0070C0"/>
          <w:sz w:val="22"/>
          <w:szCs w:val="22"/>
        </w:rPr>
        <w:t>Artikel</w:t>
      </w:r>
      <w:bookmarkEnd w:id="6"/>
      <w:bookmarkEnd w:id="7"/>
      <w:r w:rsidR="00B16968" w:rsidRPr="00B16968">
        <w:rPr>
          <w:rFonts w:asciiTheme="minorHAnsi" w:hAnsiTheme="minorHAnsi" w:cstheme="minorHAnsi"/>
          <w:color w:val="0070C0"/>
          <w:sz w:val="22"/>
          <w:szCs w:val="22"/>
        </w:rPr>
        <w:t xml:space="preserve"> 1</w:t>
      </w:r>
      <w:r w:rsidR="00B910E1">
        <w:rPr>
          <w:rFonts w:asciiTheme="minorHAnsi" w:hAnsiTheme="minorHAnsi" w:cstheme="minorHAnsi"/>
          <w:color w:val="0070C0"/>
          <w:sz w:val="22"/>
          <w:szCs w:val="22"/>
        </w:rPr>
        <w:t xml:space="preserve"> – Toepassingsgebied</w:t>
      </w:r>
      <w:bookmarkEnd w:id="8"/>
    </w:p>
    <w:p w14:paraId="4034AE95" w14:textId="77777777" w:rsidR="009A17C0" w:rsidRPr="00B16968" w:rsidRDefault="009A17C0" w:rsidP="00311929">
      <w:pPr>
        <w:pStyle w:val="Plattetekst"/>
        <w:rPr>
          <w:rStyle w:val="Zwaar"/>
          <w:rFonts w:asciiTheme="minorHAnsi" w:hAnsiTheme="minorHAnsi" w:cstheme="minorHAnsi"/>
        </w:rPr>
      </w:pPr>
    </w:p>
    <w:p w14:paraId="013AC954" w14:textId="65E24323" w:rsidR="00F41317" w:rsidRPr="00B16968" w:rsidRDefault="00F41317"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t>Dit besluit is van toepassing op:</w:t>
      </w:r>
    </w:p>
    <w:p w14:paraId="2BCFAEFA" w14:textId="3F5C254F" w:rsidR="00492CC1" w:rsidRPr="00B16968" w:rsidRDefault="00733D97" w:rsidP="00311929">
      <w:pPr>
        <w:pStyle w:val="Plattetekst"/>
        <w:numPr>
          <w:ilvl w:val="0"/>
          <w:numId w:val="40"/>
        </w:numPr>
        <w:rPr>
          <w:rStyle w:val="Zwaar"/>
          <w:rFonts w:asciiTheme="minorHAnsi" w:hAnsiTheme="minorHAnsi" w:cstheme="minorHAnsi"/>
        </w:rPr>
      </w:pPr>
      <w:r w:rsidRPr="00B16968">
        <w:rPr>
          <w:rStyle w:val="Zwaar"/>
          <w:rFonts w:asciiTheme="minorHAnsi" w:hAnsiTheme="minorHAnsi" w:cstheme="minorHAnsi"/>
        </w:rPr>
        <w:t>H</w:t>
      </w:r>
      <w:r w:rsidR="00F41317" w:rsidRPr="00B16968">
        <w:rPr>
          <w:rStyle w:val="Zwaar"/>
          <w:rFonts w:asciiTheme="minorHAnsi" w:hAnsiTheme="minorHAnsi" w:cstheme="minorHAnsi"/>
        </w:rPr>
        <w:t>et personeel van de stad</w:t>
      </w:r>
      <w:r w:rsidR="00F258D4" w:rsidRPr="00B16968">
        <w:rPr>
          <w:rStyle w:val="Zwaar"/>
          <w:rFonts w:asciiTheme="minorHAnsi" w:hAnsiTheme="minorHAnsi" w:cstheme="minorHAnsi"/>
        </w:rPr>
        <w:t xml:space="preserve"> en het OCMW </w:t>
      </w:r>
      <w:r w:rsidR="00F41317" w:rsidRPr="00B16968">
        <w:rPr>
          <w:rStyle w:val="Zwaar"/>
          <w:rFonts w:asciiTheme="minorHAnsi" w:hAnsiTheme="minorHAnsi" w:cstheme="minorHAnsi"/>
        </w:rPr>
        <w:t>Menen</w:t>
      </w:r>
      <w:r w:rsidR="00006076" w:rsidRPr="00B16968">
        <w:rPr>
          <w:rStyle w:val="Zwaar"/>
          <w:rFonts w:asciiTheme="minorHAnsi" w:hAnsiTheme="minorHAnsi" w:cstheme="minorHAnsi"/>
        </w:rPr>
        <w:t>, behalve waar uitdrukkelijk anders bepaald</w:t>
      </w:r>
      <w:r w:rsidR="00F41317" w:rsidRPr="00B16968">
        <w:rPr>
          <w:rStyle w:val="Zwaar"/>
          <w:rFonts w:asciiTheme="minorHAnsi" w:hAnsiTheme="minorHAnsi" w:cstheme="minorHAnsi"/>
        </w:rPr>
        <w:t>, zowel deze die statutair zijn aangesteld als deze die in contractueel dienstverband</w:t>
      </w:r>
      <w:r w:rsidR="002C493A" w:rsidRPr="00B16968">
        <w:rPr>
          <w:rStyle w:val="Zwaar"/>
          <w:rFonts w:asciiTheme="minorHAnsi" w:hAnsiTheme="minorHAnsi" w:cstheme="minorHAnsi"/>
        </w:rPr>
        <w:t xml:space="preserve"> zijn aangesteld</w:t>
      </w:r>
      <w:r w:rsidR="00F41317" w:rsidRPr="00B16968">
        <w:rPr>
          <w:rStyle w:val="Zwaar"/>
          <w:rFonts w:asciiTheme="minorHAnsi" w:hAnsiTheme="minorHAnsi" w:cstheme="minorHAnsi"/>
        </w:rPr>
        <w:t>, al of niet op proef, met inbegrip van de decretale graden</w:t>
      </w:r>
      <w:r w:rsidR="008722C1" w:rsidRPr="00B16968">
        <w:rPr>
          <w:rStyle w:val="Zwaar"/>
          <w:rFonts w:asciiTheme="minorHAnsi" w:hAnsiTheme="minorHAnsi" w:cstheme="minorHAnsi"/>
        </w:rPr>
        <w:t xml:space="preserve">, </w:t>
      </w:r>
      <w:r w:rsidR="00F20AC8" w:rsidRPr="00B16968">
        <w:rPr>
          <w:rStyle w:val="Zwaar"/>
          <w:rFonts w:asciiTheme="minorHAnsi" w:hAnsiTheme="minorHAnsi" w:cstheme="minorHAnsi"/>
        </w:rPr>
        <w:t>tenzij anders bepaald;</w:t>
      </w:r>
    </w:p>
    <w:p w14:paraId="122978D9" w14:textId="77777777" w:rsidR="004203D4" w:rsidRPr="00B16968" w:rsidRDefault="00733D97" w:rsidP="00311929">
      <w:pPr>
        <w:pStyle w:val="Plattetekst"/>
        <w:numPr>
          <w:ilvl w:val="0"/>
          <w:numId w:val="40"/>
        </w:numPr>
        <w:rPr>
          <w:rStyle w:val="Zwaar"/>
          <w:rFonts w:asciiTheme="minorHAnsi" w:hAnsiTheme="minorHAnsi" w:cstheme="minorHAnsi"/>
        </w:rPr>
      </w:pPr>
      <w:r w:rsidRPr="00B16968">
        <w:rPr>
          <w:rStyle w:val="Zwaar"/>
          <w:rFonts w:asciiTheme="minorHAnsi" w:hAnsiTheme="minorHAnsi" w:cstheme="minorHAnsi"/>
        </w:rPr>
        <w:t>H</w:t>
      </w:r>
      <w:r w:rsidR="00BC7FF6" w:rsidRPr="00B16968">
        <w:rPr>
          <w:rStyle w:val="Zwaar"/>
          <w:rFonts w:asciiTheme="minorHAnsi" w:hAnsiTheme="minorHAnsi" w:cstheme="minorHAnsi"/>
        </w:rPr>
        <w:t>et kabinetspersoneel</w:t>
      </w:r>
      <w:r w:rsidR="00AD289F" w:rsidRPr="00B16968">
        <w:rPr>
          <w:rStyle w:val="Zwaar"/>
          <w:rFonts w:asciiTheme="minorHAnsi" w:hAnsiTheme="minorHAnsi" w:cstheme="minorHAnsi"/>
        </w:rPr>
        <w:t>;</w:t>
      </w:r>
    </w:p>
    <w:p w14:paraId="49E543C2" w14:textId="77777777" w:rsidR="004203D4" w:rsidRPr="004D5DCA" w:rsidRDefault="00733D97" w:rsidP="00311929">
      <w:pPr>
        <w:pStyle w:val="Plattetekst"/>
        <w:numPr>
          <w:ilvl w:val="0"/>
          <w:numId w:val="40"/>
        </w:numPr>
        <w:rPr>
          <w:rStyle w:val="Zwaar"/>
          <w:rFonts w:asciiTheme="minorHAnsi" w:hAnsiTheme="minorHAnsi" w:cstheme="minorHAnsi"/>
        </w:rPr>
      </w:pPr>
      <w:r w:rsidRPr="00B16968">
        <w:rPr>
          <w:rStyle w:val="Zwaar"/>
          <w:rFonts w:asciiTheme="minorHAnsi" w:hAnsiTheme="minorHAnsi" w:cstheme="minorHAnsi"/>
          <w:color w:val="000000" w:themeColor="text1"/>
        </w:rPr>
        <w:t>H</w:t>
      </w:r>
      <w:r w:rsidR="00AD289F" w:rsidRPr="00B16968">
        <w:rPr>
          <w:rStyle w:val="Zwaar"/>
          <w:rFonts w:asciiTheme="minorHAnsi" w:hAnsiTheme="minorHAnsi" w:cstheme="minorHAnsi"/>
          <w:color w:val="000000" w:themeColor="text1"/>
        </w:rPr>
        <w:t>et administratief onderwijspersoneel</w:t>
      </w:r>
      <w:r w:rsidR="00F25B13" w:rsidRPr="00B16968">
        <w:rPr>
          <w:rStyle w:val="Zwaar"/>
          <w:rFonts w:asciiTheme="minorHAnsi" w:hAnsiTheme="minorHAnsi" w:cstheme="minorHAnsi"/>
          <w:color w:val="000000" w:themeColor="text1"/>
        </w:rPr>
        <w:t xml:space="preserve"> dat niet gesubsidieerd wordt door het</w:t>
      </w:r>
      <w:r w:rsidR="00F258D4" w:rsidRPr="00B16968">
        <w:rPr>
          <w:rStyle w:val="Zwaar"/>
          <w:rFonts w:asciiTheme="minorHAnsi" w:hAnsiTheme="minorHAnsi" w:cstheme="minorHAnsi"/>
          <w:color w:val="000000" w:themeColor="text1"/>
        </w:rPr>
        <w:t xml:space="preserve"> Agentschap </w:t>
      </w:r>
      <w:r w:rsidR="00F258D4" w:rsidRPr="004D5DCA">
        <w:rPr>
          <w:rStyle w:val="Zwaar"/>
          <w:rFonts w:asciiTheme="minorHAnsi" w:hAnsiTheme="minorHAnsi" w:cstheme="minorHAnsi"/>
        </w:rPr>
        <w:t>onderwijs</w:t>
      </w:r>
      <w:r w:rsidR="00AD289F" w:rsidRPr="004D5DCA">
        <w:rPr>
          <w:rStyle w:val="Zwaar"/>
          <w:rFonts w:asciiTheme="minorHAnsi" w:hAnsiTheme="minorHAnsi" w:cstheme="minorHAnsi"/>
        </w:rPr>
        <w:t xml:space="preserve">, </w:t>
      </w:r>
      <w:r w:rsidR="00F25B13" w:rsidRPr="004D5DCA">
        <w:rPr>
          <w:rStyle w:val="Zwaar"/>
          <w:rFonts w:asciiTheme="minorHAnsi" w:hAnsiTheme="minorHAnsi" w:cstheme="minorHAnsi"/>
        </w:rPr>
        <w:t>behalve waar dit expliciet anders is aangeduid</w:t>
      </w:r>
      <w:r w:rsidR="00F258D4" w:rsidRPr="004D5DCA">
        <w:rPr>
          <w:rStyle w:val="Zwaar"/>
          <w:rFonts w:asciiTheme="minorHAnsi" w:hAnsiTheme="minorHAnsi" w:cstheme="minorHAnsi"/>
        </w:rPr>
        <w:t>;</w:t>
      </w:r>
    </w:p>
    <w:p w14:paraId="24879EFF" w14:textId="55F8EE92" w:rsidR="00F258D4" w:rsidRPr="004D5DCA" w:rsidRDefault="00733D97" w:rsidP="00311929">
      <w:pPr>
        <w:pStyle w:val="Plattetekst"/>
        <w:numPr>
          <w:ilvl w:val="0"/>
          <w:numId w:val="40"/>
        </w:numPr>
        <w:rPr>
          <w:rStyle w:val="Zwaar"/>
          <w:rFonts w:asciiTheme="minorHAnsi" w:hAnsiTheme="minorHAnsi" w:cstheme="minorHAnsi"/>
        </w:rPr>
      </w:pPr>
      <w:r w:rsidRPr="004D5DCA">
        <w:rPr>
          <w:rStyle w:val="Zwaar"/>
          <w:rFonts w:asciiTheme="minorHAnsi" w:hAnsiTheme="minorHAnsi" w:cstheme="minorHAnsi"/>
        </w:rPr>
        <w:t>H</w:t>
      </w:r>
      <w:r w:rsidR="00F258D4" w:rsidRPr="004D5DCA">
        <w:rPr>
          <w:rStyle w:val="Zwaar"/>
          <w:rFonts w:asciiTheme="minorHAnsi" w:hAnsiTheme="minorHAnsi" w:cstheme="minorHAnsi"/>
        </w:rPr>
        <w:t>et personeel toegewezen aan het IVA Zorg Menen, behalve waar dit expliciet anders is aangeduid</w:t>
      </w:r>
      <w:r w:rsidR="004A4792" w:rsidRPr="004D5DCA">
        <w:rPr>
          <w:rStyle w:val="Zwaar"/>
          <w:rFonts w:asciiTheme="minorHAnsi" w:hAnsiTheme="minorHAnsi" w:cstheme="minorHAnsi"/>
        </w:rPr>
        <w:t>.</w:t>
      </w:r>
    </w:p>
    <w:p w14:paraId="6B982D16" w14:textId="77777777" w:rsidR="0036150F" w:rsidRPr="004D5DCA" w:rsidRDefault="0036150F" w:rsidP="00311929">
      <w:pPr>
        <w:pStyle w:val="Plattetekst"/>
        <w:rPr>
          <w:rStyle w:val="Zwaar"/>
          <w:rFonts w:asciiTheme="minorHAnsi" w:hAnsiTheme="minorHAnsi" w:cstheme="minorHAnsi"/>
        </w:rPr>
      </w:pPr>
    </w:p>
    <w:p w14:paraId="0A1B7BF4" w14:textId="77777777" w:rsidR="004A4792" w:rsidRPr="004D5DCA" w:rsidRDefault="00F41317" w:rsidP="00311929">
      <w:pPr>
        <w:pStyle w:val="Plattetekst"/>
        <w:rPr>
          <w:rStyle w:val="Zwaar"/>
          <w:rFonts w:asciiTheme="minorHAnsi" w:hAnsiTheme="minorHAnsi" w:cstheme="minorHAnsi"/>
        </w:rPr>
      </w:pPr>
      <w:r w:rsidRPr="004D5DCA">
        <w:rPr>
          <w:rStyle w:val="Zwaar"/>
          <w:rFonts w:asciiTheme="minorHAnsi" w:hAnsiTheme="minorHAnsi" w:cstheme="minorHAnsi"/>
        </w:rPr>
        <w:t>§2</w:t>
      </w:r>
      <w:r w:rsidRPr="004D5DCA">
        <w:rPr>
          <w:rStyle w:val="Zwaar"/>
          <w:rFonts w:asciiTheme="minorHAnsi" w:hAnsiTheme="minorHAnsi" w:cstheme="minorHAnsi"/>
        </w:rPr>
        <w:tab/>
      </w:r>
      <w:r w:rsidR="004205CD" w:rsidRPr="004D5DCA">
        <w:rPr>
          <w:rStyle w:val="Zwaar"/>
          <w:rFonts w:asciiTheme="minorHAnsi" w:hAnsiTheme="minorHAnsi" w:cstheme="minorHAnsi"/>
        </w:rPr>
        <w:t>Deze rechtspositieregeling</w:t>
      </w:r>
      <w:r w:rsidRPr="004D5DCA">
        <w:rPr>
          <w:rStyle w:val="Zwaar"/>
          <w:rFonts w:asciiTheme="minorHAnsi" w:hAnsiTheme="minorHAnsi" w:cstheme="minorHAnsi"/>
        </w:rPr>
        <w:t xml:space="preserve"> is echter niet van toepassing op:</w:t>
      </w:r>
    </w:p>
    <w:p w14:paraId="6098F4E0" w14:textId="77777777" w:rsidR="004203D4" w:rsidRPr="004D5DCA" w:rsidRDefault="00733D97" w:rsidP="00311929">
      <w:pPr>
        <w:pStyle w:val="Plattetekst"/>
        <w:numPr>
          <w:ilvl w:val="0"/>
          <w:numId w:val="41"/>
        </w:numPr>
        <w:rPr>
          <w:rStyle w:val="Zwaar"/>
          <w:rFonts w:asciiTheme="minorHAnsi" w:hAnsiTheme="minorHAnsi" w:cstheme="minorHAnsi"/>
        </w:rPr>
      </w:pPr>
      <w:r w:rsidRPr="004D5DCA">
        <w:rPr>
          <w:rStyle w:val="Zwaar"/>
          <w:rFonts w:asciiTheme="minorHAnsi" w:hAnsiTheme="minorHAnsi" w:cstheme="minorHAnsi"/>
        </w:rPr>
        <w:t>H</w:t>
      </w:r>
      <w:r w:rsidR="00B945F5" w:rsidRPr="004D5DCA">
        <w:rPr>
          <w:rStyle w:val="Zwaar"/>
          <w:rFonts w:asciiTheme="minorHAnsi" w:hAnsiTheme="minorHAnsi" w:cstheme="minorHAnsi"/>
        </w:rPr>
        <w:t>et gesubsidieerd personeel van het gemeentelijk onderwijs;</w:t>
      </w:r>
    </w:p>
    <w:p w14:paraId="43058685" w14:textId="77777777" w:rsidR="004203D4" w:rsidRPr="004D5DCA" w:rsidRDefault="00733D97" w:rsidP="00311929">
      <w:pPr>
        <w:pStyle w:val="Plattetekst"/>
        <w:numPr>
          <w:ilvl w:val="0"/>
          <w:numId w:val="41"/>
        </w:numPr>
        <w:rPr>
          <w:rStyle w:val="Zwaar"/>
          <w:rFonts w:asciiTheme="minorHAnsi" w:hAnsiTheme="minorHAnsi" w:cstheme="minorHAnsi"/>
        </w:rPr>
      </w:pPr>
      <w:r w:rsidRPr="004D5DCA">
        <w:rPr>
          <w:rStyle w:val="Zwaar"/>
          <w:rFonts w:asciiTheme="minorHAnsi" w:hAnsiTheme="minorHAnsi" w:cstheme="minorHAnsi"/>
        </w:rPr>
        <w:t>H</w:t>
      </w:r>
      <w:r w:rsidR="00B945F5" w:rsidRPr="004D5DCA">
        <w:rPr>
          <w:rStyle w:val="Zwaar"/>
          <w:rFonts w:asciiTheme="minorHAnsi" w:hAnsiTheme="minorHAnsi" w:cstheme="minorHAnsi"/>
        </w:rPr>
        <w:t xml:space="preserve">et niet-gesubsidieerd onderwijspersoneel; </w:t>
      </w:r>
    </w:p>
    <w:p w14:paraId="05E5C3F4" w14:textId="77777777" w:rsidR="004203D4" w:rsidRPr="004D5DCA" w:rsidRDefault="00733D97" w:rsidP="00311929">
      <w:pPr>
        <w:pStyle w:val="Plattetekst"/>
        <w:numPr>
          <w:ilvl w:val="0"/>
          <w:numId w:val="41"/>
        </w:numPr>
        <w:rPr>
          <w:rStyle w:val="Zwaar"/>
          <w:rFonts w:asciiTheme="minorHAnsi" w:hAnsiTheme="minorHAnsi" w:cstheme="minorHAnsi"/>
        </w:rPr>
      </w:pPr>
      <w:r w:rsidRPr="004D5DCA">
        <w:rPr>
          <w:rStyle w:val="Zwaar"/>
          <w:rFonts w:asciiTheme="minorHAnsi" w:hAnsiTheme="minorHAnsi" w:cstheme="minorHAnsi"/>
        </w:rPr>
        <w:t>D</w:t>
      </w:r>
      <w:r w:rsidR="00B344A8" w:rsidRPr="004D5DCA">
        <w:rPr>
          <w:rStyle w:val="Zwaar"/>
          <w:rFonts w:asciiTheme="minorHAnsi" w:hAnsiTheme="minorHAnsi" w:cstheme="minorHAnsi"/>
        </w:rPr>
        <w:t>e jobstudenten (met uitzondering van de salarisschalen)</w:t>
      </w:r>
      <w:r w:rsidR="009E4691" w:rsidRPr="004D5DCA">
        <w:rPr>
          <w:rStyle w:val="Zwaar"/>
          <w:rFonts w:asciiTheme="minorHAnsi" w:hAnsiTheme="minorHAnsi" w:cstheme="minorHAnsi"/>
        </w:rPr>
        <w:t>;</w:t>
      </w:r>
    </w:p>
    <w:p w14:paraId="3A4EFFA4" w14:textId="209041AD" w:rsidR="00F97CC8" w:rsidRPr="00B16968" w:rsidRDefault="00733D97" w:rsidP="00311929">
      <w:pPr>
        <w:pStyle w:val="Plattetekst"/>
        <w:numPr>
          <w:ilvl w:val="0"/>
          <w:numId w:val="41"/>
        </w:numPr>
      </w:pPr>
      <w:r w:rsidRPr="004D5DCA">
        <w:rPr>
          <w:rStyle w:val="Zwaar"/>
          <w:rFonts w:asciiTheme="minorHAnsi" w:hAnsiTheme="minorHAnsi" w:cstheme="minorHAnsi"/>
        </w:rPr>
        <w:t>D</w:t>
      </w:r>
      <w:r w:rsidR="00B344A8" w:rsidRPr="004D5DCA">
        <w:rPr>
          <w:rStyle w:val="Zwaar"/>
          <w:rFonts w:asciiTheme="minorHAnsi" w:hAnsiTheme="minorHAnsi" w:cstheme="minorHAnsi"/>
        </w:rPr>
        <w:t>e personeelsleden tewerkgesteld in uitvoering van art. 60</w:t>
      </w:r>
      <w:r w:rsidR="003B7322" w:rsidRPr="004D5DCA">
        <w:rPr>
          <w:rStyle w:val="Zwaar"/>
          <w:rFonts w:asciiTheme="minorHAnsi" w:hAnsiTheme="minorHAnsi" w:cstheme="minorHAnsi"/>
        </w:rPr>
        <w:t xml:space="preserve"> §7 organieke OCMW-wet</w:t>
      </w:r>
      <w:r w:rsidR="003B7322" w:rsidRPr="00B16968">
        <w:rPr>
          <w:rStyle w:val="Zwaar"/>
          <w:rFonts w:asciiTheme="minorHAnsi" w:hAnsiTheme="minorHAnsi" w:cstheme="minorHAnsi"/>
        </w:rPr>
        <w:t>.</w:t>
      </w:r>
    </w:p>
    <w:p w14:paraId="6A668AF7" w14:textId="523747D6" w:rsidR="00B344A8" w:rsidRPr="00B16968" w:rsidRDefault="00B344A8" w:rsidP="00765B02">
      <w:pPr>
        <w:jc w:val="both"/>
        <w:rPr>
          <w:rFonts w:asciiTheme="minorHAnsi" w:hAnsiTheme="minorHAnsi" w:cstheme="minorHAnsi"/>
        </w:rPr>
      </w:pPr>
    </w:p>
    <w:p w14:paraId="5DB47281" w14:textId="323BA85C" w:rsidR="00297F3F" w:rsidRPr="00B16968" w:rsidRDefault="00F41317" w:rsidP="00765B02">
      <w:pPr>
        <w:pStyle w:val="Kop3"/>
        <w:spacing w:before="0" w:after="0"/>
        <w:jc w:val="both"/>
        <w:rPr>
          <w:rFonts w:asciiTheme="minorHAnsi" w:hAnsiTheme="minorHAnsi" w:cstheme="minorHAnsi"/>
          <w:color w:val="0070C0"/>
          <w:sz w:val="22"/>
          <w:szCs w:val="22"/>
        </w:rPr>
      </w:pPr>
      <w:bookmarkStart w:id="9" w:name="_Toc255459258"/>
      <w:bookmarkStart w:id="10" w:name="_Toc22113817"/>
      <w:bookmarkStart w:id="11" w:name="_Toc74903602"/>
      <w:r w:rsidRPr="00B16968">
        <w:rPr>
          <w:rFonts w:asciiTheme="minorHAnsi" w:hAnsiTheme="minorHAnsi" w:cstheme="minorHAnsi"/>
          <w:color w:val="0070C0"/>
          <w:sz w:val="22"/>
          <w:szCs w:val="22"/>
        </w:rPr>
        <w:t>Artikel</w:t>
      </w:r>
      <w:bookmarkEnd w:id="9"/>
      <w:bookmarkEnd w:id="10"/>
      <w:r w:rsidR="00B16968" w:rsidRPr="00B16968">
        <w:rPr>
          <w:rFonts w:asciiTheme="minorHAnsi" w:hAnsiTheme="minorHAnsi" w:cstheme="minorHAnsi"/>
          <w:color w:val="0070C0"/>
          <w:sz w:val="22"/>
          <w:szCs w:val="22"/>
        </w:rPr>
        <w:t xml:space="preserve"> 2</w:t>
      </w:r>
      <w:r w:rsidR="004D5DCA">
        <w:rPr>
          <w:rFonts w:asciiTheme="minorHAnsi" w:hAnsiTheme="minorHAnsi" w:cstheme="minorHAnsi"/>
          <w:color w:val="0070C0"/>
          <w:sz w:val="22"/>
          <w:szCs w:val="22"/>
        </w:rPr>
        <w:t xml:space="preserve"> – D</w:t>
      </w:r>
      <w:r w:rsidR="00B910E1">
        <w:rPr>
          <w:rFonts w:asciiTheme="minorHAnsi" w:hAnsiTheme="minorHAnsi" w:cstheme="minorHAnsi"/>
          <w:color w:val="0070C0"/>
          <w:sz w:val="22"/>
          <w:szCs w:val="22"/>
        </w:rPr>
        <w:t>efinities</w:t>
      </w:r>
      <w:bookmarkEnd w:id="11"/>
    </w:p>
    <w:p w14:paraId="06DC961D" w14:textId="77777777" w:rsidR="009A17C0" w:rsidRPr="00B16968" w:rsidRDefault="009A17C0" w:rsidP="00311929">
      <w:pPr>
        <w:pStyle w:val="Plattetekst"/>
        <w:rPr>
          <w:rStyle w:val="Zwaar"/>
          <w:rFonts w:asciiTheme="minorHAnsi" w:hAnsiTheme="minorHAnsi" w:cstheme="minorHAnsi"/>
          <w:color w:val="000000" w:themeColor="text1"/>
        </w:rPr>
      </w:pPr>
    </w:p>
    <w:p w14:paraId="6E999FAB" w14:textId="1461CC05"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toepassing van d</w:t>
      </w:r>
      <w:r w:rsidR="00B344A8" w:rsidRPr="00B16968">
        <w:rPr>
          <w:rStyle w:val="Zwaar"/>
          <w:rFonts w:asciiTheme="minorHAnsi" w:hAnsiTheme="minorHAnsi" w:cstheme="minorHAnsi"/>
          <w:color w:val="000000" w:themeColor="text1"/>
        </w:rPr>
        <w:t xml:space="preserve">it </w:t>
      </w:r>
      <w:r w:rsidRPr="00B16968">
        <w:rPr>
          <w:rStyle w:val="Zwaar"/>
          <w:rFonts w:asciiTheme="minorHAnsi" w:hAnsiTheme="minorHAnsi" w:cstheme="minorHAnsi"/>
          <w:color w:val="000000" w:themeColor="text1"/>
        </w:rPr>
        <w:t>besluit wordt verstaan onder:</w:t>
      </w:r>
    </w:p>
    <w:p w14:paraId="168F570A" w14:textId="77777777" w:rsidR="00D964D4" w:rsidRPr="00B16968" w:rsidRDefault="00D964D4" w:rsidP="00765B02">
      <w:pPr>
        <w:pStyle w:val="Lijstalinea"/>
        <w:numPr>
          <w:ilvl w:val="0"/>
          <w:numId w:val="0"/>
        </w:numPr>
        <w:ind w:left="720"/>
        <w:jc w:val="both"/>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3510"/>
        <w:gridCol w:w="5560"/>
      </w:tblGrid>
      <w:tr w:rsidR="0043449D" w:rsidRPr="00B16968" w14:paraId="7AE606AE" w14:textId="77777777" w:rsidTr="00B344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40ACE1D" w14:textId="39098500" w:rsidR="0043449D"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43449D" w:rsidRPr="00B16968">
              <w:rPr>
                <w:rStyle w:val="Zwaar"/>
                <w:rFonts w:asciiTheme="minorHAnsi" w:hAnsiTheme="minorHAnsi" w:cstheme="minorHAnsi"/>
                <w:color w:val="000000" w:themeColor="text1"/>
              </w:rPr>
              <w:t>anstellende overheid</w:t>
            </w:r>
          </w:p>
        </w:tc>
        <w:tc>
          <w:tcPr>
            <w:tcW w:w="5560" w:type="dxa"/>
          </w:tcPr>
          <w:p w14:paraId="321B5F7C" w14:textId="786D3916" w:rsidR="00B344A8" w:rsidRPr="00A506FA" w:rsidRDefault="007B57C5"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color w:val="000000" w:themeColor="text1"/>
              </w:rPr>
            </w:pPr>
            <w:r w:rsidRPr="00A506FA">
              <w:rPr>
                <w:rStyle w:val="Zwaar"/>
                <w:rFonts w:asciiTheme="minorHAnsi" w:hAnsiTheme="minorHAnsi" w:cstheme="minorHAnsi"/>
                <w:b w:val="0"/>
                <w:color w:val="000000" w:themeColor="text1"/>
              </w:rPr>
              <w:t>V</w:t>
            </w:r>
            <w:r w:rsidR="00B344A8" w:rsidRPr="00A506FA">
              <w:rPr>
                <w:rStyle w:val="Zwaar"/>
                <w:rFonts w:asciiTheme="minorHAnsi" w:hAnsiTheme="minorHAnsi" w:cstheme="minorHAnsi"/>
                <w:b w:val="0"/>
                <w:color w:val="000000" w:themeColor="text1"/>
              </w:rPr>
              <w:t>oor de algemeen en (adjunct-) financieel directeur: de gemeenteraad (in gesloten zitting)</w:t>
            </w:r>
          </w:p>
          <w:p w14:paraId="697AB9FD" w14:textId="1793CE5A" w:rsidR="00B344A8" w:rsidRPr="00A506FA" w:rsidRDefault="007B57C5"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color w:val="000000" w:themeColor="text1"/>
              </w:rPr>
            </w:pPr>
            <w:r w:rsidRPr="00A506FA">
              <w:rPr>
                <w:rStyle w:val="Zwaar"/>
                <w:rFonts w:asciiTheme="minorHAnsi" w:hAnsiTheme="minorHAnsi" w:cstheme="minorHAnsi"/>
                <w:b w:val="0"/>
                <w:color w:val="000000" w:themeColor="text1"/>
              </w:rPr>
              <w:t>V</w:t>
            </w:r>
            <w:r w:rsidR="00B344A8" w:rsidRPr="00A506FA">
              <w:rPr>
                <w:rStyle w:val="Zwaar"/>
                <w:rFonts w:asciiTheme="minorHAnsi" w:hAnsiTheme="minorHAnsi" w:cstheme="minorHAnsi"/>
                <w:b w:val="0"/>
                <w:color w:val="000000" w:themeColor="text1"/>
              </w:rPr>
              <w:t>oor de overige personeelsleden van Stad Menen: het college van burgemeester en schepenen</w:t>
            </w:r>
          </w:p>
          <w:p w14:paraId="650E9138" w14:textId="274ABDCB" w:rsidR="0043449D" w:rsidRPr="00B16968" w:rsidRDefault="007B57C5"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A506FA">
              <w:rPr>
                <w:rStyle w:val="Zwaar"/>
                <w:rFonts w:asciiTheme="minorHAnsi" w:hAnsiTheme="minorHAnsi" w:cstheme="minorHAnsi"/>
                <w:b w:val="0"/>
                <w:color w:val="000000" w:themeColor="text1"/>
              </w:rPr>
              <w:t>V</w:t>
            </w:r>
            <w:r w:rsidR="00B344A8" w:rsidRPr="00A506FA">
              <w:rPr>
                <w:rStyle w:val="Zwaar"/>
                <w:rFonts w:asciiTheme="minorHAnsi" w:hAnsiTheme="minorHAnsi" w:cstheme="minorHAnsi"/>
                <w:b w:val="0"/>
                <w:color w:val="000000" w:themeColor="text1"/>
              </w:rPr>
              <w:t>oor de personeelsleden van het OCMW Menen</w:t>
            </w:r>
            <w:r w:rsidR="003B7322" w:rsidRPr="00A506FA">
              <w:rPr>
                <w:rStyle w:val="Zwaar"/>
                <w:rFonts w:asciiTheme="minorHAnsi" w:hAnsiTheme="minorHAnsi" w:cstheme="minorHAnsi"/>
                <w:b w:val="0"/>
                <w:color w:val="000000" w:themeColor="text1"/>
              </w:rPr>
              <w:t xml:space="preserve"> (inclusief het IVA Zorg)</w:t>
            </w:r>
            <w:r w:rsidR="00B344A8" w:rsidRPr="00A506FA">
              <w:rPr>
                <w:rStyle w:val="Zwaar"/>
                <w:rFonts w:asciiTheme="minorHAnsi" w:hAnsiTheme="minorHAnsi" w:cstheme="minorHAnsi"/>
                <w:b w:val="0"/>
                <w:color w:val="000000" w:themeColor="text1"/>
              </w:rPr>
              <w:t>: het</w:t>
            </w:r>
            <w:r w:rsidR="00B344A8" w:rsidRPr="00B16968">
              <w:rPr>
                <w:rStyle w:val="Zwaar"/>
                <w:rFonts w:asciiTheme="minorHAnsi" w:hAnsiTheme="minorHAnsi" w:cstheme="minorHAnsi"/>
                <w:b w:val="0"/>
                <w:color w:val="000000" w:themeColor="text1"/>
              </w:rPr>
              <w:t xml:space="preserve"> vast bureau</w:t>
            </w:r>
          </w:p>
        </w:tc>
      </w:tr>
      <w:tr w:rsidR="00D964D4" w:rsidRPr="00B16968" w14:paraId="228E65CE"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59B2C48" w14:textId="27F1411A"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964D4" w:rsidRPr="00B16968">
              <w:rPr>
                <w:rStyle w:val="Zwaar"/>
                <w:rFonts w:asciiTheme="minorHAnsi" w:hAnsiTheme="minorHAnsi" w:cstheme="minorHAnsi"/>
                <w:color w:val="000000" w:themeColor="text1"/>
              </w:rPr>
              <w:t>anwervingsgraad</w:t>
            </w:r>
          </w:p>
        </w:tc>
        <w:tc>
          <w:tcPr>
            <w:tcW w:w="5560" w:type="dxa"/>
          </w:tcPr>
          <w:p w14:paraId="0CFEB5BA" w14:textId="2A3EF97D" w:rsidR="00D964D4" w:rsidRPr="00B16968" w:rsidRDefault="00D964D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graad waarvan de betrekking bij wijze van aanwerving kan worden begeven of wordt begeven</w:t>
            </w:r>
          </w:p>
        </w:tc>
      </w:tr>
      <w:tr w:rsidR="00B344A8" w:rsidRPr="00B16968" w14:paraId="50A14927"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319A69D1" w14:textId="4A816D49" w:rsidR="00B344A8"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Bevorderingsgraad</w:t>
            </w:r>
          </w:p>
        </w:tc>
        <w:tc>
          <w:tcPr>
            <w:tcW w:w="5560" w:type="dxa"/>
          </w:tcPr>
          <w:p w14:paraId="0BDA4BF9" w14:textId="76CB8137"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graad waarvan de betrekking bij wijze van bevordering kan worden begeven of wordt begeven</w:t>
            </w:r>
          </w:p>
        </w:tc>
      </w:tr>
      <w:tr w:rsidR="00D964D4" w:rsidRPr="00B16968" w14:paraId="5C74E206"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4BF22F2" w14:textId="7C94FD99"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964D4" w:rsidRPr="00B16968">
              <w:rPr>
                <w:rStyle w:val="Zwaar"/>
                <w:rFonts w:asciiTheme="minorHAnsi" w:hAnsiTheme="minorHAnsi" w:cstheme="minorHAnsi"/>
                <w:color w:val="000000" w:themeColor="text1"/>
              </w:rPr>
              <w:t>anwervings- en bevorderingsgraad</w:t>
            </w:r>
          </w:p>
        </w:tc>
        <w:tc>
          <w:tcPr>
            <w:tcW w:w="5560" w:type="dxa"/>
          </w:tcPr>
          <w:p w14:paraId="13AC84F2" w14:textId="0E41DD4A" w:rsidR="00D964D4" w:rsidRPr="00B16968" w:rsidRDefault="00D964D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graad waarvan de betrekking zowel bij wijze van aanwerving als bij wijze van bevordering kan worden begeven of wordt begeven</w:t>
            </w:r>
          </w:p>
        </w:tc>
      </w:tr>
      <w:tr w:rsidR="00D964D4" w:rsidRPr="00B16968" w14:paraId="1384CB36"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0B0FDD2B" w14:textId="1670AB60"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964D4" w:rsidRPr="00B16968">
              <w:rPr>
                <w:rStyle w:val="Zwaar"/>
                <w:rFonts w:asciiTheme="minorHAnsi" w:hAnsiTheme="minorHAnsi" w:cstheme="minorHAnsi"/>
                <w:color w:val="000000" w:themeColor="text1"/>
              </w:rPr>
              <w:t>rbeidsduurregeling</w:t>
            </w:r>
          </w:p>
        </w:tc>
        <w:tc>
          <w:tcPr>
            <w:tcW w:w="5560" w:type="dxa"/>
          </w:tcPr>
          <w:p w14:paraId="7AA47E0E" w14:textId="48355115" w:rsidR="00D964D4"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uurregeling die van bestuurs</w:t>
            </w:r>
            <w:r w:rsidR="00D964D4" w:rsidRPr="00B16968">
              <w:rPr>
                <w:rStyle w:val="Zwaar"/>
                <w:rFonts w:asciiTheme="minorHAnsi" w:hAnsiTheme="minorHAnsi" w:cstheme="minorHAnsi"/>
                <w:color w:val="000000" w:themeColor="text1"/>
              </w:rPr>
              <w:t>zijde wordt opgelegd</w:t>
            </w:r>
          </w:p>
        </w:tc>
      </w:tr>
      <w:tr w:rsidR="00D964D4" w:rsidRPr="00B16968" w14:paraId="0297DB99"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8748E49" w14:textId="1BD1F551"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964D4" w:rsidRPr="00B16968">
              <w:rPr>
                <w:rStyle w:val="Zwaar"/>
                <w:rFonts w:asciiTheme="minorHAnsi" w:hAnsiTheme="minorHAnsi" w:cstheme="minorHAnsi"/>
                <w:color w:val="000000" w:themeColor="text1"/>
              </w:rPr>
              <w:t>rbeidsovereenkomstenwet</w:t>
            </w:r>
          </w:p>
        </w:tc>
        <w:tc>
          <w:tcPr>
            <w:tcW w:w="5560" w:type="dxa"/>
          </w:tcPr>
          <w:p w14:paraId="5A838526" w14:textId="4FF78B9F" w:rsidR="00D964D4" w:rsidRPr="00B16968" w:rsidRDefault="00D964D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wet van 3 juli</w:t>
            </w:r>
            <w:r w:rsidR="00B344A8" w:rsidRPr="00B16968">
              <w:rPr>
                <w:rStyle w:val="Zwaar"/>
                <w:rFonts w:asciiTheme="minorHAnsi" w:hAnsiTheme="minorHAnsi" w:cstheme="minorHAnsi"/>
                <w:color w:val="000000" w:themeColor="text1"/>
              </w:rPr>
              <w:t xml:space="preserve"> 1978 </w:t>
            </w:r>
            <w:r w:rsidRPr="00B16968">
              <w:rPr>
                <w:rStyle w:val="Zwaar"/>
                <w:rFonts w:asciiTheme="minorHAnsi" w:hAnsiTheme="minorHAnsi" w:cstheme="minorHAnsi"/>
                <w:color w:val="000000" w:themeColor="text1"/>
              </w:rPr>
              <w:t>betreffende de arbeidsovereenkomsten en latere wijzigingen</w:t>
            </w:r>
          </w:p>
        </w:tc>
      </w:tr>
      <w:tr w:rsidR="00D964D4" w:rsidRPr="00B16968" w14:paraId="715826FC"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16D0396D" w14:textId="1FE27C7F"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964D4" w:rsidRPr="00B16968">
              <w:rPr>
                <w:rStyle w:val="Zwaar"/>
                <w:rFonts w:asciiTheme="minorHAnsi" w:hAnsiTheme="minorHAnsi" w:cstheme="minorHAnsi"/>
                <w:color w:val="000000" w:themeColor="text1"/>
              </w:rPr>
              <w:t>rbeidstijdwet</w:t>
            </w:r>
          </w:p>
        </w:tc>
        <w:tc>
          <w:tcPr>
            <w:tcW w:w="5560" w:type="dxa"/>
          </w:tcPr>
          <w:p w14:paraId="4D37D0F5" w14:textId="19092211" w:rsidR="00D964D4" w:rsidRPr="00B16968" w:rsidRDefault="00D964D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wet van 14 december 2000 tot vaststelling van sommige aspecten van de organisatie van de arbeidstijd in de openbare sector, en latere wijzigingen</w:t>
            </w:r>
          </w:p>
        </w:tc>
      </w:tr>
      <w:tr w:rsidR="00D964D4" w:rsidRPr="00B16968" w14:paraId="188322B9"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F6C8B18" w14:textId="57621B8F" w:rsidR="00D964D4"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C</w:t>
            </w:r>
            <w:r w:rsidR="00D964D4" w:rsidRPr="00B16968">
              <w:rPr>
                <w:rStyle w:val="Zwaar"/>
                <w:rFonts w:asciiTheme="minorHAnsi" w:hAnsiTheme="minorHAnsi" w:cstheme="minorHAnsi"/>
                <w:color w:val="000000" w:themeColor="text1"/>
              </w:rPr>
              <w:t>ompetenties</w:t>
            </w:r>
          </w:p>
        </w:tc>
        <w:tc>
          <w:tcPr>
            <w:tcW w:w="5560" w:type="dxa"/>
          </w:tcPr>
          <w:p w14:paraId="122109D6" w14:textId="77777777" w:rsidR="00D964D4" w:rsidRPr="00B16968" w:rsidRDefault="00AB5322"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kennis, vaardigheden, persoonlijkheidskenmerken en attitudes die nodig zijn voor de uitoefening van een functie.</w:t>
            </w:r>
          </w:p>
        </w:tc>
      </w:tr>
      <w:tr w:rsidR="00AB5322" w:rsidRPr="00B16968" w14:paraId="735AA0FF"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79D7CDB9" w14:textId="4FC9D28F" w:rsidR="00AB5322"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C</w:t>
            </w:r>
            <w:r w:rsidR="00AB5322" w:rsidRPr="00B16968">
              <w:rPr>
                <w:rStyle w:val="Zwaar"/>
                <w:rFonts w:asciiTheme="minorHAnsi" w:hAnsiTheme="minorHAnsi" w:cstheme="minorHAnsi"/>
                <w:color w:val="000000" w:themeColor="text1"/>
              </w:rPr>
              <w:t>ontractueel personeelslid</w:t>
            </w:r>
          </w:p>
        </w:tc>
        <w:tc>
          <w:tcPr>
            <w:tcW w:w="5560" w:type="dxa"/>
          </w:tcPr>
          <w:p w14:paraId="66FC2D16" w14:textId="7E7851C3" w:rsidR="00AB5322" w:rsidRPr="00B16968" w:rsidRDefault="00AB5322"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Elk personeelslid dat in dienst is genomen bij arbeidsovereenkomst, conform de wet van 3 juli 1978 betreffende de arbeidsovereenkomsten</w:t>
            </w:r>
          </w:p>
        </w:tc>
      </w:tr>
      <w:tr w:rsidR="004A4792" w:rsidRPr="00B16968" w14:paraId="74707F26"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8E1F2F6" w14:textId="2877B546" w:rsidR="004A4792" w:rsidRPr="00B16968" w:rsidRDefault="004A479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Dagelijks personeelsbeheer</w:t>
            </w:r>
          </w:p>
        </w:tc>
        <w:tc>
          <w:tcPr>
            <w:tcW w:w="5560" w:type="dxa"/>
          </w:tcPr>
          <w:p w14:paraId="1F32A1A8" w14:textId="0AFBFEB7" w:rsidR="004A4792" w:rsidRPr="00B16968" w:rsidRDefault="004A4792"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Overeenkomstig artikel 170 van het Decreet Lokaal Bestuur is de algemeen directeur bevoegd voor het dagelijks </w:t>
            </w:r>
            <w:r w:rsidRPr="00B16968">
              <w:rPr>
                <w:rStyle w:val="Zwaar"/>
                <w:rFonts w:asciiTheme="minorHAnsi" w:hAnsiTheme="minorHAnsi" w:cstheme="minorHAnsi"/>
                <w:color w:val="000000" w:themeColor="text1"/>
              </w:rPr>
              <w:lastRenderedPageBreak/>
              <w:t>personeelsbeheer. Voor het IVA Zorg Menen is het hoofd van IVA bevoegd voor het dagelijks personeelsbeheer</w:t>
            </w:r>
          </w:p>
        </w:tc>
      </w:tr>
      <w:tr w:rsidR="00B344A8" w:rsidRPr="00B16968" w14:paraId="13A60234"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5216E3B3" w14:textId="5337B127" w:rsidR="00B344A8" w:rsidRPr="00B16968" w:rsidRDefault="00B344A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Decretale graad</w:t>
            </w:r>
          </w:p>
        </w:tc>
        <w:tc>
          <w:tcPr>
            <w:tcW w:w="5560" w:type="dxa"/>
          </w:tcPr>
          <w:p w14:paraId="532A2A4F" w14:textId="1FFF4110" w:rsidR="00B344A8" w:rsidRPr="00B16968" w:rsidRDefault="004A4792"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algemeen directeur, de financieel directeur en de adjunct financieel directeur (in overgang)</w:t>
            </w:r>
          </w:p>
        </w:tc>
      </w:tr>
      <w:tr w:rsidR="00B344A8" w:rsidRPr="00B16968" w14:paraId="1DFF60EC"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EFFBD1C" w14:textId="6662C5D0" w:rsidR="00B344A8" w:rsidRPr="00B16968" w:rsidRDefault="004A479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F</w:t>
            </w:r>
            <w:r w:rsidR="00B344A8" w:rsidRPr="00B16968">
              <w:rPr>
                <w:rStyle w:val="Zwaar"/>
                <w:rFonts w:asciiTheme="minorHAnsi" w:hAnsiTheme="minorHAnsi" w:cstheme="minorHAnsi"/>
                <w:color w:val="000000" w:themeColor="text1"/>
              </w:rPr>
              <w:t>unctiebeschrijving</w:t>
            </w:r>
          </w:p>
        </w:tc>
        <w:tc>
          <w:tcPr>
            <w:tcW w:w="5560" w:type="dxa"/>
          </w:tcPr>
          <w:p w14:paraId="5406A546" w14:textId="2FD3871B"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weergave van de functie-inhoud en van het functieprofiel, waaronder de competenties </w:t>
            </w:r>
          </w:p>
        </w:tc>
      </w:tr>
      <w:tr w:rsidR="00B344A8" w:rsidRPr="00B16968" w14:paraId="39FD19E0"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01917BCE" w14:textId="04464650" w:rsidR="004A4792" w:rsidRPr="00B16968" w:rsidRDefault="004A479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Decreet Lokaal Bestuur</w:t>
            </w:r>
          </w:p>
          <w:p w14:paraId="7BA6DA6D" w14:textId="5B503D7F" w:rsidR="00B344A8" w:rsidRPr="00B16968" w:rsidRDefault="00B344A8" w:rsidP="00311929">
            <w:pPr>
              <w:pStyle w:val="Plattetekst"/>
              <w:rPr>
                <w:rStyle w:val="Zwaar"/>
                <w:rFonts w:asciiTheme="minorHAnsi" w:hAnsiTheme="minorHAnsi" w:cstheme="minorHAnsi"/>
                <w:color w:val="000000" w:themeColor="text1"/>
              </w:rPr>
            </w:pPr>
          </w:p>
        </w:tc>
        <w:tc>
          <w:tcPr>
            <w:tcW w:w="5560" w:type="dxa"/>
          </w:tcPr>
          <w:p w14:paraId="4B16851A" w14:textId="0D72AB07" w:rsidR="00B344A8" w:rsidRPr="00B16968" w:rsidRDefault="004A4792"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Decreet Lokaal Bestuur van 22 december 2017 en latere wijzigingen</w:t>
            </w:r>
          </w:p>
        </w:tc>
      </w:tr>
      <w:tr w:rsidR="00B344A8" w:rsidRPr="00B16968" w14:paraId="5923DD2C"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10F808E" w14:textId="56EC1163"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G</w:t>
            </w:r>
            <w:r w:rsidR="00B344A8" w:rsidRPr="00B16968">
              <w:rPr>
                <w:rStyle w:val="Zwaar"/>
                <w:rFonts w:asciiTheme="minorHAnsi" w:hAnsiTheme="minorHAnsi" w:cstheme="minorHAnsi"/>
                <w:color w:val="000000" w:themeColor="text1"/>
              </w:rPr>
              <w:t>raad</w:t>
            </w:r>
          </w:p>
        </w:tc>
        <w:tc>
          <w:tcPr>
            <w:tcW w:w="5560" w:type="dxa"/>
          </w:tcPr>
          <w:p w14:paraId="1AC38076" w14:textId="5A274349"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Benaming voor een groep van gelijkwaardige functies of benaming voor een specifieke functie</w:t>
            </w:r>
          </w:p>
        </w:tc>
      </w:tr>
      <w:tr w:rsidR="00B344A8" w:rsidRPr="00B16968" w14:paraId="0C246DB9"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44577415" w14:textId="675A6ADB"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B344A8" w:rsidRPr="00B16968">
              <w:rPr>
                <w:rStyle w:val="Zwaar"/>
                <w:rFonts w:asciiTheme="minorHAnsi" w:hAnsiTheme="minorHAnsi" w:cstheme="minorHAnsi"/>
                <w:color w:val="000000" w:themeColor="text1"/>
              </w:rPr>
              <w:t>et hoofd van het personeel</w:t>
            </w:r>
          </w:p>
        </w:tc>
        <w:tc>
          <w:tcPr>
            <w:tcW w:w="5560" w:type="dxa"/>
          </w:tcPr>
          <w:p w14:paraId="45814AEE" w14:textId="6249CB69" w:rsidR="00B344A8" w:rsidRPr="00B16968" w:rsidRDefault="006A7211"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algemeen directeur of voor het personeel toegewezen aan </w:t>
            </w:r>
            <w:r w:rsidR="003B7322" w:rsidRPr="00B16968">
              <w:rPr>
                <w:rStyle w:val="Zwaar"/>
                <w:rFonts w:asciiTheme="minorHAnsi" w:hAnsiTheme="minorHAnsi" w:cstheme="minorHAnsi"/>
                <w:color w:val="000000" w:themeColor="text1"/>
              </w:rPr>
              <w:t xml:space="preserve">het Intern Verzelfstandigd Agentschap Zorg Menen het hoofd van het IVA Zorg Menen </w:t>
            </w:r>
          </w:p>
        </w:tc>
      </w:tr>
      <w:tr w:rsidR="00B344A8" w:rsidRPr="00B16968" w14:paraId="36C9672E"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C91FCD7" w14:textId="33EBE267"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w:t>
            </w:r>
            <w:r w:rsidR="00B344A8" w:rsidRPr="00B16968">
              <w:rPr>
                <w:rStyle w:val="Zwaar"/>
                <w:rFonts w:asciiTheme="minorHAnsi" w:hAnsiTheme="minorHAnsi" w:cstheme="minorHAnsi"/>
                <w:color w:val="000000" w:themeColor="text1"/>
              </w:rPr>
              <w:t>nhaalrust</w:t>
            </w:r>
          </w:p>
        </w:tc>
        <w:tc>
          <w:tcPr>
            <w:tcW w:w="5560" w:type="dxa"/>
          </w:tcPr>
          <w:p w14:paraId="379DAB82" w14:textId="4B05E677"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opname van gepresteerde uren ingevolge het leveren van onregelmatige prestaties buiten de gewone arbeids-duurregeling die op het personeelslid van toepassing is</w:t>
            </w:r>
          </w:p>
        </w:tc>
      </w:tr>
      <w:tr w:rsidR="00B344A8" w:rsidRPr="00B16968" w14:paraId="0986E50F"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67881817" w14:textId="3B29F43E"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w:t>
            </w:r>
            <w:r w:rsidR="00B344A8" w:rsidRPr="00B16968">
              <w:rPr>
                <w:rStyle w:val="Zwaar"/>
                <w:rFonts w:asciiTheme="minorHAnsi" w:hAnsiTheme="minorHAnsi" w:cstheme="minorHAnsi"/>
                <w:color w:val="000000" w:themeColor="text1"/>
              </w:rPr>
              <w:t>nwerktijd</w:t>
            </w:r>
          </w:p>
        </w:tc>
        <w:tc>
          <w:tcPr>
            <w:tcW w:w="5560" w:type="dxa"/>
          </w:tcPr>
          <w:p w14:paraId="6B111606" w14:textId="1570761F"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duur en de procedure waarbij het contractuele personeelslid begeleid wordt zoals dit gebeurt in de proeftijd van statutaire personeelsleden</w:t>
            </w:r>
          </w:p>
        </w:tc>
      </w:tr>
      <w:tr w:rsidR="00B344A8" w:rsidRPr="00B16968" w14:paraId="5AB11356"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70E341D" w14:textId="1CDA1DCD"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J</w:t>
            </w:r>
            <w:r w:rsidR="00B344A8" w:rsidRPr="00B16968">
              <w:rPr>
                <w:rStyle w:val="Zwaar"/>
                <w:rFonts w:asciiTheme="minorHAnsi" w:hAnsiTheme="minorHAnsi" w:cstheme="minorHAnsi"/>
                <w:color w:val="000000" w:themeColor="text1"/>
              </w:rPr>
              <w:t>obstudent</w:t>
            </w:r>
          </w:p>
        </w:tc>
        <w:tc>
          <w:tcPr>
            <w:tcW w:w="5560" w:type="dxa"/>
          </w:tcPr>
          <w:p w14:paraId="16F1F0D7" w14:textId="7E12EBF8" w:rsidR="00B344A8" w:rsidRPr="00B16968" w:rsidRDefault="006A7211"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aangeworven met een arbeidsovereenkomst voor tewerkstelling van studenten overeenkomstig artikel 120 van de Arbeidsovereenkomstenwet</w:t>
            </w:r>
          </w:p>
        </w:tc>
      </w:tr>
      <w:tr w:rsidR="00B344A8" w:rsidRPr="00B16968" w14:paraId="1B0638CF"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49083BC1" w14:textId="1FF3874F"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K</w:t>
            </w:r>
            <w:r w:rsidR="00B344A8" w:rsidRPr="00B16968">
              <w:rPr>
                <w:rStyle w:val="Zwaar"/>
                <w:rFonts w:asciiTheme="minorHAnsi" w:hAnsiTheme="minorHAnsi" w:cstheme="minorHAnsi"/>
                <w:color w:val="000000" w:themeColor="text1"/>
              </w:rPr>
              <w:t>abinetspersoneel</w:t>
            </w:r>
          </w:p>
        </w:tc>
        <w:tc>
          <w:tcPr>
            <w:tcW w:w="5560" w:type="dxa"/>
          </w:tcPr>
          <w:p w14:paraId="5BE92A3C" w14:textId="6339AEB7"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Personeel ten behoeve van de kabinetten van de burgemeester of schepenen</w:t>
            </w:r>
          </w:p>
        </w:tc>
      </w:tr>
      <w:tr w:rsidR="00B344A8" w:rsidRPr="00B16968" w14:paraId="7BA7396A"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37DDCB46" w14:textId="0393E92E"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K</w:t>
            </w:r>
            <w:r w:rsidR="00B344A8" w:rsidRPr="00B16968">
              <w:rPr>
                <w:rStyle w:val="Zwaar"/>
                <w:rFonts w:asciiTheme="minorHAnsi" w:hAnsiTheme="minorHAnsi" w:cstheme="minorHAnsi"/>
                <w:color w:val="000000" w:themeColor="text1"/>
              </w:rPr>
              <w:t>ind</w:t>
            </w:r>
          </w:p>
        </w:tc>
        <w:tc>
          <w:tcPr>
            <w:tcW w:w="5560" w:type="dxa"/>
          </w:tcPr>
          <w:p w14:paraId="52CC1DFC" w14:textId="07DDF296"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wettelijk, erkend natuurlijk, adoptief, stief- of pleegkind</w:t>
            </w:r>
          </w:p>
        </w:tc>
      </w:tr>
      <w:tr w:rsidR="00B344A8" w:rsidRPr="00B16968" w14:paraId="63BEE709"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595294C9" w14:textId="5BEEA42D"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w:t>
            </w:r>
            <w:r w:rsidR="00B344A8" w:rsidRPr="00B16968">
              <w:rPr>
                <w:rStyle w:val="Zwaar"/>
                <w:rFonts w:asciiTheme="minorHAnsi" w:hAnsiTheme="minorHAnsi" w:cstheme="minorHAnsi"/>
                <w:color w:val="000000" w:themeColor="text1"/>
              </w:rPr>
              <w:t>edische ongeschiktheid</w:t>
            </w:r>
          </w:p>
        </w:tc>
        <w:tc>
          <w:tcPr>
            <w:tcW w:w="5560" w:type="dxa"/>
          </w:tcPr>
          <w:p w14:paraId="5022D7D5" w14:textId="42493C2B"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onmogelijkheid om de functie uit te oefenen omwille van gezondheidsredenen en gestaafd door een attest van een dokter in de genees-, heel- of verloskunde</w:t>
            </w:r>
          </w:p>
        </w:tc>
      </w:tr>
      <w:tr w:rsidR="00B344A8" w:rsidRPr="00B16968" w14:paraId="025BDF26"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DB22A40" w14:textId="6440EBBA"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w:t>
            </w:r>
            <w:r w:rsidR="00B344A8" w:rsidRPr="00B16968">
              <w:rPr>
                <w:rStyle w:val="Zwaar"/>
                <w:rFonts w:asciiTheme="minorHAnsi" w:hAnsiTheme="minorHAnsi" w:cstheme="minorHAnsi"/>
                <w:color w:val="000000" w:themeColor="text1"/>
              </w:rPr>
              <w:t>achtprestaties</w:t>
            </w:r>
          </w:p>
        </w:tc>
        <w:tc>
          <w:tcPr>
            <w:tcW w:w="5560" w:type="dxa"/>
          </w:tcPr>
          <w:p w14:paraId="270B94E5" w14:textId="1EADB7DE"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prestaties geleverd tussen 22 en 6 uur</w:t>
            </w:r>
          </w:p>
        </w:tc>
      </w:tr>
      <w:tr w:rsidR="00B344A8" w:rsidRPr="00B16968" w14:paraId="5D1CD2C5"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198C72FF" w14:textId="5781B5D5"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w:t>
            </w:r>
            <w:r w:rsidR="00B344A8" w:rsidRPr="00B16968">
              <w:rPr>
                <w:rStyle w:val="Zwaar"/>
                <w:rFonts w:asciiTheme="minorHAnsi" w:hAnsiTheme="minorHAnsi" w:cstheme="minorHAnsi"/>
                <w:color w:val="000000" w:themeColor="text1"/>
              </w:rPr>
              <w:t>iveau</w:t>
            </w:r>
          </w:p>
        </w:tc>
        <w:tc>
          <w:tcPr>
            <w:tcW w:w="5560" w:type="dxa"/>
          </w:tcPr>
          <w:p w14:paraId="3C247156" w14:textId="3E97C8FC"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geheel van graden in de hiërarchische volgorde van A tot E waarbij A de hoogste graad in de hiërarchie vormt met uitzondering van de decretale graden</w:t>
            </w:r>
          </w:p>
        </w:tc>
      </w:tr>
      <w:tr w:rsidR="00D2435A" w:rsidRPr="00B16968" w14:paraId="66DEF163"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F89F11B" w14:textId="11DF4A5E" w:rsidR="00D2435A" w:rsidRPr="009309D0" w:rsidRDefault="00D2435A"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Opvolgingsgesprek</w:t>
            </w:r>
          </w:p>
        </w:tc>
        <w:tc>
          <w:tcPr>
            <w:tcW w:w="5560" w:type="dxa"/>
          </w:tcPr>
          <w:p w14:paraId="59F353B3" w14:textId="2DDBCAAF" w:rsidR="00D2435A" w:rsidRPr="009309D0" w:rsidRDefault="0034097A"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Een gesprek tussen de coach en het personeelslid met het oog op het optimaal functioneren van het personeelslid en de optimale kwaliteit v</w:t>
            </w:r>
            <w:r w:rsidR="00976FCF" w:rsidRPr="009309D0">
              <w:rPr>
                <w:rStyle w:val="Zwaar"/>
                <w:rFonts w:asciiTheme="minorHAnsi" w:hAnsiTheme="minorHAnsi" w:cstheme="minorHAnsi"/>
                <w:color w:val="000000" w:themeColor="text1"/>
              </w:rPr>
              <w:t>a</w:t>
            </w:r>
            <w:r w:rsidRPr="009309D0">
              <w:rPr>
                <w:rStyle w:val="Zwaar"/>
                <w:rFonts w:asciiTheme="minorHAnsi" w:hAnsiTheme="minorHAnsi" w:cstheme="minorHAnsi"/>
                <w:color w:val="000000" w:themeColor="text1"/>
              </w:rPr>
              <w:t xml:space="preserve">n de dienstverlening. </w:t>
            </w:r>
          </w:p>
        </w:tc>
      </w:tr>
      <w:tr w:rsidR="0034097A" w:rsidRPr="00B16968" w14:paraId="0A1C2F13"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069F815A" w14:textId="7646AAEA" w:rsidR="0034097A" w:rsidRPr="009309D0" w:rsidRDefault="0034097A"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Formeel opvolgingsgesprek </w:t>
            </w:r>
          </w:p>
        </w:tc>
        <w:tc>
          <w:tcPr>
            <w:tcW w:w="5560" w:type="dxa"/>
          </w:tcPr>
          <w:p w14:paraId="303205FB" w14:textId="1932F910" w:rsidR="0034097A" w:rsidRPr="009309D0" w:rsidRDefault="0034097A"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Een gesprek tussen de coach, mentor en het personeelslid als eerste fase in de </w:t>
            </w:r>
            <w:r w:rsidR="00E846AD" w:rsidRPr="009309D0">
              <w:rPr>
                <w:rStyle w:val="Zwaar"/>
                <w:rFonts w:asciiTheme="minorHAnsi" w:hAnsiTheme="minorHAnsi" w:cstheme="minorHAnsi"/>
                <w:color w:val="000000" w:themeColor="text1"/>
              </w:rPr>
              <w:t>procedure van evaluatie bij functioneringsproblemen</w:t>
            </w:r>
          </w:p>
        </w:tc>
      </w:tr>
      <w:tr w:rsidR="00B344A8" w:rsidRPr="00B16968" w14:paraId="4C1D4A84"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7B798F02" w14:textId="51C5009B"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w:t>
            </w:r>
            <w:r w:rsidR="00B344A8" w:rsidRPr="00B16968">
              <w:rPr>
                <w:rStyle w:val="Zwaar"/>
                <w:rFonts w:asciiTheme="minorHAnsi" w:hAnsiTheme="minorHAnsi" w:cstheme="minorHAnsi"/>
                <w:color w:val="000000" w:themeColor="text1"/>
              </w:rPr>
              <w:t>ersoneelslid</w:t>
            </w:r>
          </w:p>
        </w:tc>
        <w:tc>
          <w:tcPr>
            <w:tcW w:w="5560" w:type="dxa"/>
          </w:tcPr>
          <w:p w14:paraId="01704BEC" w14:textId="7FE58760"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Zowel het statutaire personeelslid als het contractuele personeelslid</w:t>
            </w:r>
          </w:p>
        </w:tc>
      </w:tr>
      <w:tr w:rsidR="00B344A8" w:rsidRPr="00B16968" w14:paraId="4DE556C6"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0E235D97" w14:textId="2D3532C4"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w:t>
            </w:r>
            <w:r w:rsidR="00B344A8" w:rsidRPr="00B16968">
              <w:rPr>
                <w:rStyle w:val="Zwaar"/>
                <w:rFonts w:asciiTheme="minorHAnsi" w:hAnsiTheme="minorHAnsi" w:cstheme="minorHAnsi"/>
                <w:color w:val="000000" w:themeColor="text1"/>
              </w:rPr>
              <w:t>aad</w:t>
            </w:r>
          </w:p>
        </w:tc>
        <w:tc>
          <w:tcPr>
            <w:tcW w:w="5560" w:type="dxa"/>
          </w:tcPr>
          <w:p w14:paraId="7DCA1DC7" w14:textId="7FDE5BC1"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gemeenteraad</w:t>
            </w:r>
            <w:r w:rsidR="006A7211" w:rsidRPr="00B16968">
              <w:rPr>
                <w:rStyle w:val="Zwaar"/>
                <w:rFonts w:asciiTheme="minorHAnsi" w:hAnsiTheme="minorHAnsi" w:cstheme="minorHAnsi"/>
                <w:color w:val="000000" w:themeColor="text1"/>
              </w:rPr>
              <w:t xml:space="preserve"> of OCMW-raad</w:t>
            </w:r>
          </w:p>
        </w:tc>
      </w:tr>
      <w:tr w:rsidR="00B344A8" w:rsidRPr="00B16968" w14:paraId="094EE85E"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7634D9F3" w14:textId="49007F2E"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w:t>
            </w:r>
            <w:r w:rsidR="00B344A8" w:rsidRPr="00B16968">
              <w:rPr>
                <w:rStyle w:val="Zwaar"/>
                <w:rFonts w:asciiTheme="minorHAnsi" w:hAnsiTheme="minorHAnsi" w:cstheme="minorHAnsi"/>
                <w:color w:val="000000" w:themeColor="text1"/>
              </w:rPr>
              <w:t>echtspositieregeling Stad</w:t>
            </w:r>
            <w:r w:rsidRPr="00B16968">
              <w:rPr>
                <w:rStyle w:val="Zwaar"/>
                <w:rFonts w:asciiTheme="minorHAnsi" w:hAnsiTheme="minorHAnsi" w:cstheme="minorHAnsi"/>
                <w:color w:val="000000" w:themeColor="text1"/>
              </w:rPr>
              <w:t xml:space="preserve"> en OCMW </w:t>
            </w:r>
            <w:r w:rsidR="00B344A8" w:rsidRPr="00B16968">
              <w:rPr>
                <w:rStyle w:val="Zwaar"/>
                <w:rFonts w:asciiTheme="minorHAnsi" w:hAnsiTheme="minorHAnsi" w:cstheme="minorHAnsi"/>
                <w:color w:val="000000" w:themeColor="text1"/>
              </w:rPr>
              <w:t>Menen</w:t>
            </w:r>
          </w:p>
        </w:tc>
        <w:tc>
          <w:tcPr>
            <w:tcW w:w="5560" w:type="dxa"/>
          </w:tcPr>
          <w:p w14:paraId="649A2A20" w14:textId="400640B9" w:rsidR="00B344A8" w:rsidRPr="00B16968" w:rsidRDefault="00B344A8"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Regeling met betrekking tot de rechtspositie van het personeel</w:t>
            </w:r>
          </w:p>
        </w:tc>
      </w:tr>
      <w:tr w:rsidR="00B344A8" w:rsidRPr="00B16968" w14:paraId="2C357B5C"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3335105A" w14:textId="148300BA"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w:t>
            </w:r>
            <w:r w:rsidR="00B344A8" w:rsidRPr="00B16968">
              <w:rPr>
                <w:rStyle w:val="Zwaar"/>
                <w:rFonts w:asciiTheme="minorHAnsi" w:hAnsiTheme="minorHAnsi" w:cstheme="minorHAnsi"/>
                <w:color w:val="000000" w:themeColor="text1"/>
              </w:rPr>
              <w:t>usttijd</w:t>
            </w:r>
          </w:p>
        </w:tc>
        <w:tc>
          <w:tcPr>
            <w:tcW w:w="5560" w:type="dxa"/>
          </w:tcPr>
          <w:p w14:paraId="15C11B00" w14:textId="221B4011" w:rsidR="00B344A8" w:rsidRPr="00B16968" w:rsidRDefault="00B344A8"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tijd die valt buiten de aan het personeelslid opgelegde arbeidsduurregeling</w:t>
            </w:r>
          </w:p>
        </w:tc>
      </w:tr>
      <w:tr w:rsidR="00B344A8" w:rsidRPr="00B16968" w14:paraId="53C4641E"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25C0FB6" w14:textId="148F56FB"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w:t>
            </w:r>
            <w:r w:rsidR="00B344A8" w:rsidRPr="00B16968">
              <w:rPr>
                <w:rStyle w:val="Zwaar"/>
                <w:rFonts w:asciiTheme="minorHAnsi" w:hAnsiTheme="minorHAnsi" w:cstheme="minorHAnsi"/>
                <w:color w:val="000000" w:themeColor="text1"/>
              </w:rPr>
              <w:t>tatutair personeelslid</w:t>
            </w:r>
          </w:p>
        </w:tc>
        <w:tc>
          <w:tcPr>
            <w:tcW w:w="5560" w:type="dxa"/>
          </w:tcPr>
          <w:p w14:paraId="00D3ADEF" w14:textId="3FE1EBAC" w:rsidR="00B344A8" w:rsidRPr="00B16968" w:rsidRDefault="00B344A8" w:rsidP="00765B02">
            <w:pPr>
              <w:pStyle w:val="Lijstalinea"/>
              <w:numPr>
                <w:ilvl w:val="0"/>
                <w:numId w:val="0"/>
              </w:numPr>
              <w:jc w:val="both"/>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Elk personeelslid dat bij eenzijdige beslissing van de overheid vast aangesteld is in statutair dienstverband, evenals het personeelslid dat bij eenzijdige beslissing van de overheid toegelaten is tot de proeftijd met het oog op een vaste aanstelling in statutair dienstverband</w:t>
            </w:r>
          </w:p>
        </w:tc>
      </w:tr>
      <w:tr w:rsidR="00B344A8" w:rsidRPr="00B16968" w14:paraId="123684C6"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3041B8E1" w14:textId="7F47C89A"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S</w:t>
            </w:r>
            <w:r w:rsidR="00B344A8" w:rsidRPr="00B16968">
              <w:rPr>
                <w:rStyle w:val="Zwaar"/>
                <w:rFonts w:asciiTheme="minorHAnsi" w:hAnsiTheme="minorHAnsi" w:cstheme="minorHAnsi"/>
                <w:color w:val="000000" w:themeColor="text1"/>
              </w:rPr>
              <w:t>tatutair personeelslid op proef</w:t>
            </w:r>
          </w:p>
        </w:tc>
        <w:tc>
          <w:tcPr>
            <w:tcW w:w="5560" w:type="dxa"/>
          </w:tcPr>
          <w:p w14:paraId="645E56D8" w14:textId="32B3940A" w:rsidR="00B344A8" w:rsidRPr="00B16968" w:rsidRDefault="00B344A8" w:rsidP="00765B02">
            <w:pPr>
              <w:pStyle w:val="Lijstalinea"/>
              <w:numPr>
                <w:ilvl w:val="0"/>
                <w:numId w:val="0"/>
              </w:numPr>
              <w:jc w:val="both"/>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Elk personeelslid dat bij eenzijdige beslissing van de overheid toegelaten is tot de proeftijd met het oog op een vaste aanste</w:t>
            </w:r>
            <w:r w:rsidR="006A7211" w:rsidRPr="00B16968">
              <w:rPr>
                <w:rStyle w:val="Zwaar"/>
                <w:rFonts w:asciiTheme="minorHAnsi" w:hAnsiTheme="minorHAnsi" w:cstheme="minorHAnsi"/>
                <w:color w:val="000000" w:themeColor="text1"/>
              </w:rPr>
              <w:t>lling in statutair dienstverband</w:t>
            </w:r>
          </w:p>
        </w:tc>
      </w:tr>
      <w:tr w:rsidR="00B344A8" w:rsidRPr="00B16968" w14:paraId="7150BA46"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0904D69" w14:textId="751BFDB8"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w:t>
            </w:r>
            <w:r w:rsidR="00B344A8" w:rsidRPr="00B16968">
              <w:rPr>
                <w:rStyle w:val="Zwaar"/>
                <w:rFonts w:asciiTheme="minorHAnsi" w:hAnsiTheme="minorHAnsi" w:cstheme="minorHAnsi"/>
                <w:color w:val="000000" w:themeColor="text1"/>
              </w:rPr>
              <w:t>yndicaal verlof</w:t>
            </w:r>
          </w:p>
        </w:tc>
        <w:tc>
          <w:tcPr>
            <w:tcW w:w="5560" w:type="dxa"/>
          </w:tcPr>
          <w:p w14:paraId="4AF698CC" w14:textId="792F7369" w:rsidR="00B344A8" w:rsidRPr="00B16968" w:rsidRDefault="00B344A8" w:rsidP="00765B02">
            <w:pPr>
              <w:pStyle w:val="Lijstalinea"/>
              <w:numPr>
                <w:ilvl w:val="0"/>
                <w:numId w:val="0"/>
              </w:numPr>
              <w:jc w:val="both"/>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afwezigheid ingevolge deelname aan syndicale activiteiten waarbij het initiatief uitgaat van de vakorganisatie zelf</w:t>
            </w:r>
          </w:p>
        </w:tc>
      </w:tr>
      <w:tr w:rsidR="00B344A8" w:rsidRPr="00B16968" w14:paraId="1163CE56"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4CE4E86C" w14:textId="4C031B01"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U</w:t>
            </w:r>
            <w:r w:rsidR="00B344A8" w:rsidRPr="00B16968">
              <w:rPr>
                <w:rStyle w:val="Zwaar"/>
                <w:rFonts w:asciiTheme="minorHAnsi" w:hAnsiTheme="minorHAnsi" w:cstheme="minorHAnsi"/>
                <w:color w:val="000000" w:themeColor="text1"/>
              </w:rPr>
              <w:t>itvoerend orgaan</w:t>
            </w:r>
          </w:p>
        </w:tc>
        <w:tc>
          <w:tcPr>
            <w:tcW w:w="5560" w:type="dxa"/>
          </w:tcPr>
          <w:p w14:paraId="04B56801" w14:textId="7615D369" w:rsidR="00B344A8" w:rsidRPr="00B16968" w:rsidRDefault="00B344A8" w:rsidP="00765B02">
            <w:pPr>
              <w:pStyle w:val="Lijstalinea"/>
              <w:numPr>
                <w:ilvl w:val="0"/>
                <w:numId w:val="0"/>
              </w:numPr>
              <w:jc w:val="both"/>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stad Menen: het college van burgemeester en schepenen</w:t>
            </w:r>
          </w:p>
          <w:p w14:paraId="3E63B000" w14:textId="71A05C30" w:rsidR="00B344A8" w:rsidRPr="00B16968" w:rsidRDefault="006A7211" w:rsidP="00765B02">
            <w:pPr>
              <w:pStyle w:val="Lijstalinea"/>
              <w:numPr>
                <w:ilvl w:val="0"/>
                <w:numId w:val="0"/>
              </w:numPr>
              <w:jc w:val="both"/>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het OCMW Menen: het vast bureau</w:t>
            </w:r>
          </w:p>
        </w:tc>
      </w:tr>
      <w:tr w:rsidR="00B344A8" w:rsidRPr="00B16968" w14:paraId="7C207781" w14:textId="77777777" w:rsidTr="00B34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5514125D" w14:textId="1E63768A"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EF443E" w:rsidRPr="00B16968">
              <w:rPr>
                <w:rStyle w:val="Zwaar"/>
                <w:rFonts w:asciiTheme="minorHAnsi" w:hAnsiTheme="minorHAnsi" w:cstheme="minorHAnsi"/>
                <w:color w:val="000000" w:themeColor="text1"/>
              </w:rPr>
              <w:t xml:space="preserve">ast aangesteld statutair </w:t>
            </w:r>
            <w:r w:rsidR="00B344A8" w:rsidRPr="00B16968">
              <w:rPr>
                <w:rStyle w:val="Zwaar"/>
                <w:rFonts w:asciiTheme="minorHAnsi" w:hAnsiTheme="minorHAnsi" w:cstheme="minorHAnsi"/>
                <w:color w:val="000000" w:themeColor="text1"/>
              </w:rPr>
              <w:t>personeelslid</w:t>
            </w:r>
          </w:p>
        </w:tc>
        <w:tc>
          <w:tcPr>
            <w:tcW w:w="5560" w:type="dxa"/>
          </w:tcPr>
          <w:p w14:paraId="7E11636E" w14:textId="08291D6F" w:rsidR="00B344A8" w:rsidRPr="00B16968" w:rsidRDefault="00B344A8" w:rsidP="00765B02">
            <w:pPr>
              <w:pStyle w:val="Lijstalinea"/>
              <w:numPr>
                <w:ilvl w:val="0"/>
                <w:numId w:val="0"/>
              </w:numPr>
              <w:jc w:val="both"/>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bij eenzijdige beslissing van de overheid vast is aangesteld in statutair dienstverband na de proeftijd, ook genoemd ‘in vast verband benoemd’ in afdeling 2 van het koninklijk besluit van 28 november 1969 tot uitvoering van de wet van 27 juni 1969 tot herziening van de besluitwet van 28 december 1944 betreffende de maatschappelijke zekerheid van arbeiders</w:t>
            </w:r>
          </w:p>
        </w:tc>
      </w:tr>
      <w:tr w:rsidR="00B344A8" w:rsidRPr="00B16968" w14:paraId="2C24D05F" w14:textId="77777777" w:rsidTr="00B344A8">
        <w:tc>
          <w:tcPr>
            <w:cnfStyle w:val="001000000000" w:firstRow="0" w:lastRow="0" w:firstColumn="1" w:lastColumn="0" w:oddVBand="0" w:evenVBand="0" w:oddHBand="0" w:evenHBand="0" w:firstRowFirstColumn="0" w:firstRowLastColumn="0" w:lastRowFirstColumn="0" w:lastRowLastColumn="0"/>
            <w:tcW w:w="3510" w:type="dxa"/>
          </w:tcPr>
          <w:p w14:paraId="202BC687" w14:textId="60440EBA" w:rsidR="00B344A8" w:rsidRPr="00B16968" w:rsidRDefault="006A72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w:t>
            </w:r>
            <w:r w:rsidR="00B344A8" w:rsidRPr="00B16968">
              <w:rPr>
                <w:rStyle w:val="Zwaar"/>
                <w:rFonts w:asciiTheme="minorHAnsi" w:hAnsiTheme="minorHAnsi" w:cstheme="minorHAnsi"/>
                <w:color w:val="000000" w:themeColor="text1"/>
              </w:rPr>
              <w:t>erkelijke diensten</w:t>
            </w:r>
          </w:p>
        </w:tc>
        <w:tc>
          <w:tcPr>
            <w:tcW w:w="5560" w:type="dxa"/>
          </w:tcPr>
          <w:p w14:paraId="4A6BFF0F" w14:textId="454A1A14" w:rsidR="00B344A8" w:rsidRPr="00B16968" w:rsidRDefault="00B344A8" w:rsidP="00765B02">
            <w:pPr>
              <w:pStyle w:val="Lijstalinea"/>
              <w:numPr>
                <w:ilvl w:val="0"/>
                <w:numId w:val="0"/>
              </w:numPr>
              <w:jc w:val="both"/>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Alle diensten die krachtens de rechtspositieregeling recht geven op salaris of die bij ontstentenis van salaris toch in aanmerking genomen worden voor het vaststellen van het salaris</w:t>
            </w:r>
          </w:p>
        </w:tc>
      </w:tr>
    </w:tbl>
    <w:p w14:paraId="269E2A9F" w14:textId="29A1E29B" w:rsidR="006A7211" w:rsidRPr="00B16968" w:rsidRDefault="006A7211" w:rsidP="00765B02">
      <w:pPr>
        <w:pStyle w:val="Kop1"/>
        <w:spacing w:before="0" w:after="0"/>
        <w:jc w:val="both"/>
        <w:rPr>
          <w:rFonts w:asciiTheme="minorHAnsi" w:hAnsiTheme="minorHAnsi" w:cstheme="minorHAnsi"/>
          <w:color w:val="000000" w:themeColor="text1"/>
          <w:lang w:val="nl-BE"/>
        </w:rPr>
      </w:pPr>
      <w:bookmarkStart w:id="12" w:name="_Toc255459262"/>
      <w:bookmarkStart w:id="13" w:name="_Toc22113819"/>
    </w:p>
    <w:p w14:paraId="427F0B02" w14:textId="77777777" w:rsidR="00933DAC" w:rsidRPr="00B16968" w:rsidRDefault="00933DAC" w:rsidP="00933DAC">
      <w:pPr>
        <w:rPr>
          <w:rFonts w:asciiTheme="minorHAnsi" w:hAnsiTheme="minorHAnsi" w:cstheme="minorHAnsi"/>
          <w:lang w:val="nl-BE"/>
        </w:rPr>
      </w:pPr>
    </w:p>
    <w:p w14:paraId="00B54402" w14:textId="264A3A10" w:rsidR="00F41317" w:rsidRPr="00B16968" w:rsidRDefault="00F41317" w:rsidP="00933DAC">
      <w:pPr>
        <w:pStyle w:val="Kop1"/>
        <w:spacing w:before="0" w:after="0"/>
        <w:jc w:val="center"/>
        <w:rPr>
          <w:rFonts w:asciiTheme="minorHAnsi" w:hAnsiTheme="minorHAnsi" w:cstheme="minorHAnsi"/>
          <w:color w:val="000000" w:themeColor="text1"/>
        </w:rPr>
      </w:pPr>
      <w:bookmarkStart w:id="14" w:name="_Toc74903603"/>
      <w:r w:rsidRPr="00B16968">
        <w:rPr>
          <w:rFonts w:asciiTheme="minorHAnsi" w:hAnsiTheme="minorHAnsi" w:cstheme="minorHAnsi"/>
          <w:color w:val="000000" w:themeColor="text1"/>
        </w:rPr>
        <w:t xml:space="preserve">Titel </w:t>
      </w:r>
      <w:r w:rsidR="006A7211" w:rsidRPr="00B16968">
        <w:rPr>
          <w:rFonts w:asciiTheme="minorHAnsi" w:hAnsiTheme="minorHAnsi" w:cstheme="minorHAnsi"/>
          <w:color w:val="000000" w:themeColor="text1"/>
        </w:rPr>
        <w:t>2</w:t>
      </w:r>
      <w:r w:rsidR="00006076" w:rsidRPr="00B16968">
        <w:rPr>
          <w:rFonts w:asciiTheme="minorHAnsi" w:hAnsiTheme="minorHAnsi" w:cstheme="minorHAnsi"/>
          <w:color w:val="000000" w:themeColor="text1"/>
        </w:rPr>
        <w:t xml:space="preserve"> </w:t>
      </w:r>
      <w:r w:rsidR="00255FA1" w:rsidRPr="00B16968">
        <w:rPr>
          <w:rFonts w:asciiTheme="minorHAnsi" w:hAnsiTheme="minorHAnsi" w:cstheme="minorHAnsi"/>
          <w:color w:val="000000" w:themeColor="text1"/>
        </w:rPr>
        <w:t xml:space="preserve">– De </w:t>
      </w:r>
      <w:r w:rsidRPr="00B16968">
        <w:rPr>
          <w:rFonts w:asciiTheme="minorHAnsi" w:hAnsiTheme="minorHAnsi" w:cstheme="minorHAnsi"/>
          <w:color w:val="000000" w:themeColor="text1"/>
        </w:rPr>
        <w:t>loopbaan</w:t>
      </w:r>
      <w:bookmarkEnd w:id="12"/>
      <w:bookmarkEnd w:id="13"/>
      <w:bookmarkEnd w:id="14"/>
    </w:p>
    <w:p w14:paraId="50BD3B45" w14:textId="77777777" w:rsidR="006A7211" w:rsidRPr="00B16968" w:rsidRDefault="006A7211" w:rsidP="00765B02">
      <w:pPr>
        <w:jc w:val="both"/>
        <w:rPr>
          <w:rFonts w:asciiTheme="minorHAnsi" w:hAnsiTheme="minorHAnsi" w:cstheme="minorHAnsi"/>
        </w:rPr>
      </w:pPr>
    </w:p>
    <w:p w14:paraId="44FEA871" w14:textId="193A9049" w:rsidR="005654E6" w:rsidRPr="00B16968" w:rsidRDefault="0068041B" w:rsidP="00933DAC">
      <w:pPr>
        <w:pStyle w:val="Kop2"/>
        <w:spacing w:before="0" w:after="0"/>
        <w:jc w:val="center"/>
        <w:rPr>
          <w:rFonts w:asciiTheme="minorHAnsi" w:hAnsiTheme="minorHAnsi" w:cstheme="minorHAnsi"/>
          <w:color w:val="002060"/>
        </w:rPr>
      </w:pPr>
      <w:bookmarkStart w:id="15" w:name="_Toc255459263"/>
      <w:bookmarkStart w:id="16" w:name="_Toc22113820"/>
      <w:bookmarkStart w:id="17" w:name="_Toc74903604"/>
      <w:r w:rsidRPr="00B16968">
        <w:rPr>
          <w:rFonts w:asciiTheme="minorHAnsi" w:hAnsiTheme="minorHAnsi" w:cstheme="minorHAnsi"/>
          <w:color w:val="002060"/>
        </w:rPr>
        <w:t xml:space="preserve">Hoofdstuk 1 – De </w:t>
      </w:r>
      <w:r w:rsidR="00F41317" w:rsidRPr="00B16968">
        <w:rPr>
          <w:rFonts w:asciiTheme="minorHAnsi" w:hAnsiTheme="minorHAnsi" w:cstheme="minorHAnsi"/>
          <w:color w:val="002060"/>
        </w:rPr>
        <w:t xml:space="preserve">indeling </w:t>
      </w:r>
      <w:r w:rsidR="00B910E1">
        <w:rPr>
          <w:rFonts w:asciiTheme="minorHAnsi" w:hAnsiTheme="minorHAnsi" w:cstheme="minorHAnsi"/>
          <w:color w:val="002060"/>
        </w:rPr>
        <w:t>in</w:t>
      </w:r>
      <w:r w:rsidR="00F41317" w:rsidRPr="00B16968">
        <w:rPr>
          <w:rFonts w:asciiTheme="minorHAnsi" w:hAnsiTheme="minorHAnsi" w:cstheme="minorHAnsi"/>
          <w:color w:val="002060"/>
        </w:rPr>
        <w:t xml:space="preserve"> graden en ran</w:t>
      </w:r>
      <w:r w:rsidR="00933DAC" w:rsidRPr="00B16968">
        <w:rPr>
          <w:rFonts w:asciiTheme="minorHAnsi" w:hAnsiTheme="minorHAnsi" w:cstheme="minorHAnsi"/>
          <w:color w:val="002060"/>
        </w:rPr>
        <w:t xml:space="preserve">gen en de procedures voor </w:t>
      </w:r>
      <w:r w:rsidR="00D366D8" w:rsidRPr="00B16968">
        <w:rPr>
          <w:rFonts w:asciiTheme="minorHAnsi" w:hAnsiTheme="minorHAnsi" w:cstheme="minorHAnsi"/>
          <w:color w:val="002060"/>
        </w:rPr>
        <w:t>de in</w:t>
      </w:r>
      <w:r w:rsidR="00F41317" w:rsidRPr="00B16968">
        <w:rPr>
          <w:rFonts w:asciiTheme="minorHAnsi" w:hAnsiTheme="minorHAnsi" w:cstheme="minorHAnsi"/>
          <w:color w:val="002060"/>
        </w:rPr>
        <w:t>vulling van de betrekkingen</w:t>
      </w:r>
      <w:bookmarkEnd w:id="15"/>
      <w:bookmarkEnd w:id="16"/>
      <w:bookmarkEnd w:id="17"/>
    </w:p>
    <w:p w14:paraId="2B9B8D58" w14:textId="77777777" w:rsidR="006A7211" w:rsidRPr="00B16968" w:rsidRDefault="006A7211" w:rsidP="00765B02">
      <w:pPr>
        <w:jc w:val="both"/>
        <w:rPr>
          <w:rFonts w:asciiTheme="minorHAnsi" w:hAnsiTheme="minorHAnsi" w:cstheme="minorHAnsi"/>
        </w:rPr>
      </w:pPr>
    </w:p>
    <w:p w14:paraId="7890CBDC" w14:textId="12A6EFE2" w:rsidR="00F41317" w:rsidRPr="00B16968" w:rsidRDefault="00F97CC8" w:rsidP="00765B02">
      <w:pPr>
        <w:pStyle w:val="Kop3"/>
        <w:spacing w:before="0" w:after="0"/>
        <w:jc w:val="both"/>
        <w:rPr>
          <w:rFonts w:asciiTheme="minorHAnsi" w:hAnsiTheme="minorHAnsi" w:cstheme="minorHAnsi"/>
          <w:color w:val="0070C0"/>
          <w:sz w:val="22"/>
          <w:szCs w:val="22"/>
        </w:rPr>
      </w:pPr>
      <w:bookmarkStart w:id="18" w:name="_Toc255459264"/>
      <w:bookmarkStart w:id="19" w:name="_Toc22113821"/>
      <w:bookmarkStart w:id="20" w:name="_Toc74903605"/>
      <w:r w:rsidRPr="00B16968">
        <w:rPr>
          <w:rFonts w:asciiTheme="minorHAnsi" w:hAnsiTheme="minorHAnsi" w:cstheme="minorHAnsi"/>
          <w:color w:val="0070C0"/>
          <w:sz w:val="22"/>
          <w:szCs w:val="22"/>
        </w:rPr>
        <w:t>Artikel</w:t>
      </w:r>
      <w:r w:rsidR="006A7211"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 xml:space="preserve">3 </w:t>
      </w:r>
      <w:r w:rsidR="00D00946" w:rsidRPr="00B16968">
        <w:rPr>
          <w:rFonts w:asciiTheme="minorHAnsi" w:hAnsiTheme="minorHAnsi" w:cstheme="minorHAnsi"/>
          <w:color w:val="0070C0"/>
          <w:sz w:val="22"/>
          <w:szCs w:val="22"/>
        </w:rPr>
        <w:t>–</w:t>
      </w:r>
      <w:r w:rsidR="00FA614C" w:rsidRPr="00B16968">
        <w:rPr>
          <w:rFonts w:asciiTheme="minorHAnsi" w:hAnsiTheme="minorHAnsi" w:cstheme="minorHAnsi"/>
          <w:color w:val="0070C0"/>
          <w:sz w:val="22"/>
          <w:szCs w:val="22"/>
        </w:rPr>
        <w:t xml:space="preserve"> D</w:t>
      </w:r>
      <w:r w:rsidR="00F41317" w:rsidRPr="00B16968">
        <w:rPr>
          <w:rFonts w:asciiTheme="minorHAnsi" w:hAnsiTheme="minorHAnsi" w:cstheme="minorHAnsi"/>
          <w:color w:val="0070C0"/>
          <w:sz w:val="22"/>
          <w:szCs w:val="22"/>
        </w:rPr>
        <w:t xml:space="preserve">e indeling </w:t>
      </w:r>
      <w:r w:rsidR="00B910E1">
        <w:rPr>
          <w:rFonts w:asciiTheme="minorHAnsi" w:hAnsiTheme="minorHAnsi" w:cstheme="minorHAnsi"/>
          <w:color w:val="0070C0"/>
          <w:sz w:val="22"/>
          <w:szCs w:val="22"/>
        </w:rPr>
        <w:t>in</w:t>
      </w:r>
      <w:r w:rsidR="00F41317" w:rsidRPr="00B16968">
        <w:rPr>
          <w:rFonts w:asciiTheme="minorHAnsi" w:hAnsiTheme="minorHAnsi" w:cstheme="minorHAnsi"/>
          <w:color w:val="0070C0"/>
          <w:sz w:val="22"/>
          <w:szCs w:val="22"/>
        </w:rPr>
        <w:t xml:space="preserve"> </w:t>
      </w:r>
      <w:r w:rsidR="005A43DA">
        <w:rPr>
          <w:rFonts w:asciiTheme="minorHAnsi" w:hAnsiTheme="minorHAnsi" w:cstheme="minorHAnsi"/>
          <w:color w:val="0070C0"/>
          <w:sz w:val="22"/>
          <w:szCs w:val="22"/>
        </w:rPr>
        <w:t xml:space="preserve">niveau, </w:t>
      </w:r>
      <w:r w:rsidR="00F41317" w:rsidRPr="00B16968">
        <w:rPr>
          <w:rFonts w:asciiTheme="minorHAnsi" w:hAnsiTheme="minorHAnsi" w:cstheme="minorHAnsi"/>
          <w:color w:val="0070C0"/>
          <w:sz w:val="22"/>
          <w:szCs w:val="22"/>
        </w:rPr>
        <w:t>graden</w:t>
      </w:r>
      <w:bookmarkEnd w:id="18"/>
      <w:bookmarkEnd w:id="19"/>
      <w:r w:rsidR="00B910E1">
        <w:rPr>
          <w:rFonts w:asciiTheme="minorHAnsi" w:hAnsiTheme="minorHAnsi" w:cstheme="minorHAnsi"/>
          <w:color w:val="0070C0"/>
          <w:sz w:val="22"/>
          <w:szCs w:val="22"/>
        </w:rPr>
        <w:t xml:space="preserve"> en rangen</w:t>
      </w:r>
      <w:bookmarkEnd w:id="20"/>
    </w:p>
    <w:p w14:paraId="5D6D72C5" w14:textId="77777777" w:rsidR="009A17C0" w:rsidRPr="00B16968" w:rsidRDefault="009A17C0" w:rsidP="00311929">
      <w:pPr>
        <w:pStyle w:val="Plattetekst"/>
        <w:rPr>
          <w:rStyle w:val="Zwaar"/>
          <w:rFonts w:asciiTheme="minorHAnsi" w:hAnsiTheme="minorHAnsi" w:cstheme="minorHAnsi"/>
          <w:color w:val="000000" w:themeColor="text1"/>
        </w:rPr>
      </w:pPr>
    </w:p>
    <w:p w14:paraId="4F583743" w14:textId="39D93906" w:rsidR="006A7211"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graden wor</w:t>
      </w:r>
      <w:r w:rsidR="006A7211" w:rsidRPr="00B16968">
        <w:rPr>
          <w:rStyle w:val="Zwaar"/>
          <w:rFonts w:asciiTheme="minorHAnsi" w:hAnsiTheme="minorHAnsi" w:cstheme="minorHAnsi"/>
          <w:color w:val="000000" w:themeColor="text1"/>
        </w:rPr>
        <w:t xml:space="preserve">den ingedeeld in vijf niveaus. </w:t>
      </w:r>
      <w:r w:rsidRPr="00B16968">
        <w:rPr>
          <w:rStyle w:val="Zwaar"/>
          <w:rFonts w:asciiTheme="minorHAnsi" w:hAnsiTheme="minorHAnsi" w:cstheme="minorHAnsi"/>
          <w:color w:val="000000" w:themeColor="text1"/>
        </w:rPr>
        <w:t>De niveaus st</w:t>
      </w:r>
      <w:r w:rsidR="00D91385" w:rsidRPr="00B16968">
        <w:rPr>
          <w:rStyle w:val="Zwaar"/>
          <w:rFonts w:asciiTheme="minorHAnsi" w:hAnsiTheme="minorHAnsi" w:cstheme="minorHAnsi"/>
          <w:color w:val="000000" w:themeColor="text1"/>
        </w:rPr>
        <w:t>emmen, met uitzondering van de n</w:t>
      </w:r>
      <w:r w:rsidRPr="00B16968">
        <w:rPr>
          <w:rStyle w:val="Zwaar"/>
          <w:rFonts w:asciiTheme="minorHAnsi" w:hAnsiTheme="minorHAnsi" w:cstheme="minorHAnsi"/>
          <w:color w:val="000000" w:themeColor="text1"/>
        </w:rPr>
        <w:t>iveaus D en E, overeen met een diplomavereiste van een bepaald onderwijsniveau.</w:t>
      </w:r>
      <w:r w:rsidR="006A7211"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niveaus en de daarmee overeenstemmende diploma’s of getuigschriften zijn:</w:t>
      </w:r>
    </w:p>
    <w:p w14:paraId="0668D18D" w14:textId="77777777" w:rsidR="006A7211" w:rsidRPr="00B16968" w:rsidRDefault="00D91385"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b/>
          <w:color w:val="000000" w:themeColor="text1"/>
        </w:rPr>
        <w:t>N</w:t>
      </w:r>
      <w:r w:rsidR="003F2974" w:rsidRPr="00B16968">
        <w:rPr>
          <w:rStyle w:val="Zwaar"/>
          <w:rFonts w:asciiTheme="minorHAnsi" w:hAnsiTheme="minorHAnsi" w:cstheme="minorHAnsi"/>
          <w:b/>
          <w:color w:val="000000" w:themeColor="text1"/>
        </w:rPr>
        <w:t>iveau A:</w:t>
      </w:r>
      <w:r w:rsidR="003F2974" w:rsidRPr="00B16968">
        <w:rPr>
          <w:rStyle w:val="Zwaar"/>
          <w:rFonts w:asciiTheme="minorHAnsi" w:hAnsiTheme="minorHAnsi" w:cstheme="minorHAnsi"/>
          <w:color w:val="000000" w:themeColor="text1"/>
        </w:rPr>
        <w:t xml:space="preserve"> o</w:t>
      </w:r>
      <w:r w:rsidR="00F41317" w:rsidRPr="00B16968">
        <w:rPr>
          <w:rStyle w:val="Zwaar"/>
          <w:rFonts w:asciiTheme="minorHAnsi" w:hAnsiTheme="minorHAnsi" w:cstheme="minorHAnsi"/>
          <w:color w:val="000000" w:themeColor="text1"/>
        </w:rPr>
        <w:t>fwel een masterdiploma, ofwel een diploma van het universitair onderwijs of een diploma van het hoger onderwijs van twee cycli dat gelijkgesteld werd met universitair onderwijs;</w:t>
      </w:r>
    </w:p>
    <w:p w14:paraId="43D574CB" w14:textId="77777777" w:rsidR="00765B02" w:rsidRPr="00B16968" w:rsidRDefault="00D91385"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b/>
          <w:color w:val="000000" w:themeColor="text1"/>
        </w:rPr>
        <w:t>N</w:t>
      </w:r>
      <w:r w:rsidR="00F41317" w:rsidRPr="00B16968">
        <w:rPr>
          <w:rStyle w:val="Zwaar"/>
          <w:rFonts w:asciiTheme="minorHAnsi" w:hAnsiTheme="minorHAnsi" w:cstheme="minorHAnsi"/>
          <w:b/>
          <w:color w:val="000000" w:themeColor="text1"/>
        </w:rPr>
        <w:t>iveau B:</w:t>
      </w:r>
      <w:r w:rsidR="003F2974" w:rsidRPr="00B16968">
        <w:rPr>
          <w:rStyle w:val="Zwaar"/>
          <w:rFonts w:asciiTheme="minorHAnsi" w:hAnsiTheme="minorHAnsi" w:cstheme="minorHAnsi"/>
          <w:color w:val="000000" w:themeColor="text1"/>
        </w:rPr>
        <w:t xml:space="preserve"> o</w:t>
      </w:r>
      <w:r w:rsidR="00F41317" w:rsidRPr="00B16968">
        <w:rPr>
          <w:rStyle w:val="Zwaar"/>
          <w:rFonts w:asciiTheme="minorHAnsi" w:hAnsiTheme="minorHAnsi" w:cstheme="minorHAnsi"/>
          <w:color w:val="000000" w:themeColor="text1"/>
        </w:rPr>
        <w:t>fwel een bachelordiploma, ofwel een diploma van het hoger onderwijs van één cyclus of daarmee gelijkgesteld onderwijs;</w:t>
      </w:r>
    </w:p>
    <w:p w14:paraId="3289827A" w14:textId="77777777" w:rsidR="00765B02" w:rsidRPr="00B16968" w:rsidRDefault="00D91385"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b/>
          <w:color w:val="000000" w:themeColor="text1"/>
        </w:rPr>
        <w:t>N</w:t>
      </w:r>
      <w:r w:rsidR="00F41317" w:rsidRPr="00B16968">
        <w:rPr>
          <w:rStyle w:val="Zwaar"/>
          <w:rFonts w:asciiTheme="minorHAnsi" w:hAnsiTheme="minorHAnsi" w:cstheme="minorHAnsi"/>
          <w:b/>
          <w:color w:val="000000" w:themeColor="text1"/>
        </w:rPr>
        <w:t>iveau C:</w:t>
      </w:r>
      <w:r w:rsidR="00F41317" w:rsidRPr="00B16968">
        <w:rPr>
          <w:rStyle w:val="Zwaar"/>
          <w:rFonts w:asciiTheme="minorHAnsi" w:hAnsiTheme="minorHAnsi" w:cstheme="minorHAnsi"/>
          <w:color w:val="000000" w:themeColor="text1"/>
        </w:rPr>
        <w:t xml:space="preserve"> </w:t>
      </w:r>
      <w:r w:rsidR="003F2974"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en diploma van het</w:t>
      </w:r>
      <w:r w:rsidR="00765B02"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secundair onderwijs of daarmee gelijkgesteld;</w:t>
      </w:r>
    </w:p>
    <w:p w14:paraId="6FA69C5C" w14:textId="0D5A4A49" w:rsidR="00F41317" w:rsidRPr="00B16968" w:rsidRDefault="00D91385"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b/>
          <w:color w:val="000000" w:themeColor="text1"/>
        </w:rPr>
        <w:t>N</w:t>
      </w:r>
      <w:r w:rsidR="00885E4D" w:rsidRPr="00B16968">
        <w:rPr>
          <w:rStyle w:val="Zwaar"/>
          <w:rFonts w:asciiTheme="minorHAnsi" w:hAnsiTheme="minorHAnsi" w:cstheme="minorHAnsi"/>
          <w:b/>
          <w:color w:val="000000" w:themeColor="text1"/>
        </w:rPr>
        <w:t xml:space="preserve">iveau </w:t>
      </w:r>
      <w:r w:rsidR="00F41317" w:rsidRPr="00B16968">
        <w:rPr>
          <w:rStyle w:val="Zwaar"/>
          <w:rFonts w:asciiTheme="minorHAnsi" w:hAnsiTheme="minorHAnsi" w:cstheme="minorHAnsi"/>
          <w:b/>
          <w:color w:val="000000" w:themeColor="text1"/>
        </w:rPr>
        <w:t>D</w:t>
      </w:r>
      <w:r w:rsidR="00765B02" w:rsidRPr="00B16968">
        <w:rPr>
          <w:rStyle w:val="Zwaar"/>
          <w:rFonts w:asciiTheme="minorHAnsi" w:hAnsiTheme="minorHAnsi" w:cstheme="minorHAnsi"/>
          <w:b/>
          <w:color w:val="000000" w:themeColor="text1"/>
        </w:rPr>
        <w:t xml:space="preserve"> en E</w:t>
      </w:r>
      <w:r w:rsidR="00F41317" w:rsidRPr="00B16968">
        <w:rPr>
          <w:rStyle w:val="Zwaar"/>
          <w:rFonts w:asciiTheme="minorHAnsi" w:hAnsiTheme="minorHAnsi" w:cstheme="minorHAnsi"/>
          <w:b/>
          <w:color w:val="000000" w:themeColor="text1"/>
        </w:rPr>
        <w:t>:</w:t>
      </w:r>
      <w:r w:rsidR="00F41317" w:rsidRPr="00B16968">
        <w:rPr>
          <w:rStyle w:val="Zwaar"/>
          <w:rFonts w:asciiTheme="minorHAnsi" w:hAnsiTheme="minorHAnsi" w:cstheme="minorHAnsi"/>
          <w:color w:val="000000" w:themeColor="text1"/>
        </w:rPr>
        <w:t xml:space="preserve"> </w:t>
      </w:r>
      <w:r w:rsidR="003F2974" w:rsidRPr="00B16968">
        <w:rPr>
          <w:rStyle w:val="Zwaar"/>
          <w:rFonts w:asciiTheme="minorHAnsi" w:hAnsiTheme="minorHAnsi" w:cstheme="minorHAnsi"/>
          <w:color w:val="000000" w:themeColor="text1"/>
        </w:rPr>
        <w:t>g</w:t>
      </w:r>
      <w:r w:rsidR="00F41317" w:rsidRPr="00B16968">
        <w:rPr>
          <w:rStyle w:val="Zwaar"/>
          <w:rFonts w:asciiTheme="minorHAnsi" w:hAnsiTheme="minorHAnsi" w:cstheme="minorHAnsi"/>
          <w:color w:val="000000" w:themeColor="text1"/>
        </w:rPr>
        <w:t>een diplomavereiste</w:t>
      </w:r>
      <w:r w:rsidR="00765B02" w:rsidRPr="00B16968">
        <w:rPr>
          <w:rStyle w:val="Zwaar"/>
          <w:rFonts w:asciiTheme="minorHAnsi" w:hAnsiTheme="minorHAnsi" w:cstheme="minorHAnsi"/>
          <w:color w:val="000000" w:themeColor="text1"/>
        </w:rPr>
        <w:t>.</w:t>
      </w:r>
    </w:p>
    <w:p w14:paraId="5FB85BCC" w14:textId="026CE352" w:rsidR="00F41317" w:rsidRPr="00B16968" w:rsidRDefault="00F41317" w:rsidP="00311929">
      <w:pPr>
        <w:pStyle w:val="Plattetekst"/>
        <w:rPr>
          <w:rStyle w:val="Zwaar"/>
          <w:rFonts w:asciiTheme="minorHAnsi" w:hAnsiTheme="minorHAnsi" w:cstheme="minorHAnsi"/>
          <w:color w:val="000000" w:themeColor="text1"/>
          <w:sz w:val="24"/>
        </w:rPr>
      </w:pPr>
    </w:p>
    <w:p w14:paraId="3EA67D0C" w14:textId="7DFCE01B" w:rsidR="00F41317" w:rsidRPr="009309D0"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 xml:space="preserve">Per niveau worden de graden hiërarchisch gerangschikt in rangen. Elke rang wordt aangeduid met twee of drie letters. De hoofdletter geeft het niveau aan, de kleine letter situeert de rang in dat niveau. </w:t>
      </w:r>
      <w:r w:rsidRPr="009309D0">
        <w:rPr>
          <w:rStyle w:val="Zwaar"/>
          <w:rFonts w:asciiTheme="minorHAnsi" w:hAnsiTheme="minorHAnsi" w:cstheme="minorHAnsi"/>
          <w:color w:val="000000" w:themeColor="text1"/>
        </w:rPr>
        <w:t>De rangen geven het relatieve gewicht van de graden binnen het niveau weer.</w:t>
      </w:r>
      <w:r w:rsidR="00765B02" w:rsidRPr="009309D0">
        <w:rPr>
          <w:rStyle w:val="Zwaar"/>
          <w:rFonts w:asciiTheme="minorHAnsi" w:hAnsiTheme="minorHAnsi" w:cstheme="minorHAnsi"/>
          <w:color w:val="000000" w:themeColor="text1"/>
        </w:rPr>
        <w:t xml:space="preserve"> De rangen en graden per niveau zijn:</w:t>
      </w:r>
    </w:p>
    <w:p w14:paraId="692E5A7A" w14:textId="67DFCA4B" w:rsidR="00766FF9" w:rsidRDefault="00766FF9">
      <w:pPr>
        <w:rPr>
          <w:rStyle w:val="Zwaar"/>
          <w:rFonts w:asciiTheme="minorHAnsi" w:hAnsiTheme="minorHAnsi" w:cstheme="minorHAnsi"/>
          <w:bCs/>
          <w:color w:val="000000" w:themeColor="text1"/>
          <w:sz w:val="22"/>
          <w:szCs w:val="22"/>
        </w:rPr>
      </w:pPr>
      <w:r>
        <w:rPr>
          <w:rStyle w:val="Zwaar"/>
          <w:rFonts w:asciiTheme="minorHAnsi" w:hAnsiTheme="minorHAnsi" w:cstheme="minorHAnsi"/>
          <w:color w:val="000000" w:themeColor="text1"/>
        </w:rPr>
        <w:br w:type="page"/>
      </w:r>
    </w:p>
    <w:p w14:paraId="14EED9A7" w14:textId="07040F19" w:rsidR="00BE6234" w:rsidRPr="009309D0" w:rsidRDefault="00BE6234"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lastRenderedPageBreak/>
        <w:t>Decretale graad</w:t>
      </w:r>
    </w:p>
    <w:p w14:paraId="41C3DE97" w14:textId="77777777" w:rsidR="00BE6234" w:rsidRPr="009309D0" w:rsidRDefault="00BE6234"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65"/>
        <w:gridCol w:w="2265"/>
        <w:gridCol w:w="2265"/>
        <w:gridCol w:w="2265"/>
      </w:tblGrid>
      <w:tr w:rsidR="00BE6234" w:rsidRPr="009309D0" w14:paraId="4A5B076B" w14:textId="77777777" w:rsidTr="00BE62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shd w:val="clear" w:color="auto" w:fill="D9D9D9" w:themeFill="background1" w:themeFillShade="D9"/>
          </w:tcPr>
          <w:p w14:paraId="5C63352E" w14:textId="7704B6FA" w:rsidR="00BE6234" w:rsidRPr="009309D0" w:rsidRDefault="00BE6234"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265" w:type="dxa"/>
            <w:shd w:val="clear" w:color="auto" w:fill="D9D9D9" w:themeFill="background1" w:themeFillShade="D9"/>
          </w:tcPr>
          <w:p w14:paraId="64FBFBE0" w14:textId="77272AD5"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265" w:type="dxa"/>
            <w:shd w:val="clear" w:color="auto" w:fill="D9D9D9" w:themeFill="background1" w:themeFillShade="D9"/>
          </w:tcPr>
          <w:p w14:paraId="31FABC3C" w14:textId="7BFD5568"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65" w:type="dxa"/>
            <w:shd w:val="clear" w:color="auto" w:fill="D9D9D9" w:themeFill="background1" w:themeFillShade="D9"/>
          </w:tcPr>
          <w:p w14:paraId="7B1406EF" w14:textId="23D9C3B4"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BE6234" w:rsidRPr="009309D0" w14:paraId="58034F60"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213872CF" w14:textId="3B1C7F00" w:rsidR="00BE6234" w:rsidRPr="009309D0" w:rsidRDefault="00BE6234"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Decretale graad</w:t>
            </w:r>
          </w:p>
        </w:tc>
        <w:tc>
          <w:tcPr>
            <w:tcW w:w="2265" w:type="dxa"/>
          </w:tcPr>
          <w:p w14:paraId="0D992800" w14:textId="356B541D"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Algemeen directeur</w:t>
            </w:r>
          </w:p>
        </w:tc>
        <w:tc>
          <w:tcPr>
            <w:tcW w:w="2265" w:type="dxa"/>
          </w:tcPr>
          <w:p w14:paraId="47A02F56" w14:textId="77777777"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p>
        </w:tc>
        <w:tc>
          <w:tcPr>
            <w:tcW w:w="2265" w:type="dxa"/>
          </w:tcPr>
          <w:p w14:paraId="6744DDF1" w14:textId="77777777"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p>
        </w:tc>
      </w:tr>
      <w:tr w:rsidR="00BE6234" w:rsidRPr="009309D0" w14:paraId="738446F1"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1208F423" w14:textId="77777777" w:rsidR="00BE6234" w:rsidRPr="009309D0" w:rsidRDefault="00BE6234" w:rsidP="00311929">
            <w:pPr>
              <w:pStyle w:val="Plattetekst"/>
              <w:rPr>
                <w:rStyle w:val="Zwaar"/>
                <w:rFonts w:asciiTheme="minorHAnsi" w:hAnsiTheme="minorHAnsi" w:cstheme="minorHAnsi"/>
                <w:color w:val="000000" w:themeColor="text1"/>
              </w:rPr>
            </w:pPr>
          </w:p>
        </w:tc>
        <w:tc>
          <w:tcPr>
            <w:tcW w:w="2265" w:type="dxa"/>
          </w:tcPr>
          <w:p w14:paraId="7C8AA985" w14:textId="1F4BC41C"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Financieel directeur</w:t>
            </w:r>
          </w:p>
        </w:tc>
        <w:tc>
          <w:tcPr>
            <w:tcW w:w="2265" w:type="dxa"/>
          </w:tcPr>
          <w:p w14:paraId="6E96461B" w14:textId="77777777"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p>
        </w:tc>
        <w:tc>
          <w:tcPr>
            <w:tcW w:w="2265" w:type="dxa"/>
          </w:tcPr>
          <w:p w14:paraId="160C5E24" w14:textId="77777777"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p>
        </w:tc>
      </w:tr>
      <w:tr w:rsidR="00BE6234" w:rsidRPr="009309D0" w14:paraId="32940C65"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4A290C6" w14:textId="77777777" w:rsidR="00BE6234" w:rsidRPr="009309D0" w:rsidRDefault="00BE6234" w:rsidP="00311929">
            <w:pPr>
              <w:pStyle w:val="Plattetekst"/>
              <w:rPr>
                <w:rStyle w:val="Zwaar"/>
                <w:rFonts w:asciiTheme="minorHAnsi" w:hAnsiTheme="minorHAnsi" w:cstheme="minorHAnsi"/>
                <w:color w:val="000000" w:themeColor="text1"/>
              </w:rPr>
            </w:pPr>
          </w:p>
        </w:tc>
        <w:tc>
          <w:tcPr>
            <w:tcW w:w="2265" w:type="dxa"/>
          </w:tcPr>
          <w:p w14:paraId="5B98D445" w14:textId="6A5DC5F8"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Adjunct financieel directeur (in overgang)</w:t>
            </w:r>
          </w:p>
        </w:tc>
        <w:tc>
          <w:tcPr>
            <w:tcW w:w="2265" w:type="dxa"/>
          </w:tcPr>
          <w:p w14:paraId="11143AD4" w14:textId="77777777"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p>
        </w:tc>
        <w:tc>
          <w:tcPr>
            <w:tcW w:w="2265" w:type="dxa"/>
          </w:tcPr>
          <w:p w14:paraId="50218FBC" w14:textId="77777777"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p>
        </w:tc>
      </w:tr>
    </w:tbl>
    <w:p w14:paraId="14180A55" w14:textId="3742D06B" w:rsidR="00F41317" w:rsidRPr="009309D0" w:rsidRDefault="00F41317" w:rsidP="00311929">
      <w:pPr>
        <w:pStyle w:val="Plattetekst"/>
        <w:rPr>
          <w:rStyle w:val="Zwaar"/>
          <w:rFonts w:asciiTheme="minorHAnsi" w:hAnsiTheme="minorHAnsi" w:cstheme="minorHAnsi"/>
          <w:color w:val="000000" w:themeColor="text1"/>
        </w:rPr>
      </w:pPr>
    </w:p>
    <w:p w14:paraId="4D28835E" w14:textId="41962A67" w:rsidR="00BE6234" w:rsidRPr="009309D0" w:rsidRDefault="00BE6234"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Niveau A</w:t>
      </w:r>
    </w:p>
    <w:p w14:paraId="464DF15A" w14:textId="77777777" w:rsidR="00BE6234" w:rsidRPr="009309D0" w:rsidRDefault="00BE6234"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65"/>
        <w:gridCol w:w="2265"/>
        <w:gridCol w:w="2265"/>
        <w:gridCol w:w="2265"/>
      </w:tblGrid>
      <w:tr w:rsidR="00BE6234" w:rsidRPr="009309D0" w14:paraId="1519D73B" w14:textId="77777777" w:rsidTr="00BE62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shd w:val="clear" w:color="auto" w:fill="D9D9D9" w:themeFill="background1" w:themeFillShade="D9"/>
          </w:tcPr>
          <w:p w14:paraId="27CC2C0F" w14:textId="77777777" w:rsidR="00BE6234" w:rsidRPr="009309D0" w:rsidRDefault="00BE6234"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265" w:type="dxa"/>
            <w:shd w:val="clear" w:color="auto" w:fill="D9D9D9" w:themeFill="background1" w:themeFillShade="D9"/>
          </w:tcPr>
          <w:p w14:paraId="5EC2F238"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265" w:type="dxa"/>
            <w:shd w:val="clear" w:color="auto" w:fill="D9D9D9" w:themeFill="background1" w:themeFillShade="D9"/>
          </w:tcPr>
          <w:p w14:paraId="77D34613"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65" w:type="dxa"/>
            <w:shd w:val="clear" w:color="auto" w:fill="D9D9D9" w:themeFill="background1" w:themeFillShade="D9"/>
          </w:tcPr>
          <w:p w14:paraId="7F345124"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BE6234" w:rsidRPr="009309D0" w14:paraId="429E98DB"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B629D5F" w14:textId="1B6D6157" w:rsidR="00BE6234" w:rsidRPr="009309D0" w:rsidRDefault="00BE6234"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Hogere graad</w:t>
            </w:r>
          </w:p>
        </w:tc>
        <w:tc>
          <w:tcPr>
            <w:tcW w:w="2265" w:type="dxa"/>
          </w:tcPr>
          <w:p w14:paraId="313BFC10" w14:textId="7F05C58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Directeur</w:t>
            </w:r>
          </w:p>
        </w:tc>
        <w:tc>
          <w:tcPr>
            <w:tcW w:w="2265" w:type="dxa"/>
          </w:tcPr>
          <w:p w14:paraId="6541AE47" w14:textId="4CD3305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Ay</w:t>
            </w:r>
          </w:p>
        </w:tc>
        <w:tc>
          <w:tcPr>
            <w:tcW w:w="2265" w:type="dxa"/>
          </w:tcPr>
          <w:p w14:paraId="23C7CA0A" w14:textId="039AB49E"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A5a – A5b</w:t>
            </w:r>
          </w:p>
        </w:tc>
      </w:tr>
      <w:tr w:rsidR="00BE6234" w:rsidRPr="009309D0" w14:paraId="18ADA140"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595ADE60" w14:textId="105B11C5"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0E11FA65" w14:textId="0D829022"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Afdelingshoofd</w:t>
            </w:r>
          </w:p>
        </w:tc>
        <w:tc>
          <w:tcPr>
            <w:tcW w:w="2265" w:type="dxa"/>
          </w:tcPr>
          <w:p w14:paraId="62BFAF49" w14:textId="2F8BD34F"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Ax</w:t>
            </w:r>
          </w:p>
        </w:tc>
        <w:tc>
          <w:tcPr>
            <w:tcW w:w="2265" w:type="dxa"/>
          </w:tcPr>
          <w:p w14:paraId="6EB45F01" w14:textId="051D07C3"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A4a – A4b</w:t>
            </w:r>
          </w:p>
        </w:tc>
      </w:tr>
      <w:tr w:rsidR="00BE6234" w:rsidRPr="009309D0" w14:paraId="6BE2497F"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580FDFB4" w14:textId="6C7E914A"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7405D2DB" w14:textId="2E6B1C6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Stafmedewerker</w:t>
            </w:r>
          </w:p>
        </w:tc>
        <w:tc>
          <w:tcPr>
            <w:tcW w:w="2265" w:type="dxa"/>
          </w:tcPr>
          <w:p w14:paraId="1E770CED" w14:textId="0DEC904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Ax</w:t>
            </w:r>
          </w:p>
        </w:tc>
        <w:tc>
          <w:tcPr>
            <w:tcW w:w="2265" w:type="dxa"/>
          </w:tcPr>
          <w:p w14:paraId="5837B331" w14:textId="5172F125"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A4a – A4b</w:t>
            </w:r>
          </w:p>
        </w:tc>
      </w:tr>
      <w:tr w:rsidR="00BE6234" w:rsidRPr="009309D0" w14:paraId="72764B89"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4EF6CE65" w14:textId="78380729" w:rsidR="00BE6234" w:rsidRPr="009309D0" w:rsidRDefault="00BE6234"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Basisgraad</w:t>
            </w:r>
          </w:p>
        </w:tc>
        <w:tc>
          <w:tcPr>
            <w:tcW w:w="2265" w:type="dxa"/>
          </w:tcPr>
          <w:p w14:paraId="6D58C7F7" w14:textId="35930B41"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Diensthoofd</w:t>
            </w:r>
          </w:p>
        </w:tc>
        <w:tc>
          <w:tcPr>
            <w:tcW w:w="2265" w:type="dxa"/>
          </w:tcPr>
          <w:p w14:paraId="01FC2F51" w14:textId="29CD411B"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42AFEF26" w14:textId="1FDDC1B5"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5737014D"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F3CC998"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1A0EABC1" w14:textId="567824F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Jurist</w:t>
            </w:r>
          </w:p>
        </w:tc>
        <w:tc>
          <w:tcPr>
            <w:tcW w:w="2265" w:type="dxa"/>
          </w:tcPr>
          <w:p w14:paraId="3FDFD54B" w14:textId="154AB65A"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09067158" w14:textId="6E4260E7"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51B5E846"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7439D9FC"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6A6C91C7" w14:textId="06FDC3BD"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(Industrieel</w:t>
            </w:r>
            <w:r w:rsidR="004A5C82" w:rsidRPr="009309D0">
              <w:rPr>
                <w:rStyle w:val="Zwaar"/>
                <w:rFonts w:asciiTheme="minorHAnsi" w:hAnsiTheme="minorHAnsi" w:cstheme="minorHAnsi"/>
                <w:color w:val="000000" w:themeColor="text1"/>
              </w:rPr>
              <w:t>)</w:t>
            </w:r>
            <w:r w:rsidRPr="009309D0">
              <w:rPr>
                <w:rStyle w:val="Zwaar"/>
                <w:rFonts w:asciiTheme="minorHAnsi" w:hAnsiTheme="minorHAnsi" w:cstheme="minorHAnsi"/>
                <w:color w:val="000000" w:themeColor="text1"/>
              </w:rPr>
              <w:t xml:space="preserve"> ingenieur</w:t>
            </w:r>
          </w:p>
        </w:tc>
        <w:tc>
          <w:tcPr>
            <w:tcW w:w="2265" w:type="dxa"/>
          </w:tcPr>
          <w:p w14:paraId="62217B99" w14:textId="4AC02C4B"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398F8389" w14:textId="497012DC"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12B40C2E"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B4AA5AC"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19C27A66" w14:textId="1CC509B6"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Preventieadviseur</w:t>
            </w:r>
          </w:p>
        </w:tc>
        <w:tc>
          <w:tcPr>
            <w:tcW w:w="2265" w:type="dxa"/>
          </w:tcPr>
          <w:p w14:paraId="54DE5666" w14:textId="7CA746E4"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70A55B7F" w14:textId="3857900A"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4D18323A"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2043E9B3"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68693936" w14:textId="41CE2E8D"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Gemeentelijk omgevingsambtenaar (niveau A)</w:t>
            </w:r>
          </w:p>
        </w:tc>
        <w:tc>
          <w:tcPr>
            <w:tcW w:w="2265" w:type="dxa"/>
          </w:tcPr>
          <w:p w14:paraId="27C4CDDF" w14:textId="7A4049FD"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441AA427" w14:textId="0F6377A8"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7E253D8D"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44BAE8B"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5673CB4F" w14:textId="15FA8DB6"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Kinesitherapeut</w:t>
            </w:r>
          </w:p>
        </w:tc>
        <w:tc>
          <w:tcPr>
            <w:tcW w:w="2265" w:type="dxa"/>
          </w:tcPr>
          <w:p w14:paraId="334B741C" w14:textId="4C0CD2BB"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70B22AEA" w14:textId="22FD2E32"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BE6234" w:rsidRPr="009309D0" w14:paraId="5F752246" w14:textId="77777777" w:rsidTr="00BE6234">
        <w:tc>
          <w:tcPr>
            <w:cnfStyle w:val="001000000000" w:firstRow="0" w:lastRow="0" w:firstColumn="1" w:lastColumn="0" w:oddVBand="0" w:evenVBand="0" w:oddHBand="0" w:evenHBand="0" w:firstRowFirstColumn="0" w:firstRowLastColumn="0" w:lastRowFirstColumn="0" w:lastRowLastColumn="0"/>
            <w:tcW w:w="2265" w:type="dxa"/>
          </w:tcPr>
          <w:p w14:paraId="0107A670"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265" w:type="dxa"/>
          </w:tcPr>
          <w:p w14:paraId="1D88CD03" w14:textId="3BC6AACD"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Psycholoog</w:t>
            </w:r>
          </w:p>
        </w:tc>
        <w:tc>
          <w:tcPr>
            <w:tcW w:w="2265" w:type="dxa"/>
          </w:tcPr>
          <w:p w14:paraId="242DBA05" w14:textId="0188B3D6"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Av</w:t>
            </w:r>
          </w:p>
        </w:tc>
        <w:tc>
          <w:tcPr>
            <w:tcW w:w="2265" w:type="dxa"/>
          </w:tcPr>
          <w:p w14:paraId="09460D33" w14:textId="7467D714" w:rsidR="00BE6234" w:rsidRPr="009309D0" w:rsidRDefault="00BE62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A1a – A2a – A3a</w:t>
            </w:r>
          </w:p>
        </w:tc>
      </w:tr>
      <w:tr w:rsidR="00A1259E" w:rsidRPr="009309D0" w14:paraId="55CECF7F" w14:textId="77777777" w:rsidTr="00BE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6F68E7B" w14:textId="77777777" w:rsidR="00A1259E" w:rsidRPr="009309D0" w:rsidRDefault="00A1259E" w:rsidP="00311929">
            <w:pPr>
              <w:pStyle w:val="Plattetekst"/>
              <w:rPr>
                <w:rStyle w:val="Zwaar"/>
                <w:rFonts w:asciiTheme="minorHAnsi" w:hAnsiTheme="minorHAnsi" w:cstheme="minorHAnsi"/>
                <w:b w:val="0"/>
                <w:color w:val="000000" w:themeColor="text1"/>
              </w:rPr>
            </w:pPr>
          </w:p>
        </w:tc>
        <w:tc>
          <w:tcPr>
            <w:tcW w:w="2265" w:type="dxa"/>
          </w:tcPr>
          <w:p w14:paraId="2BC4CB0B" w14:textId="7CE83F88" w:rsidR="00A1259E" w:rsidRPr="009309D0" w:rsidRDefault="00A1259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Pr>
                <w:rStyle w:val="Zwaar"/>
                <w:rFonts w:asciiTheme="minorHAnsi" w:hAnsiTheme="minorHAnsi" w:cstheme="minorHAnsi"/>
                <w:color w:val="000000" w:themeColor="text1"/>
              </w:rPr>
              <w:t>Bestuurssecretaris</w:t>
            </w:r>
          </w:p>
        </w:tc>
        <w:tc>
          <w:tcPr>
            <w:tcW w:w="2265" w:type="dxa"/>
          </w:tcPr>
          <w:p w14:paraId="37AE2DFA" w14:textId="191E133C" w:rsidR="00A1259E" w:rsidRPr="009309D0" w:rsidRDefault="00A1259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Pr>
                <w:rStyle w:val="Zwaar"/>
                <w:rFonts w:asciiTheme="minorHAnsi" w:hAnsiTheme="minorHAnsi" w:cstheme="minorHAnsi"/>
                <w:color w:val="000000" w:themeColor="text1"/>
              </w:rPr>
              <w:t>Av</w:t>
            </w:r>
          </w:p>
        </w:tc>
        <w:tc>
          <w:tcPr>
            <w:tcW w:w="2265" w:type="dxa"/>
          </w:tcPr>
          <w:p w14:paraId="3026A683" w14:textId="48E51B03" w:rsidR="00A1259E" w:rsidRPr="009309D0" w:rsidRDefault="00A1259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Pr>
                <w:rStyle w:val="Zwaar"/>
                <w:rFonts w:asciiTheme="minorHAnsi" w:hAnsiTheme="minorHAnsi" w:cstheme="minorHAnsi"/>
                <w:color w:val="000000" w:themeColor="text1"/>
              </w:rPr>
              <w:t>A1a – A2a – A3a</w:t>
            </w:r>
          </w:p>
        </w:tc>
      </w:tr>
    </w:tbl>
    <w:p w14:paraId="46347BC4" w14:textId="239A1D3A" w:rsidR="00F41317" w:rsidRPr="009309D0" w:rsidRDefault="00F41317" w:rsidP="00311929">
      <w:pPr>
        <w:pStyle w:val="Plattetekst"/>
        <w:rPr>
          <w:rStyle w:val="Zwaar"/>
          <w:rFonts w:asciiTheme="minorHAnsi" w:hAnsiTheme="minorHAnsi" w:cstheme="minorHAnsi"/>
          <w:color w:val="000000" w:themeColor="text1"/>
        </w:rPr>
      </w:pPr>
    </w:p>
    <w:p w14:paraId="6A600825" w14:textId="5D013C50" w:rsidR="00BE6234" w:rsidRPr="009309D0" w:rsidRDefault="00BE6234"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Niveau B</w:t>
      </w:r>
    </w:p>
    <w:p w14:paraId="1373AC58" w14:textId="6E3BEB4F" w:rsidR="00BE6234" w:rsidRPr="009309D0" w:rsidRDefault="00BE6234"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17"/>
        <w:gridCol w:w="2432"/>
        <w:gridCol w:w="2195"/>
        <w:gridCol w:w="2226"/>
      </w:tblGrid>
      <w:tr w:rsidR="00BE6234" w:rsidRPr="009309D0" w14:paraId="32853DAF" w14:textId="77777777" w:rsidTr="002659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shd w:val="clear" w:color="auto" w:fill="D9D9D9" w:themeFill="background1" w:themeFillShade="D9"/>
          </w:tcPr>
          <w:p w14:paraId="55C20895" w14:textId="77777777" w:rsidR="00BE6234" w:rsidRPr="009309D0" w:rsidRDefault="00BE6234"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432" w:type="dxa"/>
            <w:shd w:val="clear" w:color="auto" w:fill="D9D9D9" w:themeFill="background1" w:themeFillShade="D9"/>
          </w:tcPr>
          <w:p w14:paraId="0FD011A0"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195" w:type="dxa"/>
            <w:shd w:val="clear" w:color="auto" w:fill="D9D9D9" w:themeFill="background1" w:themeFillShade="D9"/>
          </w:tcPr>
          <w:p w14:paraId="3C40E444"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26" w:type="dxa"/>
            <w:shd w:val="clear" w:color="auto" w:fill="D9D9D9" w:themeFill="background1" w:themeFillShade="D9"/>
          </w:tcPr>
          <w:p w14:paraId="2081E6F0" w14:textId="77777777" w:rsidR="00BE6234" w:rsidRPr="009309D0" w:rsidRDefault="00BE62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BE6234" w:rsidRPr="009309D0" w14:paraId="189DC546"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3C9C3AC4" w14:textId="63FB5D0F" w:rsidR="00BE6234" w:rsidRPr="009309D0" w:rsidRDefault="00976FCF"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Hogere graad</w:t>
            </w:r>
          </w:p>
        </w:tc>
        <w:tc>
          <w:tcPr>
            <w:tcW w:w="2432" w:type="dxa"/>
          </w:tcPr>
          <w:p w14:paraId="50874306" w14:textId="27B388FC"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Directeur zorg</w:t>
            </w:r>
          </w:p>
        </w:tc>
        <w:tc>
          <w:tcPr>
            <w:tcW w:w="2195" w:type="dxa"/>
          </w:tcPr>
          <w:p w14:paraId="70232481" w14:textId="1285AABF"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BZ spec.</w:t>
            </w:r>
          </w:p>
        </w:tc>
        <w:tc>
          <w:tcPr>
            <w:tcW w:w="2226" w:type="dxa"/>
          </w:tcPr>
          <w:p w14:paraId="0F3C5537" w14:textId="509E1391" w:rsidR="00BE6234" w:rsidRPr="009309D0" w:rsidRDefault="00BE62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B6 – B7 </w:t>
            </w:r>
          </w:p>
        </w:tc>
      </w:tr>
      <w:tr w:rsidR="00BE6234" w:rsidRPr="009309D0" w14:paraId="768421AD"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77A5BAEF" w14:textId="28A490A3" w:rsidR="00BE6234" w:rsidRPr="009309D0" w:rsidRDefault="00BE6234" w:rsidP="00311929">
            <w:pPr>
              <w:pStyle w:val="Plattetekst"/>
              <w:rPr>
                <w:rStyle w:val="Zwaar"/>
                <w:rFonts w:asciiTheme="minorHAnsi" w:hAnsiTheme="minorHAnsi" w:cstheme="minorHAnsi"/>
                <w:b w:val="0"/>
                <w:color w:val="000000" w:themeColor="text1"/>
              </w:rPr>
            </w:pPr>
          </w:p>
        </w:tc>
        <w:tc>
          <w:tcPr>
            <w:tcW w:w="2432" w:type="dxa"/>
          </w:tcPr>
          <w:p w14:paraId="2C015EFB" w14:textId="3F2811A8" w:rsidR="00BE6234"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Hoofddeskundige</w:t>
            </w:r>
          </w:p>
        </w:tc>
        <w:tc>
          <w:tcPr>
            <w:tcW w:w="2195" w:type="dxa"/>
          </w:tcPr>
          <w:p w14:paraId="4BA59C46" w14:textId="4342303B" w:rsidR="00BE6234"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Bx</w:t>
            </w:r>
          </w:p>
        </w:tc>
        <w:tc>
          <w:tcPr>
            <w:tcW w:w="2226" w:type="dxa"/>
          </w:tcPr>
          <w:p w14:paraId="2B690225" w14:textId="6654A5DF" w:rsidR="00BE6234"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B4 – B5</w:t>
            </w:r>
          </w:p>
        </w:tc>
      </w:tr>
      <w:tr w:rsidR="00BE6234" w:rsidRPr="009309D0" w14:paraId="3AFC87E4"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460CDAB1" w14:textId="77777777" w:rsidR="00BE6234" w:rsidRPr="009309D0" w:rsidRDefault="00BE6234" w:rsidP="00311929">
            <w:pPr>
              <w:pStyle w:val="Plattetekst"/>
              <w:rPr>
                <w:rStyle w:val="Zwaar"/>
                <w:rFonts w:asciiTheme="minorHAnsi" w:hAnsiTheme="minorHAnsi" w:cstheme="minorHAnsi"/>
                <w:b w:val="0"/>
                <w:color w:val="000000" w:themeColor="text1"/>
              </w:rPr>
            </w:pPr>
          </w:p>
        </w:tc>
        <w:tc>
          <w:tcPr>
            <w:tcW w:w="2432" w:type="dxa"/>
          </w:tcPr>
          <w:p w14:paraId="762E810E" w14:textId="3BAD3EFC"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Hoofd maatschappelijk werker</w:t>
            </w:r>
          </w:p>
        </w:tc>
        <w:tc>
          <w:tcPr>
            <w:tcW w:w="2195" w:type="dxa"/>
          </w:tcPr>
          <w:p w14:paraId="7119DE3C" w14:textId="52DD86E4"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Bx</w:t>
            </w:r>
          </w:p>
        </w:tc>
        <w:tc>
          <w:tcPr>
            <w:tcW w:w="2226" w:type="dxa"/>
          </w:tcPr>
          <w:p w14:paraId="086F9039" w14:textId="45B9E3F8"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B4 – B5</w:t>
            </w:r>
          </w:p>
        </w:tc>
      </w:tr>
      <w:tr w:rsidR="00976FCF" w:rsidRPr="009309D0" w14:paraId="5FF692C6"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59347005" w14:textId="77777777" w:rsidR="00976FCF" w:rsidRPr="009309D0" w:rsidRDefault="00976FCF" w:rsidP="00311929">
            <w:pPr>
              <w:pStyle w:val="Plattetekst"/>
              <w:rPr>
                <w:rStyle w:val="Zwaar"/>
                <w:rFonts w:asciiTheme="minorHAnsi" w:hAnsiTheme="minorHAnsi" w:cstheme="minorHAnsi"/>
                <w:color w:val="000000" w:themeColor="text1"/>
              </w:rPr>
            </w:pPr>
          </w:p>
        </w:tc>
        <w:tc>
          <w:tcPr>
            <w:tcW w:w="2432" w:type="dxa"/>
          </w:tcPr>
          <w:p w14:paraId="4BBA4C34" w14:textId="1169A367" w:rsidR="00976FCF" w:rsidRPr="009309D0" w:rsidRDefault="00976FCF"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Hoofdverpleegkundige</w:t>
            </w:r>
          </w:p>
        </w:tc>
        <w:tc>
          <w:tcPr>
            <w:tcW w:w="2195" w:type="dxa"/>
          </w:tcPr>
          <w:p w14:paraId="450A3F4E" w14:textId="1CAE685B" w:rsidR="00976FCF" w:rsidRPr="009309D0" w:rsidRDefault="00976FCF"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Bx spec. </w:t>
            </w:r>
          </w:p>
        </w:tc>
        <w:tc>
          <w:tcPr>
            <w:tcW w:w="2226" w:type="dxa"/>
          </w:tcPr>
          <w:p w14:paraId="352B7A10" w14:textId="69E63EE7" w:rsidR="00976FCF" w:rsidRPr="009309D0" w:rsidRDefault="00976FCF"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BV5</w:t>
            </w:r>
          </w:p>
        </w:tc>
      </w:tr>
      <w:tr w:rsidR="00BE6234" w:rsidRPr="009309D0" w14:paraId="42FA2660"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04F5FD9D" w14:textId="7F988335" w:rsidR="00BE6234"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Basisgraad</w:t>
            </w:r>
          </w:p>
        </w:tc>
        <w:tc>
          <w:tcPr>
            <w:tcW w:w="2432" w:type="dxa"/>
          </w:tcPr>
          <w:p w14:paraId="6C0F23F5" w14:textId="3E74AC8E"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Administratief/technisch deskundige</w:t>
            </w:r>
          </w:p>
        </w:tc>
        <w:tc>
          <w:tcPr>
            <w:tcW w:w="2195" w:type="dxa"/>
          </w:tcPr>
          <w:p w14:paraId="1BE3697D" w14:textId="26405FE3"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7E52A112" w14:textId="0E945C03" w:rsidR="00BE6234"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B1 – B2 – B3 </w:t>
            </w:r>
          </w:p>
        </w:tc>
      </w:tr>
      <w:tr w:rsidR="002659EE" w:rsidRPr="009309D0" w14:paraId="7E80B355"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119F0E04"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1DE95A77" w14:textId="0640C463"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Maatschappelijk werker</w:t>
            </w:r>
          </w:p>
        </w:tc>
        <w:tc>
          <w:tcPr>
            <w:tcW w:w="2195" w:type="dxa"/>
          </w:tcPr>
          <w:p w14:paraId="1C4044C0" w14:textId="39CB362D"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689A3218" w14:textId="43EA1EA9"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B1 – B2 – B3 </w:t>
            </w:r>
          </w:p>
        </w:tc>
      </w:tr>
      <w:tr w:rsidR="00EF32DD" w:rsidRPr="009309D0" w14:paraId="4DC0BD67"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659D5FDF" w14:textId="77777777" w:rsidR="00EF32DD" w:rsidRPr="009309D0" w:rsidRDefault="00EF32DD" w:rsidP="00311929">
            <w:pPr>
              <w:pStyle w:val="Plattetekst"/>
              <w:rPr>
                <w:rStyle w:val="Zwaar"/>
                <w:rFonts w:asciiTheme="minorHAnsi" w:hAnsiTheme="minorHAnsi" w:cstheme="minorHAnsi"/>
                <w:b w:val="0"/>
                <w:color w:val="000000" w:themeColor="text1"/>
              </w:rPr>
            </w:pPr>
          </w:p>
        </w:tc>
        <w:tc>
          <w:tcPr>
            <w:tcW w:w="2432" w:type="dxa"/>
          </w:tcPr>
          <w:p w14:paraId="6173CBBF" w14:textId="762EECDC"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Sociaal verpleegkundige (uitdovend)</w:t>
            </w:r>
          </w:p>
        </w:tc>
        <w:tc>
          <w:tcPr>
            <w:tcW w:w="2195" w:type="dxa"/>
          </w:tcPr>
          <w:p w14:paraId="325C4125" w14:textId="0141A8F7"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183BEB5B" w14:textId="288C3D32"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B1 – B2 – B3</w:t>
            </w:r>
          </w:p>
        </w:tc>
      </w:tr>
      <w:tr w:rsidR="002659EE" w:rsidRPr="009309D0" w14:paraId="259FFD6F"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2A6CC44F"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29B3CB10" w14:textId="701E68F3"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Gemeentelijk omgevingsambtenaar (niveau B)</w:t>
            </w:r>
          </w:p>
        </w:tc>
        <w:tc>
          <w:tcPr>
            <w:tcW w:w="2195" w:type="dxa"/>
          </w:tcPr>
          <w:p w14:paraId="7181FFC6" w14:textId="3DF6EFD6"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233E3C67" w14:textId="455BAE3F"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B1 – B2 – B3 </w:t>
            </w:r>
          </w:p>
        </w:tc>
      </w:tr>
      <w:tr w:rsidR="002659EE" w:rsidRPr="009309D0" w14:paraId="0800FEDD"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05CA3FC7"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3AFD6E77" w14:textId="7608949F"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Animator (bachelor)</w:t>
            </w:r>
          </w:p>
        </w:tc>
        <w:tc>
          <w:tcPr>
            <w:tcW w:w="2195" w:type="dxa"/>
          </w:tcPr>
          <w:p w14:paraId="27839569" w14:textId="13BCA984"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7E07B03D" w14:textId="47BFF3AF"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B1 – B2 – B3 </w:t>
            </w:r>
          </w:p>
        </w:tc>
      </w:tr>
      <w:tr w:rsidR="002659EE" w:rsidRPr="009309D0" w14:paraId="5AE118F4"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293E0A93"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4C287C46" w14:textId="6D2A3D98"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Centrumleider lokaal dienstencentrum</w:t>
            </w:r>
          </w:p>
        </w:tc>
        <w:tc>
          <w:tcPr>
            <w:tcW w:w="2195" w:type="dxa"/>
          </w:tcPr>
          <w:p w14:paraId="48345F39" w14:textId="1194DA33"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1C35E6B9" w14:textId="168399AA"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B1 – B2 – B3 </w:t>
            </w:r>
          </w:p>
        </w:tc>
      </w:tr>
      <w:tr w:rsidR="00EF32DD" w:rsidRPr="009309D0" w14:paraId="36EABAE0"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3E3CEEE0" w14:textId="77777777" w:rsidR="00EF32DD" w:rsidRPr="009309D0" w:rsidRDefault="00EF32DD" w:rsidP="00311929">
            <w:pPr>
              <w:pStyle w:val="Plattetekst"/>
              <w:rPr>
                <w:rStyle w:val="Zwaar"/>
                <w:rFonts w:asciiTheme="minorHAnsi" w:hAnsiTheme="minorHAnsi" w:cstheme="minorHAnsi"/>
                <w:b w:val="0"/>
                <w:color w:val="000000" w:themeColor="text1"/>
              </w:rPr>
            </w:pPr>
          </w:p>
        </w:tc>
        <w:tc>
          <w:tcPr>
            <w:tcW w:w="2432" w:type="dxa"/>
          </w:tcPr>
          <w:p w14:paraId="42A4DBBF" w14:textId="660FE3A9"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Adjunct-directeur zorg</w:t>
            </w:r>
          </w:p>
        </w:tc>
        <w:tc>
          <w:tcPr>
            <w:tcW w:w="2195" w:type="dxa"/>
          </w:tcPr>
          <w:p w14:paraId="498EF618" w14:textId="0A9DC4C2"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w:t>
            </w:r>
          </w:p>
        </w:tc>
        <w:tc>
          <w:tcPr>
            <w:tcW w:w="2226" w:type="dxa"/>
          </w:tcPr>
          <w:p w14:paraId="0C83CA0B" w14:textId="17057503"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B1 – B2 – B3</w:t>
            </w:r>
          </w:p>
        </w:tc>
      </w:tr>
      <w:tr w:rsidR="002659EE" w:rsidRPr="009309D0" w14:paraId="7ECEB017"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4523F1BC" w14:textId="4887CAF4"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0EFDA3B3" w14:textId="430435BB"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Verpleegkundige</w:t>
            </w:r>
          </w:p>
        </w:tc>
        <w:tc>
          <w:tcPr>
            <w:tcW w:w="2195" w:type="dxa"/>
          </w:tcPr>
          <w:p w14:paraId="337DBACF" w14:textId="65BE46BC"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 spec.</w:t>
            </w:r>
          </w:p>
        </w:tc>
        <w:tc>
          <w:tcPr>
            <w:tcW w:w="2226" w:type="dxa"/>
          </w:tcPr>
          <w:p w14:paraId="79745430" w14:textId="7D5ED4BA"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BV1 – BV3</w:t>
            </w:r>
          </w:p>
        </w:tc>
      </w:tr>
      <w:tr w:rsidR="002659EE" w:rsidRPr="009309D0" w14:paraId="15E6DC93"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4AE9788B"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79C246DB" w14:textId="236BC849"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Kinesitherapeut (bachelor)</w:t>
            </w:r>
          </w:p>
        </w:tc>
        <w:tc>
          <w:tcPr>
            <w:tcW w:w="2195" w:type="dxa"/>
          </w:tcPr>
          <w:p w14:paraId="2D254203" w14:textId="17C466E2"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 spec.</w:t>
            </w:r>
          </w:p>
        </w:tc>
        <w:tc>
          <w:tcPr>
            <w:tcW w:w="2226" w:type="dxa"/>
          </w:tcPr>
          <w:p w14:paraId="096229B6" w14:textId="64ABAD70"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BV1 – BV3</w:t>
            </w:r>
          </w:p>
        </w:tc>
      </w:tr>
      <w:tr w:rsidR="002659EE" w:rsidRPr="009309D0" w14:paraId="7016993F" w14:textId="77777777" w:rsidTr="002659EE">
        <w:tc>
          <w:tcPr>
            <w:cnfStyle w:val="001000000000" w:firstRow="0" w:lastRow="0" w:firstColumn="1" w:lastColumn="0" w:oddVBand="0" w:evenVBand="0" w:oddHBand="0" w:evenHBand="0" w:firstRowFirstColumn="0" w:firstRowLastColumn="0" w:lastRowFirstColumn="0" w:lastRowLastColumn="0"/>
            <w:tcW w:w="2217" w:type="dxa"/>
          </w:tcPr>
          <w:p w14:paraId="54A8A262"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646A5F2B" w14:textId="73D7BBC5"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Ergotherapeut </w:t>
            </w:r>
          </w:p>
        </w:tc>
        <w:tc>
          <w:tcPr>
            <w:tcW w:w="2195" w:type="dxa"/>
          </w:tcPr>
          <w:p w14:paraId="5FD1DF18" w14:textId="2D7C2825"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 spec.</w:t>
            </w:r>
          </w:p>
        </w:tc>
        <w:tc>
          <w:tcPr>
            <w:tcW w:w="2226" w:type="dxa"/>
          </w:tcPr>
          <w:p w14:paraId="116879D5" w14:textId="0F1CDD79"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BV1 – BV3</w:t>
            </w:r>
          </w:p>
        </w:tc>
      </w:tr>
      <w:tr w:rsidR="00EF32DD" w:rsidRPr="009309D0" w14:paraId="4D95483A" w14:textId="77777777" w:rsidTr="002659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424CB0C8" w14:textId="77777777" w:rsidR="00EF32DD" w:rsidRPr="009309D0" w:rsidRDefault="00EF32DD" w:rsidP="00311929">
            <w:pPr>
              <w:pStyle w:val="Plattetekst"/>
              <w:rPr>
                <w:rStyle w:val="Zwaar"/>
                <w:rFonts w:asciiTheme="minorHAnsi" w:hAnsiTheme="minorHAnsi" w:cstheme="minorHAnsi"/>
                <w:b w:val="0"/>
                <w:color w:val="000000" w:themeColor="text1"/>
              </w:rPr>
            </w:pPr>
          </w:p>
        </w:tc>
        <w:tc>
          <w:tcPr>
            <w:tcW w:w="2432" w:type="dxa"/>
          </w:tcPr>
          <w:p w14:paraId="1326D156" w14:textId="7300C471"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Animator (uitdovend)</w:t>
            </w:r>
          </w:p>
        </w:tc>
        <w:tc>
          <w:tcPr>
            <w:tcW w:w="2195" w:type="dxa"/>
          </w:tcPr>
          <w:p w14:paraId="53397A34" w14:textId="7F7D080D"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BV spec. </w:t>
            </w:r>
          </w:p>
        </w:tc>
        <w:tc>
          <w:tcPr>
            <w:tcW w:w="2226" w:type="dxa"/>
          </w:tcPr>
          <w:p w14:paraId="5F11EBF0" w14:textId="0489DA37" w:rsidR="00EF32DD" w:rsidRPr="009309D0" w:rsidRDefault="00EF32DD"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BV1 – BV3</w:t>
            </w:r>
          </w:p>
        </w:tc>
      </w:tr>
    </w:tbl>
    <w:p w14:paraId="5452EB23" w14:textId="52F99747" w:rsidR="002659EE" w:rsidRPr="009309D0" w:rsidRDefault="002659EE"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lastRenderedPageBreak/>
        <w:t>Niveau C</w:t>
      </w:r>
    </w:p>
    <w:p w14:paraId="4C2D716F" w14:textId="68972E13" w:rsidR="002659EE" w:rsidRPr="009309D0" w:rsidRDefault="002659EE"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17"/>
        <w:gridCol w:w="2432"/>
        <w:gridCol w:w="2195"/>
        <w:gridCol w:w="2226"/>
      </w:tblGrid>
      <w:tr w:rsidR="002659EE" w:rsidRPr="009309D0" w14:paraId="21149A8A" w14:textId="77777777" w:rsidTr="00FF6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shd w:val="clear" w:color="auto" w:fill="D9D9D9" w:themeFill="background1" w:themeFillShade="D9"/>
          </w:tcPr>
          <w:p w14:paraId="25D7F9C7" w14:textId="77777777" w:rsidR="002659EE" w:rsidRPr="009309D0" w:rsidRDefault="002659EE"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432" w:type="dxa"/>
            <w:shd w:val="clear" w:color="auto" w:fill="D9D9D9" w:themeFill="background1" w:themeFillShade="D9"/>
          </w:tcPr>
          <w:p w14:paraId="699612D2"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195" w:type="dxa"/>
            <w:shd w:val="clear" w:color="auto" w:fill="D9D9D9" w:themeFill="background1" w:themeFillShade="D9"/>
          </w:tcPr>
          <w:p w14:paraId="3D5CDFBA"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26" w:type="dxa"/>
            <w:shd w:val="clear" w:color="auto" w:fill="D9D9D9" w:themeFill="background1" w:themeFillShade="D9"/>
          </w:tcPr>
          <w:p w14:paraId="2EFFA974"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2659EE" w:rsidRPr="009309D0" w14:paraId="76ECE308"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2E7959FB" w14:textId="6F17BEAA" w:rsidR="002659EE"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Hogere graad</w:t>
            </w:r>
          </w:p>
        </w:tc>
        <w:tc>
          <w:tcPr>
            <w:tcW w:w="2432" w:type="dxa"/>
          </w:tcPr>
          <w:p w14:paraId="007DAE5B" w14:textId="28415447"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Hoofdmedewerker</w:t>
            </w:r>
          </w:p>
        </w:tc>
        <w:tc>
          <w:tcPr>
            <w:tcW w:w="2195" w:type="dxa"/>
          </w:tcPr>
          <w:p w14:paraId="70968710" w14:textId="318895E9"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Cx</w:t>
            </w:r>
          </w:p>
        </w:tc>
        <w:tc>
          <w:tcPr>
            <w:tcW w:w="2226" w:type="dxa"/>
          </w:tcPr>
          <w:p w14:paraId="59C85EE2" w14:textId="3ECC50E6"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C4 – C5</w:t>
            </w:r>
          </w:p>
        </w:tc>
      </w:tr>
      <w:tr w:rsidR="002659EE" w:rsidRPr="009309D0" w14:paraId="2479390E" w14:textId="77777777" w:rsidTr="00FF647C">
        <w:tc>
          <w:tcPr>
            <w:cnfStyle w:val="001000000000" w:firstRow="0" w:lastRow="0" w:firstColumn="1" w:lastColumn="0" w:oddVBand="0" w:evenVBand="0" w:oddHBand="0" w:evenHBand="0" w:firstRowFirstColumn="0" w:firstRowLastColumn="0" w:lastRowFirstColumn="0" w:lastRowLastColumn="0"/>
            <w:tcW w:w="2217" w:type="dxa"/>
          </w:tcPr>
          <w:p w14:paraId="78CEAF6D" w14:textId="21725EF7" w:rsidR="002659EE"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Basisgraad</w:t>
            </w:r>
          </w:p>
        </w:tc>
        <w:tc>
          <w:tcPr>
            <w:tcW w:w="2432" w:type="dxa"/>
          </w:tcPr>
          <w:p w14:paraId="2C2CDCD0" w14:textId="3659E385"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Verpleegkundige</w:t>
            </w:r>
          </w:p>
        </w:tc>
        <w:tc>
          <w:tcPr>
            <w:tcW w:w="2195" w:type="dxa"/>
          </w:tcPr>
          <w:p w14:paraId="501FE6E9" w14:textId="41E695A5"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72EA6031" w14:textId="15867801"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C3 – C4</w:t>
            </w:r>
          </w:p>
        </w:tc>
      </w:tr>
      <w:tr w:rsidR="002659EE" w:rsidRPr="009309D0" w14:paraId="749C09FD"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598E8E4C"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4CF5ED00" w14:textId="150EBAE0"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Medewerker</w:t>
            </w:r>
          </w:p>
        </w:tc>
        <w:tc>
          <w:tcPr>
            <w:tcW w:w="2195" w:type="dxa"/>
          </w:tcPr>
          <w:p w14:paraId="1191E85A" w14:textId="7E4EFCDE"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258B85E3" w14:textId="13A38839"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C1 – C2 – C3</w:t>
            </w:r>
          </w:p>
        </w:tc>
      </w:tr>
      <w:tr w:rsidR="002659EE" w:rsidRPr="009309D0" w14:paraId="22CCA08D" w14:textId="77777777" w:rsidTr="00FF647C">
        <w:tc>
          <w:tcPr>
            <w:cnfStyle w:val="001000000000" w:firstRow="0" w:lastRow="0" w:firstColumn="1" w:lastColumn="0" w:oddVBand="0" w:evenVBand="0" w:oddHBand="0" w:evenHBand="0" w:firstRowFirstColumn="0" w:firstRowLastColumn="0" w:lastRowFirstColumn="0" w:lastRowLastColumn="0"/>
            <w:tcW w:w="2217" w:type="dxa"/>
          </w:tcPr>
          <w:p w14:paraId="2138156A" w14:textId="5DFA9648"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7F9A4990" w14:textId="58D34900"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Begeleider in de gehandicaptenzorg</w:t>
            </w:r>
          </w:p>
        </w:tc>
        <w:tc>
          <w:tcPr>
            <w:tcW w:w="2195" w:type="dxa"/>
          </w:tcPr>
          <w:p w14:paraId="5D051325" w14:textId="46DF7FB5"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26BC59C5" w14:textId="073329B6"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C1 – C2 – C3</w:t>
            </w:r>
          </w:p>
        </w:tc>
      </w:tr>
      <w:tr w:rsidR="002659EE" w:rsidRPr="009309D0" w14:paraId="7E301713"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1F380DBA"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44735D81" w14:textId="4D7748C9"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Gemeenschapswacht-vaststeller</w:t>
            </w:r>
          </w:p>
        </w:tc>
        <w:tc>
          <w:tcPr>
            <w:tcW w:w="2195" w:type="dxa"/>
          </w:tcPr>
          <w:p w14:paraId="18D6FBE7" w14:textId="089DCB5B"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0A8A7ED3" w14:textId="288F213A"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C1 – C2 – C3</w:t>
            </w:r>
          </w:p>
        </w:tc>
      </w:tr>
      <w:tr w:rsidR="00EF32DD" w:rsidRPr="009309D0" w14:paraId="21701758" w14:textId="77777777" w:rsidTr="00FF647C">
        <w:tc>
          <w:tcPr>
            <w:cnfStyle w:val="001000000000" w:firstRow="0" w:lastRow="0" w:firstColumn="1" w:lastColumn="0" w:oddVBand="0" w:evenVBand="0" w:oddHBand="0" w:evenHBand="0" w:firstRowFirstColumn="0" w:firstRowLastColumn="0" w:lastRowFirstColumn="0" w:lastRowLastColumn="0"/>
            <w:tcW w:w="2217" w:type="dxa"/>
          </w:tcPr>
          <w:p w14:paraId="09D6F2D5" w14:textId="77777777" w:rsidR="00EF32DD" w:rsidRPr="009309D0" w:rsidRDefault="00EF32DD" w:rsidP="00311929">
            <w:pPr>
              <w:pStyle w:val="Plattetekst"/>
              <w:rPr>
                <w:rStyle w:val="Zwaar"/>
                <w:rFonts w:asciiTheme="minorHAnsi" w:hAnsiTheme="minorHAnsi" w:cstheme="minorHAnsi"/>
                <w:b w:val="0"/>
                <w:color w:val="000000" w:themeColor="text1"/>
              </w:rPr>
            </w:pPr>
          </w:p>
        </w:tc>
        <w:tc>
          <w:tcPr>
            <w:tcW w:w="2432" w:type="dxa"/>
          </w:tcPr>
          <w:p w14:paraId="162E7FCB" w14:textId="643C5AD7" w:rsidR="00EF32DD" w:rsidRPr="009309D0" w:rsidRDefault="00EF32DD"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verpleegassistent</w:t>
            </w:r>
          </w:p>
        </w:tc>
        <w:tc>
          <w:tcPr>
            <w:tcW w:w="2195" w:type="dxa"/>
          </w:tcPr>
          <w:p w14:paraId="10E93AE2" w14:textId="7A75DC11" w:rsidR="00EF32DD" w:rsidRPr="009309D0" w:rsidRDefault="00EF32DD"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5E84A30D" w14:textId="455B7C9D" w:rsidR="00EF32DD" w:rsidRPr="009309D0" w:rsidRDefault="00EF32DD"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C1 – C2 – C3</w:t>
            </w:r>
          </w:p>
        </w:tc>
      </w:tr>
      <w:tr w:rsidR="002659EE" w:rsidRPr="009309D0" w14:paraId="5370DEDD"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15F23D79" w14:textId="384C965A"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092D1152" w14:textId="2C9B003B"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Zorgkundige</w:t>
            </w:r>
          </w:p>
        </w:tc>
        <w:tc>
          <w:tcPr>
            <w:tcW w:w="2195" w:type="dxa"/>
          </w:tcPr>
          <w:p w14:paraId="20FE1968" w14:textId="180075EE"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Cv</w:t>
            </w:r>
          </w:p>
        </w:tc>
        <w:tc>
          <w:tcPr>
            <w:tcW w:w="2226" w:type="dxa"/>
          </w:tcPr>
          <w:p w14:paraId="4F218179" w14:textId="18342F94"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C1 – C2</w:t>
            </w:r>
          </w:p>
        </w:tc>
      </w:tr>
    </w:tbl>
    <w:p w14:paraId="0ACF75EF" w14:textId="7081AA70" w:rsidR="002659EE" w:rsidRPr="009309D0" w:rsidRDefault="002659EE" w:rsidP="00311929">
      <w:pPr>
        <w:pStyle w:val="Plattetekst"/>
        <w:rPr>
          <w:rStyle w:val="Zwaar"/>
          <w:rFonts w:asciiTheme="minorHAnsi" w:hAnsiTheme="minorHAnsi" w:cstheme="minorHAnsi"/>
          <w:color w:val="000000" w:themeColor="text1"/>
        </w:rPr>
      </w:pPr>
    </w:p>
    <w:p w14:paraId="39747C81" w14:textId="682490CA" w:rsidR="002659EE" w:rsidRPr="009309D0" w:rsidRDefault="002659EE"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Niveau D</w:t>
      </w:r>
    </w:p>
    <w:p w14:paraId="5DD3766A" w14:textId="4550E89D" w:rsidR="002659EE" w:rsidRPr="009309D0" w:rsidRDefault="002659EE"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17"/>
        <w:gridCol w:w="2432"/>
        <w:gridCol w:w="2195"/>
        <w:gridCol w:w="2226"/>
      </w:tblGrid>
      <w:tr w:rsidR="002659EE" w:rsidRPr="009309D0" w14:paraId="5A4FC429" w14:textId="77777777" w:rsidTr="00FF6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shd w:val="clear" w:color="auto" w:fill="D9D9D9" w:themeFill="background1" w:themeFillShade="D9"/>
          </w:tcPr>
          <w:p w14:paraId="3BA39B10" w14:textId="77777777" w:rsidR="002659EE" w:rsidRPr="009309D0" w:rsidRDefault="002659EE"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432" w:type="dxa"/>
            <w:shd w:val="clear" w:color="auto" w:fill="D9D9D9" w:themeFill="background1" w:themeFillShade="D9"/>
          </w:tcPr>
          <w:p w14:paraId="0E8079AD"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195" w:type="dxa"/>
            <w:shd w:val="clear" w:color="auto" w:fill="D9D9D9" w:themeFill="background1" w:themeFillShade="D9"/>
          </w:tcPr>
          <w:p w14:paraId="71C8928C"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26" w:type="dxa"/>
            <w:shd w:val="clear" w:color="auto" w:fill="D9D9D9" w:themeFill="background1" w:themeFillShade="D9"/>
          </w:tcPr>
          <w:p w14:paraId="36AB079C"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2659EE" w:rsidRPr="009309D0" w14:paraId="791B4EF6"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41254697" w14:textId="13C8FC68" w:rsidR="002659EE"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Hogere graad</w:t>
            </w:r>
          </w:p>
        </w:tc>
        <w:tc>
          <w:tcPr>
            <w:tcW w:w="2432" w:type="dxa"/>
          </w:tcPr>
          <w:p w14:paraId="4E11E5B2" w14:textId="508BD506"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Ploegbaas</w:t>
            </w:r>
          </w:p>
        </w:tc>
        <w:tc>
          <w:tcPr>
            <w:tcW w:w="2195" w:type="dxa"/>
          </w:tcPr>
          <w:p w14:paraId="1FA5CB83" w14:textId="28E1DC90"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Dx</w:t>
            </w:r>
          </w:p>
        </w:tc>
        <w:tc>
          <w:tcPr>
            <w:tcW w:w="2226" w:type="dxa"/>
          </w:tcPr>
          <w:p w14:paraId="367D1F02" w14:textId="131AFE84"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D4 – D5  </w:t>
            </w:r>
          </w:p>
        </w:tc>
      </w:tr>
      <w:tr w:rsidR="002659EE" w:rsidRPr="009309D0" w14:paraId="4C4EB4A9" w14:textId="77777777" w:rsidTr="00FF647C">
        <w:tc>
          <w:tcPr>
            <w:cnfStyle w:val="001000000000" w:firstRow="0" w:lastRow="0" w:firstColumn="1" w:lastColumn="0" w:oddVBand="0" w:evenVBand="0" w:oddHBand="0" w:evenHBand="0" w:firstRowFirstColumn="0" w:firstRowLastColumn="0" w:lastRowFirstColumn="0" w:lastRowLastColumn="0"/>
            <w:tcW w:w="2217" w:type="dxa"/>
          </w:tcPr>
          <w:p w14:paraId="27B13F43" w14:textId="2C2483B0" w:rsidR="002659EE"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Basisgraad</w:t>
            </w:r>
          </w:p>
        </w:tc>
        <w:tc>
          <w:tcPr>
            <w:tcW w:w="2432" w:type="dxa"/>
          </w:tcPr>
          <w:p w14:paraId="55D4A59C" w14:textId="6E21C163"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Administratief assistent</w:t>
            </w:r>
          </w:p>
        </w:tc>
        <w:tc>
          <w:tcPr>
            <w:tcW w:w="2195" w:type="dxa"/>
          </w:tcPr>
          <w:p w14:paraId="59E23B52" w14:textId="7484B2D9"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Dv</w:t>
            </w:r>
          </w:p>
        </w:tc>
        <w:tc>
          <w:tcPr>
            <w:tcW w:w="2226" w:type="dxa"/>
          </w:tcPr>
          <w:p w14:paraId="570A96F9" w14:textId="16A62AF1"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D1 – D2 – D3</w:t>
            </w:r>
          </w:p>
        </w:tc>
      </w:tr>
      <w:tr w:rsidR="002659EE" w:rsidRPr="009309D0" w14:paraId="22C92B3A"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027587F2"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71ED0C81" w14:textId="391B4E51"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Technieker</w:t>
            </w:r>
          </w:p>
        </w:tc>
        <w:tc>
          <w:tcPr>
            <w:tcW w:w="2195" w:type="dxa"/>
          </w:tcPr>
          <w:p w14:paraId="2E05968B" w14:textId="55336B71"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Dv</w:t>
            </w:r>
          </w:p>
        </w:tc>
        <w:tc>
          <w:tcPr>
            <w:tcW w:w="2226" w:type="dxa"/>
          </w:tcPr>
          <w:p w14:paraId="276D2FA2" w14:textId="30ADBB73"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D1 – D2 – D3</w:t>
            </w:r>
          </w:p>
        </w:tc>
      </w:tr>
    </w:tbl>
    <w:p w14:paraId="4BF8B157" w14:textId="77777777" w:rsidR="002659EE" w:rsidRPr="009309D0" w:rsidRDefault="002659EE" w:rsidP="00311929">
      <w:pPr>
        <w:pStyle w:val="Plattetekst"/>
        <w:rPr>
          <w:rStyle w:val="Zwaar"/>
          <w:rFonts w:asciiTheme="minorHAnsi" w:hAnsiTheme="minorHAnsi" w:cstheme="minorHAnsi"/>
          <w:color w:val="000000" w:themeColor="text1"/>
        </w:rPr>
      </w:pPr>
    </w:p>
    <w:p w14:paraId="420A9A87" w14:textId="307F24BA" w:rsidR="00BE6234" w:rsidRPr="009309D0" w:rsidRDefault="002659EE" w:rsidP="00311929">
      <w:pPr>
        <w:pStyle w:val="Plattetekst"/>
        <w:numPr>
          <w:ilvl w:val="0"/>
          <w:numId w:val="24"/>
        </w:numPr>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Niveau E</w:t>
      </w:r>
    </w:p>
    <w:p w14:paraId="18B0D20F" w14:textId="413579A6" w:rsidR="002659EE" w:rsidRPr="009309D0" w:rsidRDefault="002659EE"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2217"/>
        <w:gridCol w:w="2432"/>
        <w:gridCol w:w="2195"/>
        <w:gridCol w:w="2226"/>
      </w:tblGrid>
      <w:tr w:rsidR="002659EE" w:rsidRPr="009309D0" w14:paraId="57E7D298" w14:textId="77777777" w:rsidTr="00FF6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shd w:val="clear" w:color="auto" w:fill="D9D9D9" w:themeFill="background1" w:themeFillShade="D9"/>
          </w:tcPr>
          <w:p w14:paraId="6F69AC4F" w14:textId="77777777" w:rsidR="002659EE" w:rsidRPr="009309D0" w:rsidRDefault="002659EE"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Graad</w:t>
            </w:r>
          </w:p>
        </w:tc>
        <w:tc>
          <w:tcPr>
            <w:tcW w:w="2432" w:type="dxa"/>
            <w:shd w:val="clear" w:color="auto" w:fill="D9D9D9" w:themeFill="background1" w:themeFillShade="D9"/>
          </w:tcPr>
          <w:p w14:paraId="440451A1"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Benaming graad</w:t>
            </w:r>
          </w:p>
        </w:tc>
        <w:tc>
          <w:tcPr>
            <w:tcW w:w="2195" w:type="dxa"/>
            <w:shd w:val="clear" w:color="auto" w:fill="D9D9D9" w:themeFill="background1" w:themeFillShade="D9"/>
          </w:tcPr>
          <w:p w14:paraId="74BC5BEF"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Rang</w:t>
            </w:r>
          </w:p>
        </w:tc>
        <w:tc>
          <w:tcPr>
            <w:tcW w:w="2226" w:type="dxa"/>
            <w:shd w:val="clear" w:color="auto" w:fill="D9D9D9" w:themeFill="background1" w:themeFillShade="D9"/>
          </w:tcPr>
          <w:p w14:paraId="791FE6D8" w14:textId="77777777" w:rsidR="002659EE" w:rsidRPr="009309D0" w:rsidRDefault="002659EE"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salarisschaal</w:t>
            </w:r>
          </w:p>
        </w:tc>
      </w:tr>
      <w:tr w:rsidR="002659EE" w:rsidRPr="009309D0" w14:paraId="11F317F3"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7387013C" w14:textId="37761525" w:rsidR="002659EE" w:rsidRPr="009309D0" w:rsidRDefault="002659EE" w:rsidP="00311929">
            <w:pPr>
              <w:pStyle w:val="Plattetekst"/>
              <w:rPr>
                <w:rStyle w:val="Zwaar"/>
                <w:rFonts w:asciiTheme="minorHAnsi" w:hAnsiTheme="minorHAnsi" w:cstheme="minorHAnsi"/>
                <w:b w:val="0"/>
                <w:color w:val="000000" w:themeColor="text1"/>
              </w:rPr>
            </w:pPr>
            <w:r w:rsidRPr="009309D0">
              <w:rPr>
                <w:rStyle w:val="Zwaar"/>
                <w:rFonts w:asciiTheme="minorHAnsi" w:hAnsiTheme="minorHAnsi" w:cstheme="minorHAnsi"/>
                <w:b w:val="0"/>
                <w:color w:val="000000" w:themeColor="text1"/>
              </w:rPr>
              <w:t>Basisgraad</w:t>
            </w:r>
          </w:p>
        </w:tc>
        <w:tc>
          <w:tcPr>
            <w:tcW w:w="2432" w:type="dxa"/>
          </w:tcPr>
          <w:p w14:paraId="1D4749D8" w14:textId="1ECFD77D"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Gemeenschapswacht</w:t>
            </w:r>
          </w:p>
        </w:tc>
        <w:tc>
          <w:tcPr>
            <w:tcW w:w="2195" w:type="dxa"/>
          </w:tcPr>
          <w:p w14:paraId="52E89E70" w14:textId="501C1B68"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Ev</w:t>
            </w:r>
          </w:p>
        </w:tc>
        <w:tc>
          <w:tcPr>
            <w:tcW w:w="2226" w:type="dxa"/>
          </w:tcPr>
          <w:p w14:paraId="411306A7" w14:textId="1A604EE9"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E1 – E2 – E3</w:t>
            </w:r>
          </w:p>
        </w:tc>
      </w:tr>
      <w:tr w:rsidR="002659EE" w:rsidRPr="009309D0" w14:paraId="7AB8E091" w14:textId="77777777" w:rsidTr="00FF647C">
        <w:tc>
          <w:tcPr>
            <w:cnfStyle w:val="001000000000" w:firstRow="0" w:lastRow="0" w:firstColumn="1" w:lastColumn="0" w:oddVBand="0" w:evenVBand="0" w:oddHBand="0" w:evenHBand="0" w:firstRowFirstColumn="0" w:firstRowLastColumn="0" w:lastRowFirstColumn="0" w:lastRowLastColumn="0"/>
            <w:tcW w:w="2217" w:type="dxa"/>
          </w:tcPr>
          <w:p w14:paraId="35EA929B" w14:textId="39E7A8AD"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0307092C" w14:textId="125F091C"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Hulptechnieker </w:t>
            </w:r>
          </w:p>
        </w:tc>
        <w:tc>
          <w:tcPr>
            <w:tcW w:w="2195" w:type="dxa"/>
          </w:tcPr>
          <w:p w14:paraId="3FF78DB0" w14:textId="396E48A0"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Ev</w:t>
            </w:r>
          </w:p>
        </w:tc>
        <w:tc>
          <w:tcPr>
            <w:tcW w:w="2226" w:type="dxa"/>
          </w:tcPr>
          <w:p w14:paraId="17037554" w14:textId="56E4ED47" w:rsidR="002659EE" w:rsidRPr="009309D0" w:rsidRDefault="002659EE"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E1 – E2 – E3</w:t>
            </w:r>
          </w:p>
        </w:tc>
      </w:tr>
      <w:tr w:rsidR="002659EE" w:rsidRPr="00B16968" w14:paraId="1FCA4F9E" w14:textId="77777777" w:rsidTr="00FF6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tcPr>
          <w:p w14:paraId="218C1EB4" w14:textId="77777777" w:rsidR="002659EE" w:rsidRPr="009309D0" w:rsidRDefault="002659EE" w:rsidP="00311929">
            <w:pPr>
              <w:pStyle w:val="Plattetekst"/>
              <w:rPr>
                <w:rStyle w:val="Zwaar"/>
                <w:rFonts w:asciiTheme="minorHAnsi" w:hAnsiTheme="minorHAnsi" w:cstheme="minorHAnsi"/>
                <w:b w:val="0"/>
                <w:color w:val="000000" w:themeColor="text1"/>
              </w:rPr>
            </w:pPr>
          </w:p>
        </w:tc>
        <w:tc>
          <w:tcPr>
            <w:tcW w:w="2432" w:type="dxa"/>
          </w:tcPr>
          <w:p w14:paraId="178294F8" w14:textId="7A38DD02"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Huismoeder/huisvader</w:t>
            </w:r>
          </w:p>
        </w:tc>
        <w:tc>
          <w:tcPr>
            <w:tcW w:w="2195" w:type="dxa"/>
          </w:tcPr>
          <w:p w14:paraId="07999CB4" w14:textId="280BCC5D"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Ev</w:t>
            </w:r>
          </w:p>
        </w:tc>
        <w:tc>
          <w:tcPr>
            <w:tcW w:w="2226" w:type="dxa"/>
          </w:tcPr>
          <w:p w14:paraId="2B1D581E" w14:textId="67ABD4FD" w:rsidR="002659EE" w:rsidRPr="009309D0" w:rsidRDefault="002659EE"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E1 – E2 – E3</w:t>
            </w:r>
          </w:p>
        </w:tc>
      </w:tr>
    </w:tbl>
    <w:p w14:paraId="6FD44A03" w14:textId="0D687C86" w:rsidR="00BE6234" w:rsidRPr="00B16968" w:rsidRDefault="00BE6234" w:rsidP="00311929">
      <w:pPr>
        <w:pStyle w:val="Plattetekst"/>
        <w:rPr>
          <w:rStyle w:val="Zwaar"/>
          <w:rFonts w:asciiTheme="minorHAnsi" w:hAnsiTheme="minorHAnsi" w:cstheme="minorHAnsi"/>
          <w:color w:val="000000" w:themeColor="text1"/>
          <w:highlight w:val="yellow"/>
        </w:rPr>
      </w:pPr>
    </w:p>
    <w:p w14:paraId="4EBF703F" w14:textId="7F528A53" w:rsidR="00BE6234" w:rsidRPr="00B16968" w:rsidRDefault="00BE6234" w:rsidP="00311929">
      <w:pPr>
        <w:pStyle w:val="Plattetekst"/>
        <w:rPr>
          <w:rStyle w:val="Zwaar"/>
          <w:rFonts w:asciiTheme="minorHAnsi" w:hAnsiTheme="minorHAnsi" w:cstheme="minorHAnsi"/>
          <w:color w:val="000000" w:themeColor="text1"/>
        </w:rPr>
      </w:pPr>
      <w:r w:rsidRPr="00DE0DB7">
        <w:rPr>
          <w:rStyle w:val="Zwaar"/>
          <w:rFonts w:asciiTheme="minorHAnsi" w:hAnsiTheme="minorHAnsi" w:cstheme="minorHAnsi"/>
          <w:color w:val="000000" w:themeColor="text1"/>
        </w:rPr>
        <w:t xml:space="preserve">Een overzicht van de rangen en graden, inclusief de bijhorende functies en aanwervingsvoorwaarden, </w:t>
      </w:r>
      <w:r w:rsidR="00DC23C8" w:rsidRPr="00DE0DB7">
        <w:rPr>
          <w:rStyle w:val="Zwaar"/>
          <w:rFonts w:asciiTheme="minorHAnsi" w:hAnsiTheme="minorHAnsi" w:cstheme="minorHAnsi"/>
          <w:color w:val="000000" w:themeColor="text1"/>
        </w:rPr>
        <w:t>werd</w:t>
      </w:r>
      <w:r w:rsidRPr="00DE0DB7">
        <w:rPr>
          <w:rStyle w:val="Zwaar"/>
          <w:rFonts w:asciiTheme="minorHAnsi" w:hAnsiTheme="minorHAnsi" w:cstheme="minorHAnsi"/>
          <w:color w:val="000000" w:themeColor="text1"/>
        </w:rPr>
        <w:t xml:space="preserve"> opgenomen in bijlage </w:t>
      </w:r>
      <w:r w:rsidR="0092524F" w:rsidRPr="00DE0DB7">
        <w:rPr>
          <w:rStyle w:val="Zwaar"/>
          <w:rFonts w:asciiTheme="minorHAnsi" w:hAnsiTheme="minorHAnsi" w:cstheme="minorHAnsi"/>
          <w:color w:val="000000" w:themeColor="text1"/>
        </w:rPr>
        <w:t>1</w:t>
      </w:r>
      <w:r w:rsidRPr="00DE0DB7">
        <w:rPr>
          <w:rStyle w:val="Zwaar"/>
          <w:rFonts w:asciiTheme="minorHAnsi" w:hAnsiTheme="minorHAnsi" w:cstheme="minorHAnsi"/>
          <w:color w:val="000000" w:themeColor="text1"/>
        </w:rPr>
        <w:t>.</w:t>
      </w:r>
    </w:p>
    <w:p w14:paraId="0B87B638" w14:textId="77777777" w:rsidR="00BE6234" w:rsidRPr="00B16968" w:rsidRDefault="00BE6234" w:rsidP="00311929">
      <w:pPr>
        <w:pStyle w:val="Plattetekst"/>
        <w:rPr>
          <w:rStyle w:val="Zwaar"/>
          <w:rFonts w:asciiTheme="minorHAnsi" w:hAnsiTheme="minorHAnsi" w:cstheme="minorHAnsi"/>
          <w:color w:val="000000" w:themeColor="text1"/>
        </w:rPr>
      </w:pPr>
    </w:p>
    <w:p w14:paraId="667CF4B4"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Er kunnen geen andere rangen worden ingesteld.</w:t>
      </w:r>
    </w:p>
    <w:p w14:paraId="62C489CF" w14:textId="77777777" w:rsidR="00071D35" w:rsidRPr="00B16968" w:rsidRDefault="00071D35" w:rsidP="00311929">
      <w:pPr>
        <w:pStyle w:val="Plattetekst"/>
        <w:rPr>
          <w:rStyle w:val="Zwaar"/>
          <w:rFonts w:asciiTheme="minorHAnsi" w:hAnsiTheme="minorHAnsi" w:cstheme="minorHAnsi"/>
          <w:color w:val="000000" w:themeColor="text1"/>
        </w:rPr>
      </w:pPr>
    </w:p>
    <w:p w14:paraId="5E584E15" w14:textId="60E68B54" w:rsidR="00F41317" w:rsidRPr="00B16968" w:rsidRDefault="00F41317"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Een graad wordt onderverdeeld in functies</w:t>
      </w:r>
      <w:r w:rsidR="00765B02" w:rsidRPr="00B16968">
        <w:rPr>
          <w:rStyle w:val="Zwaar"/>
          <w:rFonts w:asciiTheme="minorHAnsi" w:hAnsiTheme="minorHAnsi" w:cstheme="minorHAnsi"/>
          <w:color w:val="000000" w:themeColor="text1"/>
        </w:rPr>
        <w:t>. Een functie wordt in een graad gesitueerd op basis van de functiebeschrijving</w:t>
      </w:r>
    </w:p>
    <w:p w14:paraId="7C5263F2" w14:textId="35BCAC1C" w:rsidR="00765B02" w:rsidRPr="00B16968" w:rsidRDefault="00765B02" w:rsidP="00311929">
      <w:pPr>
        <w:pStyle w:val="Plattetekst"/>
        <w:rPr>
          <w:rStyle w:val="Zwaar"/>
          <w:rFonts w:asciiTheme="minorHAnsi" w:hAnsiTheme="minorHAnsi" w:cstheme="minorHAnsi"/>
          <w:color w:val="000000" w:themeColor="text1"/>
          <w:sz w:val="24"/>
        </w:rPr>
      </w:pPr>
    </w:p>
    <w:p w14:paraId="47630660" w14:textId="6880009B" w:rsidR="00F41317" w:rsidRPr="00B16968" w:rsidRDefault="00F97CC8" w:rsidP="00765B02">
      <w:pPr>
        <w:pStyle w:val="Kop3"/>
        <w:spacing w:before="0" w:after="0"/>
        <w:jc w:val="both"/>
        <w:rPr>
          <w:rFonts w:asciiTheme="minorHAnsi" w:hAnsiTheme="minorHAnsi" w:cstheme="minorHAnsi"/>
          <w:color w:val="0070C0"/>
          <w:sz w:val="22"/>
          <w:szCs w:val="22"/>
        </w:rPr>
      </w:pPr>
      <w:bookmarkStart w:id="21" w:name="_Toc255459265"/>
      <w:bookmarkStart w:id="22" w:name="_Toc22113822"/>
      <w:bookmarkStart w:id="23" w:name="_Toc74903606"/>
      <w:r w:rsidRPr="00B16968">
        <w:rPr>
          <w:rFonts w:asciiTheme="minorHAnsi" w:hAnsiTheme="minorHAnsi" w:cstheme="minorHAnsi"/>
          <w:color w:val="0070C0"/>
          <w:sz w:val="22"/>
          <w:szCs w:val="22"/>
        </w:rPr>
        <w:t>A</w:t>
      </w:r>
      <w:r w:rsidR="00D147BA">
        <w:rPr>
          <w:rFonts w:asciiTheme="minorHAnsi" w:hAnsiTheme="minorHAnsi" w:cstheme="minorHAnsi"/>
          <w:color w:val="0070C0"/>
          <w:sz w:val="22"/>
          <w:szCs w:val="22"/>
        </w:rPr>
        <w:t>rtikel</w:t>
      </w:r>
      <w:r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 xml:space="preserve">4 </w:t>
      </w:r>
      <w:r w:rsidR="00D00946" w:rsidRPr="00B16968">
        <w:rPr>
          <w:rFonts w:asciiTheme="minorHAnsi" w:hAnsiTheme="minorHAnsi" w:cstheme="minorHAnsi"/>
          <w:color w:val="0070C0"/>
          <w:sz w:val="22"/>
          <w:szCs w:val="22"/>
        </w:rPr>
        <w:t>–</w:t>
      </w:r>
      <w:r w:rsidR="00FA614C" w:rsidRPr="00B16968">
        <w:rPr>
          <w:rFonts w:asciiTheme="minorHAnsi" w:hAnsiTheme="minorHAnsi" w:cstheme="minorHAnsi"/>
          <w:color w:val="0070C0"/>
          <w:sz w:val="22"/>
          <w:szCs w:val="22"/>
        </w:rPr>
        <w:t xml:space="preserve"> D</w:t>
      </w:r>
      <w:r w:rsidR="00F41317" w:rsidRPr="00B16968">
        <w:rPr>
          <w:rFonts w:asciiTheme="minorHAnsi" w:hAnsiTheme="minorHAnsi" w:cstheme="minorHAnsi"/>
          <w:color w:val="0070C0"/>
          <w:sz w:val="22"/>
          <w:szCs w:val="22"/>
        </w:rPr>
        <w:t>e vacantverklaring</w:t>
      </w:r>
      <w:bookmarkEnd w:id="21"/>
      <w:bookmarkEnd w:id="22"/>
      <w:bookmarkEnd w:id="23"/>
    </w:p>
    <w:p w14:paraId="239C7887" w14:textId="77777777" w:rsidR="009A17C0" w:rsidRPr="00B16968" w:rsidRDefault="009A17C0" w:rsidP="00311929">
      <w:pPr>
        <w:pStyle w:val="Plattetekst"/>
        <w:rPr>
          <w:rStyle w:val="Zwaar"/>
          <w:rFonts w:asciiTheme="minorHAnsi" w:hAnsiTheme="minorHAnsi" w:cstheme="minorHAnsi"/>
        </w:rPr>
      </w:pPr>
    </w:p>
    <w:p w14:paraId="23A6A32F" w14:textId="2F2B1A4B" w:rsidR="00F41317" w:rsidRPr="00B16968" w:rsidRDefault="00F41317"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t>De aanstellende overheid beslist of een vacante betrekking open wordt verklaard</w:t>
      </w:r>
      <w:r w:rsidR="00765B02" w:rsidRPr="00B16968">
        <w:rPr>
          <w:rStyle w:val="Zwaar"/>
          <w:rFonts w:asciiTheme="minorHAnsi" w:hAnsiTheme="minorHAnsi" w:cstheme="minorHAnsi"/>
        </w:rPr>
        <w:t xml:space="preserve"> en bepaalt bij de vacantverklaring volgens welke procedure(s) ze wordt vervuld</w:t>
      </w:r>
      <w:r w:rsidRPr="00B16968">
        <w:rPr>
          <w:rStyle w:val="Zwaar"/>
          <w:rFonts w:asciiTheme="minorHAnsi" w:hAnsiTheme="minorHAnsi" w:cstheme="minorHAnsi"/>
        </w:rPr>
        <w:t>.</w:t>
      </w:r>
    </w:p>
    <w:p w14:paraId="4ACF1911" w14:textId="77777777" w:rsidR="00F41317" w:rsidRPr="00B16968" w:rsidRDefault="00F41317" w:rsidP="00311929">
      <w:pPr>
        <w:pStyle w:val="Plattetekst"/>
        <w:rPr>
          <w:rStyle w:val="Zwaar"/>
          <w:rFonts w:asciiTheme="minorHAnsi" w:hAnsiTheme="minorHAnsi" w:cstheme="minorHAnsi"/>
        </w:rPr>
      </w:pPr>
    </w:p>
    <w:p w14:paraId="06017699" w14:textId="38800BFB" w:rsidR="00F41317" w:rsidRPr="00B16968" w:rsidRDefault="00F41317"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t>Met behoud van de toepassing van de specifieke regels per procedure, wordt een vacante betrekking,</w:t>
      </w:r>
      <w:r w:rsidR="00D366D8" w:rsidRPr="00B16968">
        <w:rPr>
          <w:rStyle w:val="Zwaar"/>
          <w:rFonts w:asciiTheme="minorHAnsi" w:hAnsiTheme="minorHAnsi" w:cstheme="minorHAnsi"/>
        </w:rPr>
        <w:t xml:space="preserve"> ongeacht haar rangindeling, inge</w:t>
      </w:r>
      <w:r w:rsidR="00C67404" w:rsidRPr="00B16968">
        <w:rPr>
          <w:rStyle w:val="Zwaar"/>
          <w:rFonts w:asciiTheme="minorHAnsi" w:hAnsiTheme="minorHAnsi" w:cstheme="minorHAnsi"/>
        </w:rPr>
        <w:t>vuld op éé</w:t>
      </w:r>
      <w:r w:rsidRPr="00B16968">
        <w:rPr>
          <w:rStyle w:val="Zwaar"/>
          <w:rFonts w:asciiTheme="minorHAnsi" w:hAnsiTheme="minorHAnsi" w:cstheme="minorHAnsi"/>
        </w:rPr>
        <w:t>n van de volgende manieren:</w:t>
      </w:r>
    </w:p>
    <w:p w14:paraId="20782FE1" w14:textId="77777777" w:rsidR="00C67404" w:rsidRPr="00B16968" w:rsidRDefault="00C67404"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3F2974" w:rsidRPr="00B16968">
        <w:rPr>
          <w:rStyle w:val="Zwaar"/>
          <w:rFonts w:asciiTheme="minorHAnsi" w:hAnsiTheme="minorHAnsi" w:cstheme="minorHAnsi"/>
        </w:rPr>
        <w:t>oor een aanwervingsprocedure;</w:t>
      </w:r>
    </w:p>
    <w:p w14:paraId="7CCAD3FD" w14:textId="77777777" w:rsidR="00C67404" w:rsidRPr="00B16968" w:rsidRDefault="00C67404"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3F2974" w:rsidRPr="00B16968">
        <w:rPr>
          <w:rStyle w:val="Zwaar"/>
          <w:rFonts w:asciiTheme="minorHAnsi" w:hAnsiTheme="minorHAnsi" w:cstheme="minorHAnsi"/>
        </w:rPr>
        <w:t>oor een bevorderingsprocedure;</w:t>
      </w:r>
    </w:p>
    <w:p w14:paraId="4ED7A6BC" w14:textId="77777777" w:rsidR="00C67404" w:rsidRPr="00B16968" w:rsidRDefault="00C67404"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3F2974" w:rsidRPr="00B16968">
        <w:rPr>
          <w:rStyle w:val="Zwaar"/>
          <w:rFonts w:asciiTheme="minorHAnsi" w:hAnsiTheme="minorHAnsi" w:cstheme="minorHAnsi"/>
        </w:rPr>
        <w:t>oor een procedure van interne personeelsmobiliteit;</w:t>
      </w:r>
    </w:p>
    <w:p w14:paraId="250F4398" w14:textId="77777777" w:rsidR="00C67404" w:rsidRPr="00B16968" w:rsidRDefault="00C67404"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104A7B" w:rsidRPr="00B16968">
        <w:rPr>
          <w:rStyle w:val="Zwaar"/>
          <w:rFonts w:asciiTheme="minorHAnsi" w:hAnsiTheme="minorHAnsi" w:cstheme="minorHAnsi"/>
        </w:rPr>
        <w:t>oor een procedure van externe personeelsmobiliteit;</w:t>
      </w:r>
    </w:p>
    <w:p w14:paraId="75F19869" w14:textId="3FD7716D" w:rsidR="00F41317" w:rsidRPr="00B16968" w:rsidRDefault="00C67404"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3F2974" w:rsidRPr="00B16968">
        <w:rPr>
          <w:rStyle w:val="Zwaar"/>
          <w:rFonts w:asciiTheme="minorHAnsi" w:hAnsiTheme="minorHAnsi" w:cstheme="minorHAnsi"/>
        </w:rPr>
        <w:t>oor een combinatie van de procedures</w:t>
      </w:r>
      <w:r w:rsidR="00765B02" w:rsidRPr="00B16968">
        <w:rPr>
          <w:rStyle w:val="Zwaar"/>
          <w:rFonts w:asciiTheme="minorHAnsi" w:hAnsiTheme="minorHAnsi" w:cstheme="minorHAnsi"/>
        </w:rPr>
        <w:t xml:space="preserve">. </w:t>
      </w:r>
      <w:r w:rsidR="00104A7B" w:rsidRPr="00B16968">
        <w:rPr>
          <w:rStyle w:val="Zwaar"/>
          <w:rFonts w:asciiTheme="minorHAnsi" w:hAnsiTheme="minorHAnsi" w:cstheme="minorHAnsi"/>
        </w:rPr>
        <w:t>Bij een combinatie van procedures blijven de specifieke regels van elke procedure gelden.</w:t>
      </w:r>
      <w:r w:rsidR="003F2974" w:rsidRPr="00B16968">
        <w:rPr>
          <w:rStyle w:val="Zwaar"/>
          <w:rFonts w:asciiTheme="minorHAnsi" w:hAnsiTheme="minorHAnsi" w:cstheme="minorHAnsi"/>
        </w:rPr>
        <w:t xml:space="preserve"> </w:t>
      </w:r>
    </w:p>
    <w:p w14:paraId="17CDF27E" w14:textId="77777777" w:rsidR="00F41317" w:rsidRPr="00B16968" w:rsidRDefault="00F41317" w:rsidP="00311929">
      <w:pPr>
        <w:pStyle w:val="Plattetekst"/>
        <w:rPr>
          <w:rStyle w:val="Zwaar"/>
          <w:rFonts w:asciiTheme="minorHAnsi" w:hAnsiTheme="minorHAnsi" w:cstheme="minorHAnsi"/>
        </w:rPr>
      </w:pPr>
    </w:p>
    <w:p w14:paraId="52DC96DA" w14:textId="1AD16BF8" w:rsidR="00356FCA" w:rsidRPr="00B16968" w:rsidRDefault="00F41317" w:rsidP="00311929">
      <w:pPr>
        <w:pStyle w:val="Plattetekst"/>
      </w:pPr>
      <w:r w:rsidRPr="00B16968">
        <w:t>§3</w:t>
      </w:r>
      <w:r w:rsidRPr="00B16968">
        <w:rPr>
          <w:rStyle w:val="Zwaar"/>
          <w:rFonts w:asciiTheme="minorHAnsi" w:hAnsiTheme="minorHAnsi" w:cstheme="minorHAnsi"/>
          <w:color w:val="000000" w:themeColor="text1"/>
        </w:rPr>
        <w:tab/>
      </w:r>
      <w:bookmarkStart w:id="24" w:name="_Toc255459266"/>
      <w:r w:rsidR="00356FCA" w:rsidRPr="00B16968">
        <w:t xml:space="preserve">Overeenkomstig het Besluit van de Vlaamse Regering houdende regeling van de externe personeelsmobiliteit tussen sommige lokale en provinciale overheden onderling en tussen sommige </w:t>
      </w:r>
      <w:r w:rsidR="00356FCA" w:rsidRPr="00B16968">
        <w:lastRenderedPageBreak/>
        <w:t xml:space="preserve">lokale en provinciale overheden en de diensten van de Vlaamse overheid onderling, en houdende enkele maatregelen ter ondersteuning van de personeelsmobiliteit tussen lokale en provinciale overheden met hetzelfde werkingsgebied (BVR </w:t>
      </w:r>
      <w:r w:rsidR="0097045F" w:rsidRPr="00B16968">
        <w:t xml:space="preserve">inzake </w:t>
      </w:r>
      <w:r w:rsidR="00356FCA" w:rsidRPr="00B16968">
        <w:t>externe personeelsmobiliteit), wordt de externe personeelsmobiliteit tussen het stadsbestuur en het OCMW Menen vastgesteld. De regeling is wederkerig en gelijk voor zowel het stadsbestuur als het OCMW.</w:t>
      </w:r>
    </w:p>
    <w:p w14:paraId="6F27CEED" w14:textId="77777777" w:rsidR="00765B02" w:rsidRPr="00B16968" w:rsidRDefault="00765B02" w:rsidP="00311929">
      <w:pPr>
        <w:pStyle w:val="Plattetekst"/>
      </w:pPr>
    </w:p>
    <w:p w14:paraId="7394032E" w14:textId="465D0431" w:rsidR="00356FCA" w:rsidRPr="00B16968" w:rsidRDefault="00356FCA" w:rsidP="00765B02">
      <w:pPr>
        <w:jc w:val="both"/>
        <w:rPr>
          <w:rFonts w:asciiTheme="minorHAnsi" w:eastAsia="Calibri" w:hAnsiTheme="minorHAnsi" w:cstheme="minorHAnsi"/>
          <w:sz w:val="22"/>
          <w:szCs w:val="22"/>
        </w:rPr>
      </w:pPr>
      <w:r w:rsidRPr="00B16968">
        <w:rPr>
          <w:rFonts w:asciiTheme="minorHAnsi" w:eastAsia="Calibri" w:hAnsiTheme="minorHAnsi" w:cstheme="minorHAnsi"/>
          <w:color w:val="000000" w:themeColor="text1"/>
          <w:sz w:val="22"/>
          <w:szCs w:val="22"/>
        </w:rPr>
        <w:t xml:space="preserve">De </w:t>
      </w:r>
      <w:r w:rsidRPr="00B16968">
        <w:rPr>
          <w:rFonts w:asciiTheme="minorHAnsi" w:hAnsiTheme="minorHAnsi" w:cstheme="minorHAnsi"/>
          <w:color w:val="000000" w:themeColor="text1"/>
          <w:sz w:val="22"/>
          <w:szCs w:val="22"/>
        </w:rPr>
        <w:t>externe</w:t>
      </w:r>
      <w:r w:rsidRPr="00B16968">
        <w:rPr>
          <w:rFonts w:asciiTheme="minorHAnsi" w:eastAsia="Calibri" w:hAnsiTheme="minorHAnsi" w:cstheme="minorHAnsi"/>
          <w:color w:val="000000" w:themeColor="text1"/>
          <w:sz w:val="22"/>
          <w:szCs w:val="22"/>
        </w:rPr>
        <w:t xml:space="preserve"> </w:t>
      </w:r>
      <w:r w:rsidRPr="00B16968">
        <w:rPr>
          <w:rFonts w:asciiTheme="minorHAnsi" w:eastAsia="Calibri" w:hAnsiTheme="minorHAnsi" w:cstheme="minorHAnsi"/>
          <w:sz w:val="22"/>
          <w:szCs w:val="22"/>
        </w:rPr>
        <w:t>personeelsmobiliteit tussen het stadsbestuur en het OCMW Menen wordt verwezenlijkt op één van de volgende manieren:</w:t>
      </w:r>
    </w:p>
    <w:p w14:paraId="5CADA6EA" w14:textId="77777777" w:rsidR="00C67404" w:rsidRPr="00B16968" w:rsidRDefault="00C67404" w:rsidP="00856A0C">
      <w:pPr>
        <w:pStyle w:val="Lijstalinea"/>
        <w:numPr>
          <w:ilvl w:val="0"/>
          <w:numId w:val="24"/>
        </w:numPr>
        <w:jc w:val="both"/>
        <w:rPr>
          <w:rFonts w:asciiTheme="minorHAnsi" w:eastAsia="Calibri" w:hAnsiTheme="minorHAnsi" w:cstheme="minorHAnsi"/>
        </w:rPr>
      </w:pPr>
      <w:r w:rsidRPr="00B16968">
        <w:rPr>
          <w:rFonts w:asciiTheme="minorHAnsi" w:hAnsiTheme="minorHAnsi" w:cstheme="minorHAnsi"/>
        </w:rPr>
        <w:t>D</w:t>
      </w:r>
      <w:r w:rsidR="00356FCA" w:rsidRPr="00B16968">
        <w:rPr>
          <w:rFonts w:asciiTheme="minorHAnsi" w:hAnsiTheme="minorHAnsi" w:cstheme="minorHAnsi"/>
        </w:rPr>
        <w:t>oor deelname van de personeelsleden van het OCMW aan de procedure voor interne mobiliteit bij het stadsbestuur of omgekeerd;</w:t>
      </w:r>
    </w:p>
    <w:p w14:paraId="288C67B9" w14:textId="4DBF6C00" w:rsidR="00356FCA" w:rsidRPr="00B16968" w:rsidRDefault="00C67404" w:rsidP="00856A0C">
      <w:pPr>
        <w:pStyle w:val="Lijstalinea"/>
        <w:numPr>
          <w:ilvl w:val="0"/>
          <w:numId w:val="24"/>
        </w:numPr>
        <w:jc w:val="both"/>
        <w:rPr>
          <w:rFonts w:asciiTheme="minorHAnsi" w:eastAsia="Calibri" w:hAnsiTheme="minorHAnsi" w:cstheme="minorHAnsi"/>
        </w:rPr>
      </w:pPr>
      <w:r w:rsidRPr="00B16968">
        <w:rPr>
          <w:rFonts w:asciiTheme="minorHAnsi" w:hAnsiTheme="minorHAnsi" w:cstheme="minorHAnsi"/>
        </w:rPr>
        <w:t>D</w:t>
      </w:r>
      <w:r w:rsidR="00356FCA" w:rsidRPr="00B16968">
        <w:rPr>
          <w:rFonts w:asciiTheme="minorHAnsi" w:hAnsiTheme="minorHAnsi" w:cstheme="minorHAnsi"/>
        </w:rPr>
        <w:t xml:space="preserve">oor deelname van de </w:t>
      </w:r>
      <w:r w:rsidR="00356FCA" w:rsidRPr="00B16968">
        <w:rPr>
          <w:rFonts w:asciiTheme="minorHAnsi" w:hAnsiTheme="minorHAnsi" w:cstheme="minorHAnsi"/>
          <w:color w:val="000000" w:themeColor="text1"/>
        </w:rPr>
        <w:t xml:space="preserve">personeelsleden van het OCMW aan de bevorderingsprocedure bij </w:t>
      </w:r>
      <w:r w:rsidR="008E421D" w:rsidRPr="00B16968">
        <w:rPr>
          <w:rFonts w:asciiTheme="minorHAnsi" w:eastAsia="Calibri" w:hAnsiTheme="minorHAnsi" w:cstheme="minorHAnsi"/>
          <w:color w:val="000000" w:themeColor="text1"/>
        </w:rPr>
        <w:t>het stadsbestuur</w:t>
      </w:r>
      <w:r w:rsidR="00356FCA" w:rsidRPr="00B16968">
        <w:rPr>
          <w:rFonts w:asciiTheme="minorHAnsi" w:hAnsiTheme="minorHAnsi" w:cstheme="minorHAnsi"/>
          <w:color w:val="000000" w:themeColor="text1"/>
        </w:rPr>
        <w:t xml:space="preserve"> of omgekeerd.</w:t>
      </w:r>
    </w:p>
    <w:p w14:paraId="1DEAB6AD" w14:textId="77777777" w:rsidR="00765B02" w:rsidRPr="00B16968" w:rsidRDefault="00765B02" w:rsidP="00765B02">
      <w:pPr>
        <w:pStyle w:val="Lijstalinea"/>
        <w:numPr>
          <w:ilvl w:val="0"/>
          <w:numId w:val="0"/>
        </w:numPr>
        <w:ind w:left="720"/>
        <w:jc w:val="both"/>
        <w:rPr>
          <w:rFonts w:asciiTheme="minorHAnsi" w:eastAsia="Calibri" w:hAnsiTheme="minorHAnsi" w:cstheme="minorHAnsi"/>
          <w:color w:val="000000" w:themeColor="text1"/>
        </w:rPr>
      </w:pPr>
    </w:p>
    <w:p w14:paraId="2D73F32F" w14:textId="04007FA7" w:rsidR="00356FCA" w:rsidRPr="00B16968" w:rsidRDefault="00356FCA" w:rsidP="00765B02">
      <w:pPr>
        <w:pStyle w:val="StandaardUitvullen"/>
        <w:spacing w:before="0" w:after="0"/>
        <w:ind w:left="0"/>
        <w:rPr>
          <w:rFonts w:asciiTheme="minorHAnsi" w:hAnsiTheme="minorHAnsi" w:cstheme="minorHAnsi"/>
          <w:color w:val="000000" w:themeColor="text1"/>
          <w:sz w:val="22"/>
          <w:szCs w:val="22"/>
        </w:rPr>
      </w:pPr>
      <w:r w:rsidRPr="00B16968">
        <w:rPr>
          <w:rFonts w:asciiTheme="minorHAnsi" w:hAnsiTheme="minorHAnsi" w:cstheme="minorHAnsi"/>
          <w:color w:val="000000" w:themeColor="text1"/>
          <w:sz w:val="22"/>
          <w:szCs w:val="22"/>
        </w:rPr>
        <w:t>Enkel de vast aangestelde statutaire personeelsleden, ongeacht hun administratieve toestand, en de contractuele personeelsleden die beantwoorden aan de criteria om bij de eigen overheid in aanmerking te komen voor deelname aan de procedure van interne personeelsmobiliteit, respectievelijk aan de bevorderingsprocedure, komen in aanmerking voor de externe personeels</w:t>
      </w:r>
      <w:r w:rsidR="00D41A11" w:rsidRPr="00B16968">
        <w:rPr>
          <w:rFonts w:asciiTheme="minorHAnsi" w:hAnsiTheme="minorHAnsi" w:cstheme="minorHAnsi"/>
          <w:color w:val="000000" w:themeColor="text1"/>
          <w:sz w:val="22"/>
          <w:szCs w:val="22"/>
        </w:rPr>
        <w:t>-</w:t>
      </w:r>
      <w:r w:rsidRPr="00B16968">
        <w:rPr>
          <w:rFonts w:asciiTheme="minorHAnsi" w:hAnsiTheme="minorHAnsi" w:cstheme="minorHAnsi"/>
          <w:color w:val="000000" w:themeColor="text1"/>
          <w:sz w:val="22"/>
          <w:szCs w:val="22"/>
        </w:rPr>
        <w:t>mobiliteit.</w:t>
      </w:r>
    </w:p>
    <w:p w14:paraId="222DCD90" w14:textId="77777777" w:rsidR="00765B02" w:rsidRPr="00B16968" w:rsidRDefault="00765B02" w:rsidP="00765B02">
      <w:pPr>
        <w:pStyle w:val="StandaardUitvullen"/>
        <w:spacing w:before="0" w:after="0"/>
        <w:ind w:left="0"/>
        <w:rPr>
          <w:rFonts w:asciiTheme="minorHAnsi" w:hAnsiTheme="minorHAnsi" w:cstheme="minorHAnsi"/>
          <w:color w:val="000000" w:themeColor="text1"/>
          <w:sz w:val="22"/>
          <w:szCs w:val="22"/>
        </w:rPr>
      </w:pPr>
    </w:p>
    <w:p w14:paraId="544516C8" w14:textId="2D1C1C35" w:rsidR="00356FCA" w:rsidRPr="00B16968" w:rsidRDefault="008E421D" w:rsidP="00311929">
      <w:pPr>
        <w:pStyle w:val="Plattetekst"/>
      </w:pPr>
      <w:r w:rsidRPr="00B16968">
        <w:t>§4</w:t>
      </w:r>
      <w:r w:rsidRPr="00B16968">
        <w:rPr>
          <w:b/>
        </w:rPr>
        <w:tab/>
      </w:r>
      <w:r w:rsidR="00356FCA" w:rsidRPr="00B16968">
        <w:t>Bij de aanwervingsprocedure worden tegelijk personen extern aan het bestuur en personeelsleden van het bestuur uitgenodigd om zich kandidaat te stellen voor de betrekking.</w:t>
      </w:r>
    </w:p>
    <w:p w14:paraId="2A72F419" w14:textId="77777777" w:rsidR="00765B02" w:rsidRPr="00B16968" w:rsidRDefault="00765B02" w:rsidP="00311929">
      <w:pPr>
        <w:pStyle w:val="Plattetekst"/>
      </w:pPr>
    </w:p>
    <w:p w14:paraId="7987E625" w14:textId="45380A59" w:rsidR="00356FCA" w:rsidRPr="00B16968" w:rsidRDefault="00356FCA" w:rsidP="00765B02">
      <w:pPr>
        <w:jc w:val="both"/>
        <w:rPr>
          <w:rFonts w:asciiTheme="minorHAnsi" w:eastAsia="Calibri" w:hAnsiTheme="minorHAnsi" w:cstheme="minorHAnsi"/>
          <w:color w:val="000000" w:themeColor="text1"/>
          <w:sz w:val="22"/>
          <w:szCs w:val="22"/>
        </w:rPr>
      </w:pPr>
      <w:r w:rsidRPr="00B16968">
        <w:rPr>
          <w:rFonts w:asciiTheme="minorHAnsi" w:hAnsiTheme="minorHAnsi" w:cstheme="minorHAnsi"/>
          <w:color w:val="000000" w:themeColor="text1"/>
          <w:sz w:val="22"/>
          <w:szCs w:val="22"/>
        </w:rPr>
        <w:t xml:space="preserve">Bij de bevorderingsprocedure en bij de procedure van interne personeelsmobiliteit worden alleen </w:t>
      </w:r>
      <w:r w:rsidR="008E421D" w:rsidRPr="00B16968">
        <w:rPr>
          <w:rFonts w:asciiTheme="minorHAnsi" w:hAnsiTheme="minorHAnsi" w:cstheme="minorHAnsi"/>
          <w:color w:val="000000" w:themeColor="text1"/>
          <w:sz w:val="22"/>
          <w:szCs w:val="22"/>
        </w:rPr>
        <w:t>personeels</w:t>
      </w:r>
      <w:r w:rsidRPr="00B16968">
        <w:rPr>
          <w:rFonts w:asciiTheme="minorHAnsi" w:hAnsiTheme="minorHAnsi" w:cstheme="minorHAnsi"/>
          <w:color w:val="000000" w:themeColor="text1"/>
          <w:sz w:val="22"/>
          <w:szCs w:val="22"/>
        </w:rPr>
        <w:t xml:space="preserve">leden van het </w:t>
      </w:r>
      <w:r w:rsidR="008E421D" w:rsidRPr="00B16968">
        <w:rPr>
          <w:rFonts w:asciiTheme="minorHAnsi" w:hAnsiTheme="minorHAnsi" w:cstheme="minorHAnsi"/>
          <w:color w:val="000000" w:themeColor="text1"/>
          <w:sz w:val="22"/>
          <w:szCs w:val="22"/>
        </w:rPr>
        <w:t xml:space="preserve">eigen bestuur </w:t>
      </w:r>
      <w:r w:rsidRPr="00B16968">
        <w:rPr>
          <w:rFonts w:asciiTheme="minorHAnsi" w:hAnsiTheme="minorHAnsi" w:cstheme="minorHAnsi"/>
          <w:color w:val="000000" w:themeColor="text1"/>
          <w:sz w:val="22"/>
          <w:szCs w:val="22"/>
        </w:rPr>
        <w:t xml:space="preserve">uitgenodigd om zich voor de vacante betrekking kandidaat te stellen, </w:t>
      </w:r>
      <w:r w:rsidRPr="00B16968">
        <w:rPr>
          <w:rFonts w:asciiTheme="minorHAnsi" w:eastAsia="Calibri" w:hAnsiTheme="minorHAnsi" w:cstheme="minorHAnsi"/>
          <w:color w:val="000000" w:themeColor="text1"/>
          <w:sz w:val="22"/>
          <w:szCs w:val="22"/>
        </w:rPr>
        <w:t xml:space="preserve">tenzij de aanstellende overheid beslist een beroep te doen op externe personeelsmobiliteit met het OCMW </w:t>
      </w:r>
      <w:r w:rsidR="008E421D" w:rsidRPr="00B16968">
        <w:rPr>
          <w:rFonts w:asciiTheme="minorHAnsi" w:eastAsia="Calibri" w:hAnsiTheme="minorHAnsi" w:cstheme="minorHAnsi"/>
          <w:color w:val="000000" w:themeColor="text1"/>
          <w:sz w:val="22"/>
          <w:szCs w:val="22"/>
        </w:rPr>
        <w:t>Menen</w:t>
      </w:r>
      <w:r w:rsidRPr="00B16968">
        <w:rPr>
          <w:rFonts w:asciiTheme="minorHAnsi" w:eastAsia="Calibri" w:hAnsiTheme="minorHAnsi" w:cstheme="minorHAnsi"/>
          <w:color w:val="000000" w:themeColor="text1"/>
          <w:sz w:val="22"/>
          <w:szCs w:val="22"/>
        </w:rPr>
        <w:t xml:space="preserve">. In dat geval worden eveneens de personeelsleden van het OCMW </w:t>
      </w:r>
      <w:r w:rsidR="008E421D" w:rsidRPr="00B16968">
        <w:rPr>
          <w:rFonts w:asciiTheme="minorHAnsi" w:eastAsia="Calibri" w:hAnsiTheme="minorHAnsi" w:cstheme="minorHAnsi"/>
          <w:color w:val="000000" w:themeColor="text1"/>
          <w:sz w:val="22"/>
          <w:szCs w:val="22"/>
        </w:rPr>
        <w:t>Menen</w:t>
      </w:r>
      <w:r w:rsidRPr="00B16968">
        <w:rPr>
          <w:rFonts w:asciiTheme="minorHAnsi" w:eastAsia="Calibri" w:hAnsiTheme="minorHAnsi" w:cstheme="minorHAnsi"/>
          <w:color w:val="000000" w:themeColor="text1"/>
          <w:sz w:val="22"/>
          <w:szCs w:val="22"/>
        </w:rPr>
        <w:t xml:space="preserve"> uitgenodigd zich voor de vacante betrekking kandidaat te stellen.</w:t>
      </w:r>
    </w:p>
    <w:p w14:paraId="11F1C117" w14:textId="77777777" w:rsidR="00765B02" w:rsidRPr="00B16968" w:rsidRDefault="00765B02" w:rsidP="00765B02">
      <w:pPr>
        <w:jc w:val="both"/>
        <w:rPr>
          <w:rFonts w:asciiTheme="minorHAnsi" w:eastAsia="Calibri" w:hAnsiTheme="minorHAnsi" w:cstheme="minorHAnsi"/>
          <w:color w:val="000000" w:themeColor="text1"/>
          <w:sz w:val="22"/>
          <w:szCs w:val="22"/>
        </w:rPr>
      </w:pPr>
    </w:p>
    <w:p w14:paraId="6D95246E" w14:textId="6E19247D" w:rsidR="00356FCA" w:rsidRPr="00B16968" w:rsidRDefault="008E421D" w:rsidP="00311929">
      <w:pPr>
        <w:pStyle w:val="Plattetekst"/>
      </w:pPr>
      <w:r w:rsidRPr="00B16968">
        <w:t>§5</w:t>
      </w:r>
      <w:r w:rsidRPr="00B16968">
        <w:tab/>
      </w:r>
      <w:r w:rsidR="00356FCA" w:rsidRPr="00B16968">
        <w:t xml:space="preserve">Overeenkomstig hoofdstuk 3 van het BVR </w:t>
      </w:r>
      <w:r w:rsidR="0097045F" w:rsidRPr="00B16968">
        <w:t xml:space="preserve">inzake </w:t>
      </w:r>
      <w:r w:rsidR="00356FCA" w:rsidRPr="00B16968">
        <w:t xml:space="preserve">externe personeelsmobiliteit, kunnen de aanstellende overheden van </w:t>
      </w:r>
      <w:r w:rsidRPr="00B16968">
        <w:t>het stadsbestuur</w:t>
      </w:r>
      <w:r w:rsidR="007F4A85" w:rsidRPr="00B16968">
        <w:t xml:space="preserve">, het AGB </w:t>
      </w:r>
      <w:r w:rsidR="00356FCA" w:rsidRPr="00B16968">
        <w:t xml:space="preserve">en het OCMW </w:t>
      </w:r>
      <w:r w:rsidRPr="00B16968">
        <w:t>Menen</w:t>
      </w:r>
      <w:r w:rsidR="00356FCA" w:rsidRPr="00B16968">
        <w:t xml:space="preserve"> bij toepassing van de aanwervingsprocedure of bevorderingsprocedure samen selectieprocedures organiseren voor vacatures in betrekkingen die zowel bestaan bij </w:t>
      </w:r>
      <w:r w:rsidR="007F4A85" w:rsidRPr="00B16968">
        <w:t xml:space="preserve">het stadsbestuur, het AGB </w:t>
      </w:r>
      <w:r w:rsidR="00356FCA" w:rsidRPr="00B16968">
        <w:t>als het bij het OCMW.</w:t>
      </w:r>
    </w:p>
    <w:p w14:paraId="0DA38E12" w14:textId="369B6F04" w:rsidR="00356FCA" w:rsidRPr="00B16968" w:rsidRDefault="00356FCA" w:rsidP="00765B02">
      <w:pPr>
        <w:tabs>
          <w:tab w:val="left" w:pos="1302"/>
        </w:tabs>
        <w:jc w:val="both"/>
        <w:rPr>
          <w:rFonts w:asciiTheme="minorHAnsi" w:hAnsiTheme="minorHAnsi" w:cstheme="minorHAnsi"/>
          <w:color w:val="000000" w:themeColor="text1"/>
          <w:sz w:val="22"/>
          <w:szCs w:val="22"/>
        </w:rPr>
      </w:pPr>
      <w:r w:rsidRPr="00B16968">
        <w:rPr>
          <w:rFonts w:asciiTheme="minorHAnsi" w:hAnsiTheme="minorHAnsi" w:cstheme="minorHAnsi"/>
          <w:color w:val="000000" w:themeColor="text1"/>
          <w:sz w:val="22"/>
          <w:szCs w:val="22"/>
        </w:rPr>
        <w:t xml:space="preserve">Overeenkomstig de bepalingen van </w:t>
      </w:r>
      <w:r w:rsidRPr="000D0C31">
        <w:rPr>
          <w:rFonts w:asciiTheme="minorHAnsi" w:hAnsiTheme="minorHAnsi" w:cstheme="minorHAnsi"/>
          <w:color w:val="000000" w:themeColor="text1"/>
          <w:sz w:val="22"/>
          <w:szCs w:val="22"/>
        </w:rPr>
        <w:t>artikel</w:t>
      </w:r>
      <w:r w:rsidR="000153D8" w:rsidRPr="000D0C31">
        <w:rPr>
          <w:rFonts w:asciiTheme="minorHAnsi" w:hAnsiTheme="minorHAnsi" w:cstheme="minorHAnsi"/>
          <w:color w:val="000000" w:themeColor="text1"/>
          <w:sz w:val="22"/>
          <w:szCs w:val="22"/>
        </w:rPr>
        <w:t>en</w:t>
      </w:r>
      <w:r w:rsidRPr="000D0C31">
        <w:rPr>
          <w:rFonts w:asciiTheme="minorHAnsi" w:hAnsiTheme="minorHAnsi" w:cstheme="minorHAnsi"/>
          <w:color w:val="000000" w:themeColor="text1"/>
          <w:sz w:val="22"/>
          <w:szCs w:val="22"/>
        </w:rPr>
        <w:t xml:space="preserve"> </w:t>
      </w:r>
      <w:r w:rsidR="00862FFB" w:rsidRPr="000D0C31">
        <w:rPr>
          <w:rFonts w:asciiTheme="minorHAnsi" w:hAnsiTheme="minorHAnsi" w:cstheme="minorHAnsi"/>
          <w:color w:val="000000" w:themeColor="text1"/>
          <w:sz w:val="22"/>
          <w:szCs w:val="22"/>
        </w:rPr>
        <w:t>20</w:t>
      </w:r>
      <w:r w:rsidR="000153D8" w:rsidRPr="000D0C31">
        <w:rPr>
          <w:rFonts w:asciiTheme="minorHAnsi" w:hAnsiTheme="minorHAnsi" w:cstheme="minorHAnsi"/>
          <w:color w:val="000000" w:themeColor="text1"/>
          <w:sz w:val="22"/>
          <w:szCs w:val="22"/>
        </w:rPr>
        <w:t>,</w:t>
      </w:r>
      <w:r w:rsidRPr="000D0C31">
        <w:rPr>
          <w:rFonts w:asciiTheme="minorHAnsi" w:hAnsiTheme="minorHAnsi" w:cstheme="minorHAnsi"/>
          <w:color w:val="000000" w:themeColor="text1"/>
          <w:sz w:val="22"/>
          <w:szCs w:val="22"/>
        </w:rPr>
        <w:t xml:space="preserve"> </w:t>
      </w:r>
      <w:r w:rsidR="00862FFB" w:rsidRPr="000D0C31">
        <w:rPr>
          <w:rFonts w:asciiTheme="minorHAnsi" w:hAnsiTheme="minorHAnsi" w:cstheme="minorHAnsi"/>
          <w:color w:val="000000" w:themeColor="text1"/>
          <w:sz w:val="22"/>
          <w:szCs w:val="22"/>
        </w:rPr>
        <w:t>110 en 111</w:t>
      </w:r>
      <w:r w:rsidRPr="000D0C31">
        <w:rPr>
          <w:rFonts w:asciiTheme="minorHAnsi" w:hAnsiTheme="minorHAnsi" w:cstheme="minorHAnsi"/>
          <w:color w:val="000000" w:themeColor="text1"/>
          <w:sz w:val="22"/>
          <w:szCs w:val="22"/>
        </w:rPr>
        <w:t xml:space="preserve"> van</w:t>
      </w:r>
      <w:r w:rsidRPr="00B16968">
        <w:rPr>
          <w:rFonts w:asciiTheme="minorHAnsi" w:hAnsiTheme="minorHAnsi" w:cstheme="minorHAnsi"/>
          <w:color w:val="000000" w:themeColor="text1"/>
          <w:sz w:val="22"/>
          <w:szCs w:val="22"/>
        </w:rPr>
        <w:t xml:space="preserve"> deze rechtspositieregeling, kunnen de aanstellende overheden na een gezamenlijke selectieprocedure ook een gemeenschappelijke wervingsreserve of bevorderingsreserve van de geslaagde kandidaten aanleggen.</w:t>
      </w:r>
    </w:p>
    <w:p w14:paraId="4CDF8F0F" w14:textId="77777777" w:rsidR="00765B02" w:rsidRPr="00B16968" w:rsidRDefault="00765B02" w:rsidP="00765B02">
      <w:pPr>
        <w:tabs>
          <w:tab w:val="left" w:pos="1302"/>
        </w:tabs>
        <w:jc w:val="both"/>
        <w:rPr>
          <w:rFonts w:asciiTheme="minorHAnsi" w:hAnsiTheme="minorHAnsi" w:cstheme="minorHAnsi"/>
          <w:color w:val="000000" w:themeColor="text1"/>
          <w:sz w:val="22"/>
          <w:szCs w:val="22"/>
        </w:rPr>
      </w:pPr>
    </w:p>
    <w:p w14:paraId="568DF0A0" w14:textId="5D5A0DD6" w:rsidR="00356FCA" w:rsidRPr="00B16968" w:rsidRDefault="00356FCA" w:rsidP="00765B02">
      <w:pPr>
        <w:tabs>
          <w:tab w:val="left" w:pos="1302"/>
        </w:tabs>
        <w:jc w:val="both"/>
        <w:rPr>
          <w:rFonts w:asciiTheme="minorHAnsi" w:hAnsiTheme="minorHAnsi" w:cstheme="minorHAnsi"/>
          <w:color w:val="000000" w:themeColor="text1"/>
          <w:sz w:val="22"/>
          <w:szCs w:val="22"/>
        </w:rPr>
      </w:pPr>
      <w:r w:rsidRPr="00B16968">
        <w:rPr>
          <w:rFonts w:asciiTheme="minorHAnsi" w:hAnsiTheme="minorHAnsi" w:cstheme="minorHAnsi"/>
          <w:color w:val="000000" w:themeColor="text1"/>
          <w:sz w:val="22"/>
          <w:szCs w:val="22"/>
        </w:rPr>
        <w:t>De betrekkingen van</w:t>
      </w:r>
      <w:r w:rsidR="00765B02" w:rsidRPr="00B16968">
        <w:rPr>
          <w:rFonts w:asciiTheme="minorHAnsi" w:hAnsiTheme="minorHAnsi" w:cstheme="minorHAnsi"/>
          <w:color w:val="000000" w:themeColor="text1"/>
          <w:sz w:val="22"/>
          <w:szCs w:val="22"/>
        </w:rPr>
        <w:t xml:space="preserve"> algemeen directeur, financieel directeur en adjunct financieel directeur</w:t>
      </w:r>
      <w:r w:rsidRPr="00B16968">
        <w:rPr>
          <w:rFonts w:asciiTheme="minorHAnsi" w:hAnsiTheme="minorHAnsi" w:cstheme="minorHAnsi"/>
          <w:color w:val="000000" w:themeColor="text1"/>
          <w:sz w:val="22"/>
          <w:szCs w:val="22"/>
        </w:rPr>
        <w:t xml:space="preserve"> vallen niet onder het toepassingsgebied van deze paragraaf.</w:t>
      </w:r>
    </w:p>
    <w:p w14:paraId="62D1B66A" w14:textId="77777777" w:rsidR="00765B02" w:rsidRPr="00B16968" w:rsidRDefault="00765B02" w:rsidP="00765B02">
      <w:pPr>
        <w:tabs>
          <w:tab w:val="left" w:pos="1302"/>
        </w:tabs>
        <w:jc w:val="both"/>
        <w:rPr>
          <w:rFonts w:asciiTheme="minorHAnsi" w:hAnsiTheme="minorHAnsi" w:cstheme="minorHAnsi"/>
          <w:color w:val="000000" w:themeColor="text1"/>
          <w:sz w:val="22"/>
          <w:szCs w:val="22"/>
        </w:rPr>
      </w:pPr>
    </w:p>
    <w:p w14:paraId="1E550AC9" w14:textId="77777777" w:rsidR="00356FCA" w:rsidRPr="00B16968" w:rsidRDefault="00356FCA" w:rsidP="00765B02">
      <w:pPr>
        <w:jc w:val="both"/>
        <w:rPr>
          <w:rFonts w:asciiTheme="minorHAnsi" w:eastAsia="Calibri" w:hAnsiTheme="minorHAnsi" w:cstheme="minorHAnsi"/>
          <w:color w:val="000000" w:themeColor="text1"/>
          <w:sz w:val="22"/>
          <w:szCs w:val="22"/>
        </w:rPr>
      </w:pPr>
      <w:r w:rsidRPr="00B16968">
        <w:rPr>
          <w:rFonts w:asciiTheme="minorHAnsi" w:hAnsiTheme="minorHAnsi" w:cstheme="minorHAnsi"/>
          <w:color w:val="000000" w:themeColor="text1"/>
          <w:sz w:val="22"/>
          <w:szCs w:val="22"/>
        </w:rPr>
        <w:t>Voor het overige gelden de bepalingen van hoofdstuk 3 van het BVR</w:t>
      </w:r>
      <w:r w:rsidR="0097045F" w:rsidRPr="00B16968">
        <w:rPr>
          <w:rFonts w:asciiTheme="minorHAnsi" w:hAnsiTheme="minorHAnsi" w:cstheme="minorHAnsi"/>
          <w:color w:val="000000" w:themeColor="text1"/>
          <w:sz w:val="22"/>
          <w:szCs w:val="22"/>
        </w:rPr>
        <w:t xml:space="preserve"> inzake</w:t>
      </w:r>
      <w:r w:rsidRPr="00B16968">
        <w:rPr>
          <w:rFonts w:asciiTheme="minorHAnsi" w:hAnsiTheme="minorHAnsi" w:cstheme="minorHAnsi"/>
          <w:color w:val="000000" w:themeColor="text1"/>
          <w:sz w:val="22"/>
          <w:szCs w:val="22"/>
        </w:rPr>
        <w:t xml:space="preserve"> externe personeelsmobiliteit onverkort.</w:t>
      </w:r>
    </w:p>
    <w:p w14:paraId="15E17AEF" w14:textId="77777777" w:rsidR="006E66C7" w:rsidRPr="00B16968" w:rsidRDefault="006E66C7" w:rsidP="00765B02">
      <w:pPr>
        <w:jc w:val="both"/>
        <w:rPr>
          <w:rFonts w:asciiTheme="minorHAnsi" w:eastAsia="Calibri" w:hAnsiTheme="minorHAnsi" w:cstheme="minorHAnsi"/>
          <w:color w:val="000000" w:themeColor="text1"/>
          <w:sz w:val="22"/>
          <w:szCs w:val="22"/>
        </w:rPr>
      </w:pPr>
    </w:p>
    <w:p w14:paraId="0635CD2A" w14:textId="4FA1636F" w:rsidR="00356FCA" w:rsidRPr="00B16968" w:rsidRDefault="00765B02" w:rsidP="00311929">
      <w:pPr>
        <w:pStyle w:val="Plattetekst"/>
      </w:pPr>
      <w:r w:rsidRPr="00B16968">
        <w:rPr>
          <w:rStyle w:val="Zwaar"/>
          <w:rFonts w:asciiTheme="minorHAnsi" w:hAnsiTheme="minorHAnsi" w:cstheme="minorHAnsi"/>
          <w:color w:val="000000" w:themeColor="text1"/>
        </w:rPr>
        <w:t>§6</w:t>
      </w:r>
      <w:r w:rsidR="006E66C7" w:rsidRPr="00B16968">
        <w:rPr>
          <w:rStyle w:val="Zwaar"/>
          <w:rFonts w:asciiTheme="minorHAnsi" w:hAnsiTheme="minorHAnsi" w:cstheme="minorHAnsi"/>
          <w:color w:val="000000" w:themeColor="text1"/>
        </w:rPr>
        <w:tab/>
        <w:t xml:space="preserve">Alle bepalingen van </w:t>
      </w:r>
      <w:r w:rsidR="005C47DB" w:rsidRPr="00B16968">
        <w:t>het besluit van de Vlaamse regering van 20 mei 2011 houdende regeling van de externe personeelsmobiliteit tussen sommige lokale en provinciale overheden onderling en tussen lokale en provinciale overheden en de diensten van de Vlaamse overheid onderling, en houdende enkele maatregelen ter ondersteuning van de personeelsmobiliteit tussen lokale en provinciale overheden met hetzelfde werkingsgebied</w:t>
      </w:r>
      <w:r w:rsidR="006E66C7" w:rsidRPr="00B16968">
        <w:t>, zijn integraal van toepassing</w:t>
      </w:r>
      <w:r w:rsidR="00044F1D" w:rsidRPr="00B16968">
        <w:t>.</w:t>
      </w:r>
    </w:p>
    <w:p w14:paraId="7D706B4B" w14:textId="536A52EE" w:rsidR="00765B02" w:rsidRPr="00B16968" w:rsidRDefault="00765B02" w:rsidP="00311929">
      <w:pPr>
        <w:pStyle w:val="Plattetekst"/>
        <w:rPr>
          <w:rStyle w:val="Zwaar"/>
          <w:rFonts w:asciiTheme="minorHAnsi" w:hAnsiTheme="minorHAnsi" w:cstheme="minorHAnsi"/>
          <w:color w:val="000000" w:themeColor="text1"/>
        </w:rPr>
      </w:pPr>
    </w:p>
    <w:p w14:paraId="30FC4B14" w14:textId="57148F9C" w:rsidR="00DD56D4" w:rsidRDefault="00DD56D4">
      <w:pPr>
        <w:rPr>
          <w:rStyle w:val="Zwaar"/>
          <w:rFonts w:asciiTheme="minorHAnsi" w:hAnsiTheme="minorHAnsi" w:cstheme="minorHAnsi"/>
          <w:bCs/>
          <w:color w:val="000000" w:themeColor="text1"/>
          <w:sz w:val="22"/>
          <w:szCs w:val="22"/>
        </w:rPr>
      </w:pPr>
      <w:r>
        <w:rPr>
          <w:rStyle w:val="Zwaar"/>
          <w:rFonts w:asciiTheme="minorHAnsi" w:hAnsiTheme="minorHAnsi" w:cstheme="minorHAnsi"/>
          <w:color w:val="000000" w:themeColor="text1"/>
        </w:rPr>
        <w:br w:type="page"/>
      </w:r>
    </w:p>
    <w:p w14:paraId="590C696C" w14:textId="420165ED" w:rsidR="00F41317" w:rsidRPr="00B16968" w:rsidRDefault="00F41317" w:rsidP="00933DAC">
      <w:pPr>
        <w:pStyle w:val="Kop2"/>
        <w:spacing w:before="0" w:after="0"/>
        <w:jc w:val="center"/>
        <w:rPr>
          <w:rFonts w:asciiTheme="minorHAnsi" w:hAnsiTheme="minorHAnsi" w:cstheme="minorHAnsi"/>
          <w:color w:val="002060"/>
        </w:rPr>
      </w:pPr>
      <w:bookmarkStart w:id="25" w:name="_Toc22113823"/>
      <w:bookmarkStart w:id="26" w:name="_Toc74903607"/>
      <w:r w:rsidRPr="00B16968">
        <w:rPr>
          <w:rFonts w:asciiTheme="minorHAnsi" w:hAnsiTheme="minorHAnsi" w:cstheme="minorHAnsi"/>
          <w:color w:val="002060"/>
        </w:rPr>
        <w:lastRenderedPageBreak/>
        <w:t>Hoofdstuk</w:t>
      </w:r>
      <w:r w:rsidR="001F0C94" w:rsidRPr="00B16968">
        <w:rPr>
          <w:rFonts w:asciiTheme="minorHAnsi" w:hAnsiTheme="minorHAnsi" w:cstheme="minorHAnsi"/>
          <w:color w:val="002060"/>
        </w:rPr>
        <w:t xml:space="preserve"> 2 – De </w:t>
      </w:r>
      <w:r w:rsidRPr="00B16968">
        <w:rPr>
          <w:rFonts w:asciiTheme="minorHAnsi" w:hAnsiTheme="minorHAnsi" w:cstheme="minorHAnsi"/>
          <w:color w:val="002060"/>
        </w:rPr>
        <w:t>aanwerving</w:t>
      </w:r>
      <w:bookmarkEnd w:id="24"/>
      <w:bookmarkEnd w:id="25"/>
      <w:bookmarkEnd w:id="26"/>
    </w:p>
    <w:p w14:paraId="6AB2198F" w14:textId="77777777" w:rsidR="00187E7C" w:rsidRPr="00B16968" w:rsidRDefault="00187E7C" w:rsidP="00187E7C">
      <w:pPr>
        <w:rPr>
          <w:rFonts w:asciiTheme="minorHAnsi" w:hAnsiTheme="minorHAnsi" w:cstheme="minorHAnsi"/>
        </w:rPr>
      </w:pPr>
    </w:p>
    <w:p w14:paraId="732CABFA" w14:textId="1B395C75" w:rsidR="00187E7C" w:rsidRPr="00B16968" w:rsidRDefault="001F0C94" w:rsidP="00933DAC">
      <w:pPr>
        <w:pStyle w:val="Kop3"/>
        <w:spacing w:before="0" w:after="0"/>
        <w:jc w:val="center"/>
        <w:rPr>
          <w:rStyle w:val="Nadruk"/>
          <w:rFonts w:asciiTheme="minorHAnsi" w:hAnsiTheme="minorHAnsi" w:cstheme="minorHAnsi"/>
          <w:i/>
          <w:color w:val="595959" w:themeColor="text1" w:themeTint="A6"/>
        </w:rPr>
      </w:pPr>
      <w:bookmarkStart w:id="27" w:name="_Toc255459267"/>
      <w:bookmarkStart w:id="28" w:name="_Toc22113824"/>
      <w:bookmarkStart w:id="29" w:name="_Toc74903608"/>
      <w:r w:rsidRPr="00B16968">
        <w:rPr>
          <w:rStyle w:val="Nadruk"/>
          <w:rFonts w:asciiTheme="minorHAnsi" w:hAnsiTheme="minorHAnsi" w:cstheme="minorHAnsi"/>
          <w:i/>
          <w:color w:val="595959" w:themeColor="text1" w:themeTint="A6"/>
        </w:rPr>
        <w:t xml:space="preserve">Afdeling I – De </w:t>
      </w:r>
      <w:r w:rsidR="00F97CC8" w:rsidRPr="00B16968">
        <w:rPr>
          <w:rStyle w:val="Nadruk"/>
          <w:rFonts w:asciiTheme="minorHAnsi" w:hAnsiTheme="minorHAnsi" w:cstheme="minorHAnsi"/>
          <w:i/>
          <w:color w:val="595959" w:themeColor="text1" w:themeTint="A6"/>
        </w:rPr>
        <w:t>toelatingsvoorwaarden</w:t>
      </w:r>
      <w:r w:rsidR="00187E7C" w:rsidRPr="00B16968">
        <w:rPr>
          <w:rStyle w:val="Nadruk"/>
          <w:rFonts w:asciiTheme="minorHAnsi" w:hAnsiTheme="minorHAnsi" w:cstheme="minorHAnsi"/>
          <w:i/>
          <w:color w:val="595959" w:themeColor="text1" w:themeTint="A6"/>
        </w:rPr>
        <w:t xml:space="preserve"> en</w:t>
      </w:r>
      <w:r w:rsidR="00F41317" w:rsidRPr="00B16968">
        <w:rPr>
          <w:rStyle w:val="Nadruk"/>
          <w:rFonts w:asciiTheme="minorHAnsi" w:hAnsiTheme="minorHAnsi" w:cstheme="minorHAnsi"/>
          <w:i/>
          <w:color w:val="595959" w:themeColor="text1" w:themeTint="A6"/>
        </w:rPr>
        <w:t xml:space="preserve"> aanwervingsvoorwaarden</w:t>
      </w:r>
      <w:bookmarkStart w:id="30" w:name="_Toc255459268"/>
      <w:bookmarkStart w:id="31" w:name="_Toc22113825"/>
      <w:bookmarkEnd w:id="27"/>
      <w:bookmarkEnd w:id="28"/>
      <w:bookmarkEnd w:id="29"/>
    </w:p>
    <w:p w14:paraId="07F72C80" w14:textId="77777777" w:rsidR="00187E7C" w:rsidRPr="00B16968" w:rsidRDefault="00187E7C" w:rsidP="00765B02">
      <w:pPr>
        <w:pStyle w:val="Kop3"/>
        <w:spacing w:before="0" w:after="0"/>
        <w:jc w:val="both"/>
        <w:rPr>
          <w:rStyle w:val="Nadruk"/>
          <w:rFonts w:asciiTheme="minorHAnsi" w:hAnsiTheme="minorHAnsi" w:cstheme="minorHAnsi"/>
          <w:i/>
          <w:color w:val="595959" w:themeColor="text1" w:themeTint="A6"/>
        </w:rPr>
      </w:pPr>
    </w:p>
    <w:p w14:paraId="2FBF5A5E" w14:textId="077E1272" w:rsidR="00F41317" w:rsidRPr="00B16968" w:rsidRDefault="00F41317" w:rsidP="00765B02">
      <w:pPr>
        <w:pStyle w:val="Kop3"/>
        <w:spacing w:before="0" w:after="0"/>
        <w:jc w:val="both"/>
        <w:rPr>
          <w:rFonts w:asciiTheme="minorHAnsi" w:hAnsiTheme="minorHAnsi" w:cstheme="minorHAnsi"/>
          <w:color w:val="808080" w:themeColor="background1" w:themeShade="80"/>
          <w:sz w:val="22"/>
          <w:szCs w:val="22"/>
        </w:rPr>
      </w:pPr>
      <w:bookmarkStart w:id="32" w:name="_Toc74903609"/>
      <w:r w:rsidRPr="00B16968">
        <w:rPr>
          <w:rFonts w:asciiTheme="minorHAnsi" w:hAnsiTheme="minorHAnsi" w:cstheme="minorHAnsi"/>
          <w:color w:val="0070C0"/>
          <w:sz w:val="22"/>
          <w:szCs w:val="22"/>
        </w:rPr>
        <w:t>Artikel</w:t>
      </w:r>
      <w:r w:rsidR="00B16968" w:rsidRPr="00B16968">
        <w:rPr>
          <w:rFonts w:asciiTheme="minorHAnsi" w:hAnsiTheme="minorHAnsi" w:cstheme="minorHAnsi"/>
          <w:color w:val="0070C0"/>
          <w:sz w:val="22"/>
          <w:szCs w:val="22"/>
        </w:rPr>
        <w:t xml:space="preserve"> 5</w:t>
      </w:r>
      <w:r w:rsidR="00187E7C" w:rsidRPr="00B16968">
        <w:rPr>
          <w:rFonts w:asciiTheme="minorHAnsi" w:hAnsiTheme="minorHAnsi" w:cstheme="minorHAnsi"/>
          <w:color w:val="0070C0"/>
          <w:sz w:val="22"/>
          <w:szCs w:val="22"/>
        </w:rPr>
        <w:t xml:space="preserve"> </w:t>
      </w:r>
      <w:r w:rsidR="00D00946"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A</w:t>
      </w:r>
      <w:r w:rsidR="00F97CC8" w:rsidRPr="00B16968">
        <w:rPr>
          <w:rFonts w:asciiTheme="minorHAnsi" w:hAnsiTheme="minorHAnsi" w:cstheme="minorHAnsi"/>
          <w:color w:val="0070C0"/>
          <w:sz w:val="22"/>
          <w:szCs w:val="22"/>
        </w:rPr>
        <w:t>lgemene toelatingsvoorwaarden</w:t>
      </w:r>
      <w:bookmarkEnd w:id="30"/>
      <w:bookmarkEnd w:id="31"/>
      <w:bookmarkEnd w:id="32"/>
    </w:p>
    <w:p w14:paraId="4C3DA052" w14:textId="77777777" w:rsidR="009A17C0" w:rsidRPr="00B16968" w:rsidRDefault="009A17C0" w:rsidP="00311929">
      <w:pPr>
        <w:pStyle w:val="Plattetekst"/>
        <w:rPr>
          <w:rStyle w:val="Zwaar"/>
          <w:rFonts w:asciiTheme="minorHAnsi" w:hAnsiTheme="minorHAnsi" w:cstheme="minorHAnsi"/>
          <w:color w:val="000000" w:themeColor="text1"/>
        </w:rPr>
      </w:pPr>
    </w:p>
    <w:p w14:paraId="096F15BA" w14:textId="2DB32275" w:rsidR="009A17C0"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Om toegang te hebben tot een functie bij het bestuur, moeten de kandidaten:</w:t>
      </w:r>
    </w:p>
    <w:p w14:paraId="2F841C1B" w14:textId="76A73E2C" w:rsidR="00F41317" w:rsidRPr="00B16968" w:rsidRDefault="005654E6" w:rsidP="00311929">
      <w:pPr>
        <w:pStyle w:val="Plattetekst"/>
        <w:numPr>
          <w:ilvl w:val="0"/>
          <w:numId w:val="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en gedrag vertonen dat in overeenstemming is met de eisen van de f</w:t>
      </w:r>
      <w:r w:rsidR="00E53F1D" w:rsidRPr="00B16968">
        <w:rPr>
          <w:rStyle w:val="Zwaar"/>
          <w:rFonts w:asciiTheme="minorHAnsi" w:hAnsiTheme="minorHAnsi" w:cstheme="minorHAnsi"/>
          <w:color w:val="000000" w:themeColor="text1"/>
        </w:rPr>
        <w:t>unctie waarvoor ze solliciteren.</w:t>
      </w:r>
      <w:r w:rsidR="00187E7C"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Het passend gedrag wordt getoetst aan de hand van een uittreksel uit het strafregister (niet ouder dan 1 jaar). Als daarop een ongunstige vermelding voorkomt, mag de kandidaat daarover een schriftelijke toelichting voorleggen.</w:t>
      </w:r>
      <w:r w:rsidR="00FF6D3C" w:rsidRPr="00B16968">
        <w:rPr>
          <w:rStyle w:val="Zwaar"/>
          <w:rFonts w:asciiTheme="minorHAnsi" w:hAnsiTheme="minorHAnsi" w:cstheme="minorHAnsi"/>
          <w:color w:val="000000" w:themeColor="text1"/>
        </w:rPr>
        <w:t xml:space="preserve"> De aanstellende overheid beoordeelt de ongunstige vermelding.</w:t>
      </w:r>
    </w:p>
    <w:p w14:paraId="10ABE150" w14:textId="77777777" w:rsidR="008027E3" w:rsidRPr="00B16968" w:rsidRDefault="008027E3" w:rsidP="00311929">
      <w:pPr>
        <w:pStyle w:val="Plattetekst"/>
        <w:rPr>
          <w:rStyle w:val="Zwaar"/>
          <w:rFonts w:asciiTheme="minorHAnsi" w:hAnsiTheme="minorHAnsi" w:cstheme="minorHAnsi"/>
          <w:color w:val="000000" w:themeColor="text1"/>
        </w:rPr>
      </w:pPr>
    </w:p>
    <w:p w14:paraId="2AF53E46" w14:textId="197F06F3" w:rsidR="00F41317" w:rsidRPr="00B16968" w:rsidRDefault="005654E6" w:rsidP="00311929">
      <w:pPr>
        <w:pStyle w:val="Plattetekst"/>
        <w:numPr>
          <w:ilvl w:val="0"/>
          <w:numId w:val="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t>
      </w:r>
      <w:r w:rsidR="00F41317" w:rsidRPr="00B16968">
        <w:rPr>
          <w:rStyle w:val="Zwaar"/>
          <w:rFonts w:asciiTheme="minorHAnsi" w:hAnsiTheme="minorHAnsi" w:cstheme="minorHAnsi"/>
          <w:color w:val="000000" w:themeColor="text1"/>
        </w:rPr>
        <w:t>burgerlijke en politieke rechten genieten;</w:t>
      </w:r>
    </w:p>
    <w:p w14:paraId="393A4FA6" w14:textId="77777777" w:rsidR="008027E3" w:rsidRPr="00B16968" w:rsidRDefault="008027E3" w:rsidP="00311929">
      <w:pPr>
        <w:pStyle w:val="Plattetekst"/>
        <w:rPr>
          <w:rStyle w:val="Zwaar"/>
          <w:rFonts w:asciiTheme="minorHAnsi" w:hAnsiTheme="minorHAnsi" w:cstheme="minorHAnsi"/>
          <w:color w:val="000000" w:themeColor="text1"/>
        </w:rPr>
      </w:pPr>
    </w:p>
    <w:p w14:paraId="1B302EC9" w14:textId="77777777" w:rsidR="006348DA" w:rsidRPr="00B16968" w:rsidRDefault="006348DA" w:rsidP="00311929">
      <w:pPr>
        <w:pStyle w:val="Plattetekst"/>
        <w:numPr>
          <w:ilvl w:val="0"/>
          <w:numId w:val="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Medisch geschikt zijn voor de uit te oefenen functie. De lichamelijke geschiktheid wordt bij voorkeur vóór de indiensttreding vastgesteld door de preventieadviseur-arbeidsarts van de externe dienst voor preventie en bescherming waarbij het bestuur is aangesloten. De kandidaten voor hierna vermelde functies zijn verplicht zich aan een voorafgaandelijk gezondheidsonderzoek  te onderwerpen:</w:t>
      </w:r>
    </w:p>
    <w:p w14:paraId="227F8DD1" w14:textId="77777777" w:rsidR="006348DA" w:rsidRPr="00B16968" w:rsidRDefault="006348DA" w:rsidP="00856A0C">
      <w:pPr>
        <w:pStyle w:val="Lijstalinea"/>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Werknemers die in dienst worden genomen in een veiligheidsfunctie of in een functie die een verhoogde waakzaamheid veronderstelt of met een activiteit met een specifiek risico;</w:t>
      </w:r>
    </w:p>
    <w:p w14:paraId="127058A1" w14:textId="77777777" w:rsidR="006348DA" w:rsidRPr="00B16968" w:rsidRDefault="006348DA"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Werknemers die ploeg- of nachtarbeid verrichten;</w:t>
      </w:r>
    </w:p>
    <w:p w14:paraId="7B04D9D3" w14:textId="77777777" w:rsidR="006348DA" w:rsidRPr="00B16968" w:rsidRDefault="006348DA"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Jongeren (jonger dan 18 op het moment van indiensttreding);</w:t>
      </w:r>
    </w:p>
    <w:p w14:paraId="04255C7B" w14:textId="5F26AD0A" w:rsidR="006348DA" w:rsidRPr="00B16968" w:rsidRDefault="006348DA"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Stagiairs (indien ze een functie uitoefenen die een voorafgaand gezondheids-onderzoek vereist)</w:t>
      </w:r>
      <w:r w:rsidR="004203D4" w:rsidRPr="00B16968">
        <w:rPr>
          <w:rStyle w:val="Zwaar"/>
          <w:rFonts w:asciiTheme="minorHAnsi" w:hAnsiTheme="minorHAnsi" w:cstheme="minorHAnsi"/>
          <w:color w:val="000000" w:themeColor="text1"/>
        </w:rPr>
        <w:t>.</w:t>
      </w:r>
    </w:p>
    <w:p w14:paraId="259DBF07" w14:textId="77777777" w:rsidR="006348DA" w:rsidRPr="00B16968" w:rsidRDefault="006348DA" w:rsidP="00311929">
      <w:pPr>
        <w:pStyle w:val="Plattetekst"/>
        <w:rPr>
          <w:rStyle w:val="Zwaar"/>
          <w:rFonts w:asciiTheme="minorHAnsi" w:hAnsiTheme="minorHAnsi" w:cstheme="minorHAnsi"/>
          <w:color w:val="000000" w:themeColor="text1"/>
        </w:rPr>
      </w:pPr>
    </w:p>
    <w:p w14:paraId="39310281" w14:textId="77777777" w:rsidR="009A17C0" w:rsidRPr="00B16968" w:rsidRDefault="009A17C0" w:rsidP="00311929">
      <w:pPr>
        <w:pStyle w:val="Plattetekst"/>
        <w:numPr>
          <w:ilvl w:val="0"/>
          <w:numId w:val="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volgende functies zijn voorbehouden voor personen die over de Belgische nationaliteit beschikken, omdat uit de functieomschrijving blijkt dat ze een rechtstreekse of onrechtstreekse deelname aan de uitoefening van het openbaar gezag inhouden of werkzaamheden omvatten die strekken tot de bescherming van de belangen van het bestuur:</w:t>
      </w:r>
    </w:p>
    <w:p w14:paraId="2839ECE6" w14:textId="77777777" w:rsidR="009A17C0" w:rsidRPr="00B16968" w:rsidRDefault="009A17C0"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algemeen directeur;</w:t>
      </w:r>
    </w:p>
    <w:p w14:paraId="51420BD2" w14:textId="77777777" w:rsidR="009A17C0" w:rsidRPr="00B16968" w:rsidRDefault="009A17C0"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financieel directeur en adjunct financieel directeur;</w:t>
      </w:r>
    </w:p>
    <w:p w14:paraId="6DCC5014" w14:textId="77777777" w:rsidR="009A17C0" w:rsidRPr="00B16968" w:rsidRDefault="009A17C0"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omgevingsambtenaar</w:t>
      </w:r>
    </w:p>
    <w:p w14:paraId="44C9BEC7" w14:textId="0FD0CB22" w:rsidR="00162B63" w:rsidRPr="00B16968" w:rsidRDefault="00162B63"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Preventieadviseur</w:t>
      </w:r>
    </w:p>
    <w:p w14:paraId="0AA8B3EF" w14:textId="580D9B4F" w:rsidR="00162B63" w:rsidRPr="00B16968" w:rsidRDefault="00162B63"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noodplanambtenaar</w:t>
      </w:r>
    </w:p>
    <w:p w14:paraId="07EAD252" w14:textId="1BEAF8EF" w:rsidR="009A17C0" w:rsidRPr="00B16968" w:rsidRDefault="009A17C0"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gemeenschapswacht-vas</w:t>
      </w:r>
      <w:r w:rsidR="00364CF6" w:rsidRPr="00B16968">
        <w:rPr>
          <w:rStyle w:val="Zwaar"/>
          <w:rFonts w:asciiTheme="minorHAnsi" w:hAnsiTheme="minorHAnsi" w:cstheme="minorHAnsi"/>
          <w:color w:val="000000" w:themeColor="text1"/>
        </w:rPr>
        <w:t>tsteller</w:t>
      </w:r>
    </w:p>
    <w:p w14:paraId="66BB86A7" w14:textId="77777777" w:rsidR="009A17C0" w:rsidRPr="00B16968" w:rsidRDefault="009A17C0" w:rsidP="00311929">
      <w:pPr>
        <w:pStyle w:val="Plattetekst"/>
        <w:rPr>
          <w:rStyle w:val="Zwaar"/>
          <w:rFonts w:asciiTheme="minorHAnsi" w:hAnsiTheme="minorHAnsi" w:cstheme="minorHAnsi"/>
          <w:color w:val="000000" w:themeColor="text1"/>
        </w:rPr>
      </w:pPr>
    </w:p>
    <w:p w14:paraId="4419EDF3" w14:textId="057293A3" w:rsidR="009A17C0" w:rsidRPr="00B16968" w:rsidRDefault="009A17C0" w:rsidP="00311929">
      <w:pPr>
        <w:pStyle w:val="Plattetekst"/>
        <w:numPr>
          <w:ilvl w:val="0"/>
          <w:numId w:val="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overige statutaire functies moeten de kandidaten onderdaan zijn van een lidstaat van de Europese Economische Ruimte of de Zwitserse Bondstaat.</w:t>
      </w:r>
    </w:p>
    <w:p w14:paraId="763B5729" w14:textId="2AB5E5D7" w:rsidR="00DC60B8" w:rsidRPr="00B16968" w:rsidRDefault="00DC60B8" w:rsidP="00311929">
      <w:pPr>
        <w:pStyle w:val="Plattetekst"/>
      </w:pPr>
    </w:p>
    <w:p w14:paraId="5D8BC078" w14:textId="5E70B8F0" w:rsidR="00F41317" w:rsidRPr="00B16968" w:rsidRDefault="00F41317" w:rsidP="00765B02">
      <w:pPr>
        <w:pStyle w:val="Kop3"/>
        <w:spacing w:before="0" w:after="0"/>
        <w:jc w:val="both"/>
        <w:rPr>
          <w:rFonts w:asciiTheme="minorHAnsi" w:hAnsiTheme="minorHAnsi" w:cstheme="minorHAnsi"/>
          <w:color w:val="0070C0"/>
          <w:sz w:val="22"/>
          <w:szCs w:val="22"/>
        </w:rPr>
      </w:pPr>
      <w:bookmarkStart w:id="33" w:name="_Toc255459269"/>
      <w:bookmarkStart w:id="34" w:name="_Toc22113826"/>
      <w:bookmarkStart w:id="35" w:name="_Toc74903610"/>
      <w:r w:rsidRPr="00B16968">
        <w:rPr>
          <w:rFonts w:asciiTheme="minorHAnsi" w:hAnsiTheme="minorHAnsi" w:cstheme="minorHAnsi"/>
          <w:color w:val="0070C0"/>
          <w:sz w:val="22"/>
          <w:szCs w:val="22"/>
        </w:rPr>
        <w:t>Artikel</w:t>
      </w:r>
      <w:r w:rsidR="009A17C0"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 xml:space="preserve">6 </w:t>
      </w:r>
      <w:r w:rsidR="00FA614C" w:rsidRPr="00B16968">
        <w:rPr>
          <w:rFonts w:asciiTheme="minorHAnsi" w:hAnsiTheme="minorHAnsi" w:cstheme="minorHAnsi"/>
          <w:color w:val="0070C0"/>
          <w:sz w:val="22"/>
          <w:szCs w:val="22"/>
        </w:rPr>
        <w:t>– A</w:t>
      </w:r>
      <w:r w:rsidR="00F97CC8" w:rsidRPr="00B16968">
        <w:rPr>
          <w:rFonts w:asciiTheme="minorHAnsi" w:hAnsiTheme="minorHAnsi" w:cstheme="minorHAnsi"/>
          <w:color w:val="0070C0"/>
          <w:sz w:val="22"/>
          <w:szCs w:val="22"/>
        </w:rPr>
        <w:t>lgemene aanwervin</w:t>
      </w:r>
      <w:r w:rsidR="00D00946" w:rsidRPr="00B16968">
        <w:rPr>
          <w:rFonts w:asciiTheme="minorHAnsi" w:hAnsiTheme="minorHAnsi" w:cstheme="minorHAnsi"/>
          <w:color w:val="0070C0"/>
          <w:sz w:val="22"/>
          <w:szCs w:val="22"/>
        </w:rPr>
        <w:t>g</w:t>
      </w:r>
      <w:r w:rsidR="00F97CC8" w:rsidRPr="00B16968">
        <w:rPr>
          <w:rFonts w:asciiTheme="minorHAnsi" w:hAnsiTheme="minorHAnsi" w:cstheme="minorHAnsi"/>
          <w:color w:val="0070C0"/>
          <w:sz w:val="22"/>
          <w:szCs w:val="22"/>
        </w:rPr>
        <w:t>svoorwaarden</w:t>
      </w:r>
      <w:bookmarkEnd w:id="33"/>
      <w:bookmarkEnd w:id="34"/>
      <w:bookmarkEnd w:id="35"/>
    </w:p>
    <w:p w14:paraId="631B8C3D" w14:textId="77777777" w:rsidR="009A17C0" w:rsidRPr="00B16968" w:rsidRDefault="009A17C0" w:rsidP="00311929">
      <w:pPr>
        <w:pStyle w:val="Plattetekst"/>
        <w:rPr>
          <w:rStyle w:val="Zwaar"/>
          <w:rFonts w:asciiTheme="minorHAnsi" w:hAnsiTheme="minorHAnsi" w:cstheme="minorHAnsi"/>
          <w:color w:val="000000" w:themeColor="text1"/>
        </w:rPr>
      </w:pPr>
    </w:p>
    <w:p w14:paraId="6C67E6F4" w14:textId="1F8F9A34"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Om in aanmerking te komen voor aanwerving, moeten de kandidaten:</w:t>
      </w:r>
    </w:p>
    <w:p w14:paraId="6914151A" w14:textId="1E9B8D9A" w:rsidR="00F41317" w:rsidRPr="00B16968" w:rsidRDefault="00733D97" w:rsidP="00311929">
      <w:pPr>
        <w:pStyle w:val="Plattetekst"/>
        <w:numPr>
          <w:ilvl w:val="0"/>
          <w:numId w:val="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V</w:t>
      </w:r>
      <w:r w:rsidR="00F01BAF" w:rsidRPr="00B16968">
        <w:rPr>
          <w:rStyle w:val="Zwaar"/>
          <w:rFonts w:asciiTheme="minorHAnsi" w:hAnsiTheme="minorHAnsi" w:cstheme="minorHAnsi"/>
          <w:color w:val="000000" w:themeColor="text1"/>
        </w:rPr>
        <w:t>oldoen aan de vereiste over de taalkennis opgelegd door de wetten op het gebruik der talen in bestuurszaken, gecoördineerd op 18 juli 1966</w:t>
      </w:r>
      <w:r w:rsidR="0083514A" w:rsidRPr="00B16968">
        <w:rPr>
          <w:rStyle w:val="Voetnootmarkering"/>
        </w:rPr>
        <w:footnoteReference w:id="1"/>
      </w:r>
      <w:r w:rsidR="00F01BAF" w:rsidRPr="00B16968">
        <w:rPr>
          <w:rStyle w:val="Zwaar"/>
          <w:rFonts w:asciiTheme="minorHAnsi" w:hAnsiTheme="minorHAnsi" w:cstheme="minorHAnsi"/>
          <w:color w:val="000000" w:themeColor="text1"/>
        </w:rPr>
        <w:t>;</w:t>
      </w:r>
    </w:p>
    <w:p w14:paraId="427A6707" w14:textId="300A362D" w:rsidR="00F41317" w:rsidRPr="00B16968" w:rsidRDefault="004203D4" w:rsidP="00311929">
      <w:pPr>
        <w:pStyle w:val="Plattetekst"/>
        <w:numPr>
          <w:ilvl w:val="0"/>
          <w:numId w:val="4"/>
        </w:numPr>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S</w:t>
      </w:r>
      <w:r w:rsidR="00F01BAF" w:rsidRPr="00B16968">
        <w:rPr>
          <w:rStyle w:val="Zwaar"/>
          <w:rFonts w:asciiTheme="minorHAnsi" w:hAnsiTheme="minorHAnsi" w:cstheme="minorHAnsi"/>
          <w:color w:val="000000" w:themeColor="text1"/>
        </w:rPr>
        <w:t>lagen voor de</w:t>
      </w:r>
      <w:r w:rsidR="009A17C0" w:rsidRPr="00B16968">
        <w:rPr>
          <w:rStyle w:val="Zwaar"/>
          <w:rFonts w:asciiTheme="minorHAnsi" w:hAnsiTheme="minorHAnsi" w:cstheme="minorHAnsi"/>
          <w:color w:val="000000" w:themeColor="text1"/>
        </w:rPr>
        <w:t xml:space="preserve"> </w:t>
      </w:r>
      <w:r w:rsidR="00F01BAF" w:rsidRPr="00B16968">
        <w:rPr>
          <w:rStyle w:val="Zwaar"/>
          <w:rFonts w:asciiTheme="minorHAnsi" w:hAnsiTheme="minorHAnsi" w:cstheme="minorHAnsi"/>
          <w:color w:val="000000" w:themeColor="text1"/>
        </w:rPr>
        <w:t>selectieprocedure.</w:t>
      </w:r>
    </w:p>
    <w:p w14:paraId="6CCF568D" w14:textId="77777777" w:rsidR="00F41317" w:rsidRPr="00B16968" w:rsidRDefault="00F41317"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ab/>
      </w:r>
    </w:p>
    <w:p w14:paraId="69384559" w14:textId="77777777" w:rsidR="00297F3F" w:rsidRPr="00B16968" w:rsidRDefault="00F41317"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Het personeelslid dat tewerkgesteld is in een deeltijdse functie nadat het geslaagd is voor selectieproeven, is vrijgesteld van nieuwe selectieproeven als de wekelijkse prestaties binnen die functie uitgebreid worden of wa</w:t>
      </w:r>
      <w:r w:rsidR="00297F3F" w:rsidRPr="00B16968">
        <w:rPr>
          <w:rStyle w:val="Zwaar"/>
          <w:rFonts w:asciiTheme="minorHAnsi" w:hAnsiTheme="minorHAnsi" w:cstheme="minorHAnsi"/>
          <w:color w:val="000000" w:themeColor="text1"/>
        </w:rPr>
        <w:t>nneer de functie voltijds wordt.</w:t>
      </w:r>
    </w:p>
    <w:p w14:paraId="6C8F278F" w14:textId="75753B60" w:rsidR="009A17C0" w:rsidRPr="00B16968" w:rsidRDefault="009A17C0" w:rsidP="00311929">
      <w:pPr>
        <w:pStyle w:val="Plattetekst"/>
        <w:rPr>
          <w:rStyle w:val="Zwaar"/>
          <w:rFonts w:asciiTheme="minorHAnsi" w:hAnsiTheme="minorHAnsi" w:cstheme="minorHAnsi"/>
          <w:color w:val="000000" w:themeColor="text1"/>
        </w:rPr>
      </w:pPr>
    </w:p>
    <w:p w14:paraId="2D73D513" w14:textId="32847DD3" w:rsidR="002D6570" w:rsidRPr="009309D0" w:rsidRDefault="002D6570"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In afwijking van §1, 2° kan een kandidaat die eerder heeft deelgenomen aan een gelijkwaardige selectieprocedure, die niet ouder is dan drie jaar, voor een functie in dezelfde graad als de vacante functie, gedeeltelijk of volledig vrijgesteld worden van de deelname aan de selectie, als hij daarvoor al slaagde of geschikt bevonden werd. Voor de nieuwe selectie gelden in dat geval de resultaten die de kandidaat behaalde voor de eerder afgelegde overeenstemmende proeven.</w:t>
      </w:r>
    </w:p>
    <w:p w14:paraId="1FDBE025" w14:textId="1E3F9DD6" w:rsidR="002D6570" w:rsidRPr="009309D0" w:rsidRDefault="002D6570" w:rsidP="00311929">
      <w:pPr>
        <w:pStyle w:val="Plattetekst"/>
        <w:rPr>
          <w:rStyle w:val="Zwaar"/>
          <w:rFonts w:asciiTheme="minorHAnsi" w:hAnsiTheme="minorHAnsi" w:cstheme="minorHAnsi"/>
          <w:color w:val="000000" w:themeColor="text1"/>
        </w:rPr>
      </w:pPr>
    </w:p>
    <w:p w14:paraId="174482B7" w14:textId="182095C0" w:rsidR="002D6570" w:rsidRPr="009309D0" w:rsidRDefault="002D6570"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 xml:space="preserve">De termijn van 3 jaar begint te lopen vanaf de datum van </w:t>
      </w:r>
      <w:r w:rsidR="0085469F" w:rsidRPr="009309D0">
        <w:rPr>
          <w:rStyle w:val="Zwaar"/>
          <w:rFonts w:asciiTheme="minorHAnsi" w:hAnsiTheme="minorHAnsi" w:cstheme="minorHAnsi"/>
          <w:color w:val="000000" w:themeColor="text1"/>
        </w:rPr>
        <w:t xml:space="preserve">het proces-verbaal </w:t>
      </w:r>
      <w:r w:rsidRPr="009309D0">
        <w:rPr>
          <w:rStyle w:val="Zwaar"/>
          <w:rFonts w:asciiTheme="minorHAnsi" w:hAnsiTheme="minorHAnsi" w:cstheme="minorHAnsi"/>
          <w:color w:val="000000" w:themeColor="text1"/>
        </w:rPr>
        <w:t>van de eerdere selectieprocedure.</w:t>
      </w:r>
    </w:p>
    <w:p w14:paraId="3A575BD5" w14:textId="77777777" w:rsidR="002D6570" w:rsidRPr="009309D0" w:rsidRDefault="002D6570" w:rsidP="00311929">
      <w:pPr>
        <w:pStyle w:val="Plattetekst"/>
        <w:rPr>
          <w:rStyle w:val="Zwaar"/>
          <w:rFonts w:asciiTheme="minorHAnsi" w:hAnsiTheme="minorHAnsi" w:cstheme="minorHAnsi"/>
          <w:color w:val="000000" w:themeColor="text1"/>
        </w:rPr>
      </w:pPr>
    </w:p>
    <w:p w14:paraId="0996DAA9" w14:textId="446ABA71" w:rsidR="002D6570" w:rsidRPr="00B16968" w:rsidRDefault="002D6570" w:rsidP="00311929">
      <w:pPr>
        <w:pStyle w:val="Plattetekst"/>
        <w:rPr>
          <w:rStyle w:val="Zwaar"/>
          <w:rFonts w:asciiTheme="minorHAnsi" w:hAnsiTheme="minorHAnsi" w:cstheme="minorHAnsi"/>
          <w:color w:val="000000" w:themeColor="text1"/>
        </w:rPr>
      </w:pPr>
      <w:r w:rsidRPr="009309D0">
        <w:rPr>
          <w:rStyle w:val="Zwaar"/>
          <w:rFonts w:asciiTheme="minorHAnsi" w:hAnsiTheme="minorHAnsi" w:cstheme="minorHAnsi"/>
          <w:color w:val="000000" w:themeColor="text1"/>
        </w:rPr>
        <w:t>De kandidaat vraagt de vrijstelling aan. De aanstellende overheid beslist over de vrijstellingen en deelt ze schriftelijk mee aan de kandidaat en aan de selectiecommissie.</w:t>
      </w:r>
    </w:p>
    <w:p w14:paraId="5372D714" w14:textId="77777777" w:rsidR="002D6570" w:rsidRPr="00B16968" w:rsidRDefault="002D6570" w:rsidP="00311929">
      <w:pPr>
        <w:pStyle w:val="Plattetekst"/>
        <w:rPr>
          <w:rStyle w:val="Zwaar"/>
          <w:rFonts w:asciiTheme="minorHAnsi" w:hAnsiTheme="minorHAnsi" w:cstheme="minorHAnsi"/>
          <w:color w:val="000000" w:themeColor="text1"/>
        </w:rPr>
      </w:pPr>
    </w:p>
    <w:p w14:paraId="0194A378" w14:textId="1FB57654" w:rsidR="00F41317" w:rsidRPr="00B16968" w:rsidRDefault="009A17C0" w:rsidP="00765B02">
      <w:pPr>
        <w:pStyle w:val="Kop3"/>
        <w:spacing w:before="0" w:after="0"/>
        <w:jc w:val="both"/>
        <w:rPr>
          <w:rFonts w:asciiTheme="minorHAnsi" w:hAnsiTheme="minorHAnsi" w:cstheme="minorHAnsi"/>
          <w:color w:val="0070C0"/>
          <w:sz w:val="22"/>
          <w:szCs w:val="22"/>
        </w:rPr>
      </w:pPr>
      <w:bookmarkStart w:id="36" w:name="_Toc255459270"/>
      <w:bookmarkStart w:id="37" w:name="_Toc22113827"/>
      <w:bookmarkStart w:id="38" w:name="_Toc74903611"/>
      <w:r w:rsidRPr="00B16968">
        <w:rPr>
          <w:rFonts w:asciiTheme="minorHAnsi" w:hAnsiTheme="minorHAnsi" w:cstheme="minorHAnsi"/>
          <w:color w:val="0070C0"/>
          <w:sz w:val="22"/>
          <w:szCs w:val="22"/>
        </w:rPr>
        <w:t xml:space="preserve">Artikel </w:t>
      </w:r>
      <w:r w:rsidR="00B16968" w:rsidRPr="00B16968">
        <w:rPr>
          <w:rFonts w:asciiTheme="minorHAnsi" w:hAnsiTheme="minorHAnsi" w:cstheme="minorHAnsi"/>
          <w:color w:val="0070C0"/>
          <w:sz w:val="22"/>
          <w:szCs w:val="22"/>
        </w:rPr>
        <w:t>7</w:t>
      </w:r>
      <w:r w:rsidR="00FA614C" w:rsidRPr="00B16968">
        <w:rPr>
          <w:rFonts w:asciiTheme="minorHAnsi" w:hAnsiTheme="minorHAnsi" w:cstheme="minorHAnsi"/>
          <w:color w:val="0070C0"/>
          <w:sz w:val="22"/>
          <w:szCs w:val="22"/>
        </w:rPr>
        <w:t xml:space="preserve"> – A</w:t>
      </w:r>
      <w:r w:rsidR="00F97CC8" w:rsidRPr="00B16968">
        <w:rPr>
          <w:rFonts w:asciiTheme="minorHAnsi" w:hAnsiTheme="minorHAnsi" w:cstheme="minorHAnsi"/>
          <w:color w:val="0070C0"/>
          <w:sz w:val="22"/>
          <w:szCs w:val="22"/>
        </w:rPr>
        <w:t>anvullende aanwervingsvoorwaarden</w:t>
      </w:r>
      <w:bookmarkEnd w:id="36"/>
      <w:bookmarkEnd w:id="37"/>
      <w:bookmarkEnd w:id="38"/>
    </w:p>
    <w:p w14:paraId="3ED734E1" w14:textId="77777777" w:rsidR="009A17C0" w:rsidRPr="00B16968" w:rsidRDefault="009A17C0" w:rsidP="009A17C0">
      <w:pPr>
        <w:rPr>
          <w:rFonts w:asciiTheme="minorHAnsi" w:hAnsiTheme="minorHAnsi" w:cstheme="minorHAnsi"/>
        </w:rPr>
      </w:pPr>
    </w:p>
    <w:p w14:paraId="3E4FE2A0" w14:textId="2C9395E7" w:rsidR="00F41317" w:rsidRPr="00B16968" w:rsidRDefault="00F41317" w:rsidP="00311929">
      <w:pPr>
        <w:pStyle w:val="Plattetekst"/>
        <w:rPr>
          <w:rStyle w:val="Zwaar"/>
          <w:rFonts w:asciiTheme="minorHAnsi" w:hAnsiTheme="minorHAnsi" w:cstheme="minorHAnsi"/>
          <w:b/>
          <w:bCs w:val="0"/>
          <w:color w:val="000000" w:themeColor="text1"/>
          <w:sz w:val="26"/>
          <w:szCs w:val="26"/>
          <w:u w:val="single"/>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Naast het beantwoorden</w:t>
      </w:r>
      <w:r w:rsidR="00A50156" w:rsidRPr="00B16968">
        <w:rPr>
          <w:rStyle w:val="Zwaar"/>
          <w:rFonts w:asciiTheme="minorHAnsi" w:hAnsiTheme="minorHAnsi" w:cstheme="minorHAnsi"/>
          <w:color w:val="000000" w:themeColor="text1"/>
        </w:rPr>
        <w:t xml:space="preserve"> aan de </w:t>
      </w:r>
      <w:r w:rsidR="00A50156" w:rsidRPr="000D0C31">
        <w:rPr>
          <w:rStyle w:val="Zwaar"/>
          <w:rFonts w:asciiTheme="minorHAnsi" w:hAnsiTheme="minorHAnsi" w:cstheme="minorHAnsi"/>
          <w:color w:val="000000" w:themeColor="text1"/>
        </w:rPr>
        <w:t xml:space="preserve">voorwaarden in artikel </w:t>
      </w:r>
      <w:r w:rsidR="00387387" w:rsidRPr="000D0C31">
        <w:rPr>
          <w:rStyle w:val="Zwaar"/>
          <w:rFonts w:asciiTheme="minorHAnsi" w:hAnsiTheme="minorHAnsi" w:cstheme="minorHAnsi"/>
          <w:color w:val="000000" w:themeColor="text1"/>
        </w:rPr>
        <w:t>6</w:t>
      </w:r>
      <w:r w:rsidRPr="000D0C31">
        <w:rPr>
          <w:rStyle w:val="Zwaar"/>
          <w:rFonts w:asciiTheme="minorHAnsi" w:hAnsiTheme="minorHAnsi" w:cstheme="minorHAnsi"/>
          <w:color w:val="000000" w:themeColor="text1"/>
        </w:rPr>
        <w:t>, moeten</w:t>
      </w:r>
      <w:r w:rsidRPr="00B16968">
        <w:rPr>
          <w:rStyle w:val="Zwaar"/>
          <w:rFonts w:asciiTheme="minorHAnsi" w:hAnsiTheme="minorHAnsi" w:cstheme="minorHAnsi"/>
          <w:color w:val="000000" w:themeColor="text1"/>
        </w:rPr>
        <w:t xml:space="preserve"> de kandidaten ook voldoen aan de diplomavereiste die geldt voor het niveau waarin de functie gesitueerd is voor de functies in de graden van A, B, C en/of de bijzondere aanwervingsvoorwaarden</w:t>
      </w:r>
      <w:r w:rsidR="009A17C0" w:rsidRPr="00B16968">
        <w:rPr>
          <w:rStyle w:val="Zwaar"/>
          <w:rFonts w:asciiTheme="minorHAnsi" w:hAnsiTheme="minorHAnsi" w:cstheme="minorHAnsi"/>
          <w:color w:val="000000" w:themeColor="text1"/>
        </w:rPr>
        <w:t>.</w:t>
      </w:r>
    </w:p>
    <w:p w14:paraId="19B5D82A" w14:textId="77777777" w:rsidR="00F41317" w:rsidRPr="00B16968" w:rsidRDefault="00F41317" w:rsidP="00311929">
      <w:pPr>
        <w:pStyle w:val="Plattetekst"/>
        <w:rPr>
          <w:rStyle w:val="Zwaar"/>
          <w:rFonts w:asciiTheme="minorHAnsi" w:hAnsiTheme="minorHAnsi" w:cstheme="minorHAnsi"/>
          <w:color w:val="000000" w:themeColor="text1"/>
          <w:sz w:val="24"/>
        </w:rPr>
      </w:pPr>
    </w:p>
    <w:p w14:paraId="06F566F3" w14:textId="4F4D5A5A" w:rsidR="009A17C0" w:rsidRPr="00B16968" w:rsidRDefault="0061090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9A17C0" w:rsidRPr="00B16968">
        <w:rPr>
          <w:rStyle w:val="Zwaar"/>
          <w:rFonts w:asciiTheme="minorHAnsi" w:hAnsiTheme="minorHAnsi" w:cstheme="minorHAnsi"/>
          <w:color w:val="000000" w:themeColor="text1"/>
        </w:rPr>
        <w:t>De lijst van erkende diploma’s of getuigschriften per niveau wordt door de Vlaamse minister, bevoegd voor de binnenlandse aangelegenheden, vastgesteld. Alleen de erkende diploma’s of getuigschriften op die lijst komen bij aanwerving in aanmerking.</w:t>
      </w:r>
    </w:p>
    <w:p w14:paraId="5C522CD6" w14:textId="6C85F85B" w:rsidR="00F41317" w:rsidRPr="00B16968" w:rsidRDefault="00F41317" w:rsidP="00311929">
      <w:pPr>
        <w:pStyle w:val="Plattetekst"/>
        <w:rPr>
          <w:rStyle w:val="Zwaar"/>
          <w:rFonts w:asciiTheme="minorHAnsi" w:hAnsiTheme="minorHAnsi" w:cstheme="minorHAnsi"/>
          <w:color w:val="000000" w:themeColor="text1"/>
        </w:rPr>
      </w:pPr>
    </w:p>
    <w:p w14:paraId="578EF7C4" w14:textId="6E9FFD94" w:rsidR="00A50156" w:rsidRPr="00B16968" w:rsidRDefault="00A5015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610905"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Voor de graden van</w:t>
      </w:r>
      <w:r w:rsidR="009A17C0" w:rsidRPr="00B16968">
        <w:rPr>
          <w:rStyle w:val="Zwaar"/>
          <w:rFonts w:asciiTheme="minorHAnsi" w:hAnsiTheme="minorHAnsi" w:cstheme="minorHAnsi"/>
          <w:color w:val="000000" w:themeColor="text1"/>
        </w:rPr>
        <w:t xml:space="preserve"> Ay, </w:t>
      </w:r>
      <w:r w:rsidRPr="00B16968">
        <w:rPr>
          <w:rStyle w:val="Zwaar"/>
          <w:rFonts w:asciiTheme="minorHAnsi" w:hAnsiTheme="minorHAnsi" w:cstheme="minorHAnsi"/>
          <w:color w:val="000000" w:themeColor="text1"/>
        </w:rPr>
        <w:t xml:space="preserve">Ax, Bx en Cx moet daarnaast voldaan worden aan </w:t>
      </w:r>
      <w:r w:rsidR="009A17C0" w:rsidRPr="00B16968">
        <w:rPr>
          <w:rStyle w:val="Zwaar"/>
          <w:rFonts w:asciiTheme="minorHAnsi" w:hAnsiTheme="minorHAnsi" w:cstheme="minorHAnsi"/>
          <w:color w:val="000000" w:themeColor="text1"/>
        </w:rPr>
        <w:t>het</w:t>
      </w:r>
      <w:r w:rsidRPr="00B16968">
        <w:rPr>
          <w:rStyle w:val="Zwaar"/>
          <w:rFonts w:asciiTheme="minorHAnsi" w:hAnsiTheme="minorHAnsi" w:cstheme="minorHAnsi"/>
          <w:color w:val="000000" w:themeColor="text1"/>
        </w:rPr>
        <w:t xml:space="preserve"> minimale aantal jaren relevante ervaring</w:t>
      </w:r>
      <w:r w:rsidR="009A17C0" w:rsidRPr="00B16968">
        <w:rPr>
          <w:rStyle w:val="Zwaar"/>
          <w:rFonts w:asciiTheme="minorHAnsi" w:hAnsiTheme="minorHAnsi" w:cstheme="minorHAnsi"/>
          <w:color w:val="000000" w:themeColor="text1"/>
        </w:rPr>
        <w:t>.</w:t>
      </w:r>
    </w:p>
    <w:p w14:paraId="5295BA3F" w14:textId="0EA855A2" w:rsidR="00F41317" w:rsidRPr="00B16968" w:rsidRDefault="00F41317" w:rsidP="00765B02">
      <w:pPr>
        <w:pStyle w:val="BlockText"/>
        <w:jc w:val="both"/>
        <w:rPr>
          <w:rStyle w:val="Zwaar"/>
          <w:rFonts w:asciiTheme="minorHAnsi" w:hAnsiTheme="minorHAnsi" w:cstheme="minorHAnsi"/>
          <w:color w:val="000000" w:themeColor="text1"/>
          <w:lang w:val="nl-BE"/>
        </w:rPr>
      </w:pPr>
    </w:p>
    <w:p w14:paraId="1B41E876" w14:textId="73B22451" w:rsidR="009A17C0" w:rsidRPr="00B16968" w:rsidRDefault="001D5E0F" w:rsidP="00765B02">
      <w:pPr>
        <w:tabs>
          <w:tab w:val="left" w:pos="426"/>
        </w:tabs>
        <w:ind w:left="426" w:hanging="426"/>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t>§</w:t>
      </w:r>
      <w:r w:rsidR="00610905" w:rsidRPr="00B16968">
        <w:rPr>
          <w:rStyle w:val="Zwaar"/>
          <w:rFonts w:asciiTheme="minorHAnsi" w:hAnsiTheme="minorHAnsi" w:cstheme="minorHAnsi"/>
          <w:color w:val="000000" w:themeColor="text1"/>
          <w:sz w:val="22"/>
          <w:lang w:val="nl-BE" w:eastAsia="en-US"/>
        </w:rPr>
        <w:t>4</w:t>
      </w:r>
      <w:r w:rsidRPr="00B16968">
        <w:rPr>
          <w:rStyle w:val="Zwaar"/>
          <w:rFonts w:asciiTheme="minorHAnsi" w:hAnsiTheme="minorHAnsi" w:cstheme="minorHAnsi"/>
          <w:color w:val="000000" w:themeColor="text1"/>
          <w:sz w:val="22"/>
          <w:lang w:val="nl-BE" w:eastAsia="en-US"/>
        </w:rPr>
        <w:tab/>
      </w:r>
      <w:r w:rsidR="009A17C0" w:rsidRPr="00B16968">
        <w:rPr>
          <w:rStyle w:val="Zwaar"/>
          <w:rFonts w:asciiTheme="minorHAnsi" w:hAnsiTheme="minorHAnsi" w:cstheme="minorHAnsi"/>
          <w:color w:val="000000" w:themeColor="text1"/>
          <w:sz w:val="22"/>
          <w:lang w:val="nl-BE" w:eastAsia="en-US"/>
        </w:rPr>
        <w:t>De aanstellende overheid kan, indien nodig of gewenst, op een objectieve en gemotiveerde basis</w:t>
      </w:r>
    </w:p>
    <w:p w14:paraId="4CA94527" w14:textId="3C550442" w:rsidR="009A17C0" w:rsidRPr="00B16968" w:rsidRDefault="009A17C0" w:rsidP="00765B02">
      <w:pPr>
        <w:tabs>
          <w:tab w:val="left" w:pos="426"/>
        </w:tabs>
        <w:ind w:left="426" w:hanging="426"/>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t>volgende aanvullende aanwervingsvoorwaarden vaststellen:</w:t>
      </w:r>
    </w:p>
    <w:p w14:paraId="18CC60B5" w14:textId="77777777" w:rsidR="009A17C0" w:rsidRPr="00B16968" w:rsidRDefault="009A17C0" w:rsidP="00856A0C">
      <w:pPr>
        <w:pStyle w:val="Lijstalinea"/>
        <w:numPr>
          <w:ilvl w:val="0"/>
          <w:numId w:val="24"/>
        </w:numPr>
        <w:jc w:val="both"/>
        <w:rPr>
          <w:rStyle w:val="Zwaar"/>
          <w:rFonts w:asciiTheme="minorHAnsi" w:hAnsiTheme="minorHAnsi" w:cstheme="minorHAnsi"/>
          <w:color w:val="000000" w:themeColor="text1"/>
          <w:lang w:val="nl-BE" w:eastAsia="en-US"/>
        </w:rPr>
      </w:pPr>
      <w:r w:rsidRPr="00B16968">
        <w:rPr>
          <w:rStyle w:val="Zwaar"/>
          <w:rFonts w:asciiTheme="minorHAnsi" w:hAnsiTheme="minorHAnsi" w:cstheme="minorHAnsi"/>
          <w:color w:val="000000" w:themeColor="text1"/>
          <w:lang w:val="nl-BE" w:eastAsia="en-US"/>
        </w:rPr>
        <w:t>E</w:t>
      </w:r>
      <w:r w:rsidR="001D5E0F" w:rsidRPr="00B16968">
        <w:rPr>
          <w:rStyle w:val="Zwaar"/>
          <w:rFonts w:asciiTheme="minorHAnsi" w:hAnsiTheme="minorHAnsi" w:cstheme="minorHAnsi"/>
          <w:color w:val="000000" w:themeColor="text1"/>
          <w:lang w:val="nl-BE" w:eastAsia="en-US"/>
        </w:rPr>
        <w:t>en bepaalde vorming, training of opleiding;</w:t>
      </w:r>
    </w:p>
    <w:p w14:paraId="3842AB0E" w14:textId="77777777" w:rsidR="009A17C0" w:rsidRPr="00B16968" w:rsidRDefault="009A17C0" w:rsidP="00856A0C">
      <w:pPr>
        <w:pStyle w:val="Lijstalinea"/>
        <w:numPr>
          <w:ilvl w:val="0"/>
          <w:numId w:val="24"/>
        </w:numPr>
        <w:jc w:val="both"/>
        <w:rPr>
          <w:rStyle w:val="Zwaar"/>
          <w:rFonts w:asciiTheme="minorHAnsi" w:hAnsiTheme="minorHAnsi" w:cstheme="minorHAnsi"/>
          <w:color w:val="000000" w:themeColor="text1"/>
          <w:lang w:val="nl-BE" w:eastAsia="en-US"/>
        </w:rPr>
      </w:pPr>
      <w:r w:rsidRPr="00B16968">
        <w:rPr>
          <w:rStyle w:val="Zwaar"/>
          <w:rFonts w:asciiTheme="minorHAnsi" w:hAnsiTheme="minorHAnsi" w:cstheme="minorHAnsi"/>
          <w:color w:val="000000" w:themeColor="text1"/>
          <w:lang w:val="nl-BE" w:eastAsia="en-US"/>
        </w:rPr>
        <w:t>E</w:t>
      </w:r>
      <w:r w:rsidR="001D5E0F" w:rsidRPr="00B16968">
        <w:rPr>
          <w:rStyle w:val="Zwaar"/>
          <w:rFonts w:asciiTheme="minorHAnsi" w:hAnsiTheme="minorHAnsi" w:cstheme="minorHAnsi"/>
          <w:color w:val="000000" w:themeColor="text1"/>
          <w:lang w:val="nl-BE" w:eastAsia="en-US"/>
        </w:rPr>
        <w:t>en aantal jaren relevante beroepservaring;</w:t>
      </w:r>
    </w:p>
    <w:p w14:paraId="5CB28EA2" w14:textId="77777777" w:rsidR="009A17C0" w:rsidRPr="00B16968" w:rsidRDefault="009A17C0" w:rsidP="00856A0C">
      <w:pPr>
        <w:pStyle w:val="Lijstalinea"/>
        <w:numPr>
          <w:ilvl w:val="0"/>
          <w:numId w:val="24"/>
        </w:numPr>
        <w:jc w:val="both"/>
        <w:rPr>
          <w:rStyle w:val="Zwaar"/>
          <w:rFonts w:asciiTheme="minorHAnsi" w:hAnsiTheme="minorHAnsi" w:cstheme="minorHAnsi"/>
          <w:color w:val="000000" w:themeColor="text1"/>
          <w:lang w:val="nl-BE" w:eastAsia="en-US"/>
        </w:rPr>
      </w:pPr>
      <w:r w:rsidRPr="00B16968">
        <w:rPr>
          <w:rStyle w:val="Zwaar"/>
          <w:rFonts w:asciiTheme="minorHAnsi" w:hAnsiTheme="minorHAnsi" w:cstheme="minorHAnsi"/>
          <w:color w:val="000000" w:themeColor="text1"/>
          <w:lang w:val="nl-BE" w:eastAsia="en-US"/>
        </w:rPr>
        <w:t>B</w:t>
      </w:r>
      <w:r w:rsidR="001D5E0F" w:rsidRPr="00B16968">
        <w:rPr>
          <w:rStyle w:val="Zwaar"/>
          <w:rFonts w:asciiTheme="minorHAnsi" w:hAnsiTheme="minorHAnsi" w:cstheme="minorHAnsi"/>
          <w:color w:val="000000" w:themeColor="text1"/>
          <w:lang w:val="nl-BE" w:eastAsia="en-US"/>
        </w:rPr>
        <w:t>epaalde diploma’s, getuigschriften, attesten of brevetten;</w:t>
      </w:r>
    </w:p>
    <w:p w14:paraId="12BCB203" w14:textId="77777777" w:rsidR="009A17C0" w:rsidRPr="00B16968" w:rsidRDefault="009A17C0" w:rsidP="00856A0C">
      <w:pPr>
        <w:pStyle w:val="Lijstalinea"/>
        <w:numPr>
          <w:ilvl w:val="0"/>
          <w:numId w:val="24"/>
        </w:numPr>
        <w:jc w:val="both"/>
        <w:rPr>
          <w:rStyle w:val="Zwaar"/>
          <w:rFonts w:asciiTheme="minorHAnsi" w:hAnsiTheme="minorHAnsi" w:cstheme="minorHAnsi"/>
          <w:color w:val="000000" w:themeColor="text1"/>
          <w:lang w:val="nl-BE" w:eastAsia="en-US"/>
        </w:rPr>
      </w:pPr>
      <w:r w:rsidRPr="00B16968">
        <w:rPr>
          <w:rStyle w:val="Zwaar"/>
          <w:rFonts w:asciiTheme="minorHAnsi" w:hAnsiTheme="minorHAnsi" w:cstheme="minorHAnsi"/>
          <w:color w:val="000000" w:themeColor="text1"/>
          <w:lang w:val="nl-BE" w:eastAsia="en-US"/>
        </w:rPr>
        <w:t>B</w:t>
      </w:r>
      <w:r w:rsidR="001D5E0F" w:rsidRPr="00B16968">
        <w:rPr>
          <w:rStyle w:val="Zwaar"/>
          <w:rFonts w:asciiTheme="minorHAnsi" w:hAnsiTheme="minorHAnsi" w:cstheme="minorHAnsi"/>
          <w:color w:val="000000" w:themeColor="text1"/>
          <w:lang w:val="nl-BE" w:eastAsia="en-US"/>
        </w:rPr>
        <w:t>epaalde relevante competenties;</w:t>
      </w:r>
    </w:p>
    <w:p w14:paraId="2E7F0577" w14:textId="3A419EAE" w:rsidR="001D5E0F" w:rsidRPr="00B16968" w:rsidRDefault="009A17C0" w:rsidP="00856A0C">
      <w:pPr>
        <w:pStyle w:val="Lijstalinea"/>
        <w:numPr>
          <w:ilvl w:val="0"/>
          <w:numId w:val="24"/>
        </w:numPr>
        <w:jc w:val="both"/>
        <w:rPr>
          <w:rStyle w:val="Zwaar"/>
          <w:rFonts w:asciiTheme="minorHAnsi" w:hAnsiTheme="minorHAnsi" w:cstheme="minorHAnsi"/>
          <w:color w:val="000000" w:themeColor="text1"/>
          <w:lang w:val="nl-BE" w:eastAsia="en-US"/>
        </w:rPr>
      </w:pPr>
      <w:r w:rsidRPr="00B16968">
        <w:rPr>
          <w:rStyle w:val="Zwaar"/>
          <w:rFonts w:asciiTheme="minorHAnsi" w:hAnsiTheme="minorHAnsi" w:cstheme="minorHAnsi"/>
          <w:color w:val="000000" w:themeColor="text1"/>
          <w:lang w:val="nl-BE" w:eastAsia="en-US"/>
        </w:rPr>
        <w:t>B</w:t>
      </w:r>
      <w:r w:rsidR="001D5E0F" w:rsidRPr="00B16968">
        <w:rPr>
          <w:rStyle w:val="Zwaar"/>
          <w:rFonts w:asciiTheme="minorHAnsi" w:hAnsiTheme="minorHAnsi" w:cstheme="minorHAnsi"/>
          <w:color w:val="000000" w:themeColor="text1"/>
          <w:lang w:val="nl-BE" w:eastAsia="en-US"/>
        </w:rPr>
        <w:t>epaalde expertise.</w:t>
      </w:r>
    </w:p>
    <w:p w14:paraId="5A01671E" w14:textId="77777777" w:rsidR="001D5E0F" w:rsidRPr="00B16968" w:rsidRDefault="001D5E0F" w:rsidP="00765B02">
      <w:pPr>
        <w:pStyle w:val="BlockText"/>
        <w:jc w:val="both"/>
        <w:rPr>
          <w:rStyle w:val="Zwaar"/>
          <w:rFonts w:asciiTheme="minorHAnsi" w:hAnsiTheme="minorHAnsi" w:cstheme="minorHAnsi"/>
          <w:color w:val="000000" w:themeColor="text1"/>
          <w:lang w:val="nl-BE"/>
        </w:rPr>
      </w:pPr>
    </w:p>
    <w:p w14:paraId="02DDCF48" w14:textId="37F7717B"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610905"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t>De betrekkingen bij het bestuur zijn toegankelijk voor vrouwen en mannen.</w:t>
      </w:r>
    </w:p>
    <w:p w14:paraId="2AC9517A" w14:textId="6EB1ED6C" w:rsidR="00EF443E" w:rsidRPr="00B16968" w:rsidRDefault="00EF443E" w:rsidP="00311929">
      <w:pPr>
        <w:pStyle w:val="Plattetekst"/>
        <w:rPr>
          <w:rStyle w:val="Zwaar"/>
          <w:rFonts w:asciiTheme="minorHAnsi" w:hAnsiTheme="minorHAnsi" w:cstheme="minorHAnsi"/>
          <w:color w:val="000000" w:themeColor="text1"/>
        </w:rPr>
      </w:pPr>
    </w:p>
    <w:p w14:paraId="521D0C85" w14:textId="49022B1D" w:rsidR="00F41317" w:rsidRPr="00B16968" w:rsidRDefault="00F41317" w:rsidP="00765B02">
      <w:pPr>
        <w:pStyle w:val="Kop3"/>
        <w:spacing w:before="0" w:after="0"/>
        <w:jc w:val="both"/>
        <w:rPr>
          <w:rFonts w:asciiTheme="minorHAnsi" w:hAnsiTheme="minorHAnsi" w:cstheme="minorHAnsi"/>
          <w:color w:val="0070C0"/>
          <w:sz w:val="22"/>
          <w:szCs w:val="22"/>
        </w:rPr>
      </w:pPr>
      <w:bookmarkStart w:id="39" w:name="_Toc255459272"/>
      <w:bookmarkStart w:id="40" w:name="_Toc22113828"/>
      <w:bookmarkStart w:id="41" w:name="_Toc74903612"/>
      <w:r w:rsidRPr="00B16968">
        <w:rPr>
          <w:rFonts w:asciiTheme="minorHAnsi" w:hAnsiTheme="minorHAnsi" w:cstheme="minorHAnsi"/>
          <w:color w:val="0070C0"/>
          <w:sz w:val="22"/>
          <w:szCs w:val="22"/>
        </w:rPr>
        <w:lastRenderedPageBreak/>
        <w:t>Artikel</w:t>
      </w:r>
      <w:r w:rsidR="00EF443E"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 xml:space="preserve">8 </w:t>
      </w:r>
      <w:r w:rsidR="00D00946" w:rsidRPr="00B16968">
        <w:rPr>
          <w:rFonts w:asciiTheme="minorHAnsi" w:hAnsiTheme="minorHAnsi" w:cstheme="minorHAnsi"/>
          <w:color w:val="0070C0"/>
          <w:sz w:val="22"/>
          <w:szCs w:val="22"/>
        </w:rPr>
        <w:t>–</w:t>
      </w:r>
      <w:r w:rsidR="00FA614C" w:rsidRPr="00B16968">
        <w:rPr>
          <w:rFonts w:asciiTheme="minorHAnsi" w:hAnsiTheme="minorHAnsi" w:cstheme="minorHAnsi"/>
          <w:color w:val="0070C0"/>
          <w:sz w:val="22"/>
          <w:szCs w:val="22"/>
        </w:rPr>
        <w:t xml:space="preserve"> </w:t>
      </w:r>
      <w:bookmarkEnd w:id="39"/>
      <w:bookmarkEnd w:id="40"/>
      <w:r w:rsidR="00B910E1">
        <w:rPr>
          <w:rFonts w:asciiTheme="minorHAnsi" w:hAnsiTheme="minorHAnsi" w:cstheme="minorHAnsi"/>
          <w:color w:val="0070C0"/>
          <w:sz w:val="22"/>
          <w:szCs w:val="22"/>
        </w:rPr>
        <w:t>Bijlage</w:t>
      </w:r>
      <w:r w:rsidR="00B94A8A">
        <w:rPr>
          <w:rFonts w:asciiTheme="minorHAnsi" w:hAnsiTheme="minorHAnsi" w:cstheme="minorHAnsi"/>
          <w:color w:val="0070C0"/>
          <w:sz w:val="22"/>
          <w:szCs w:val="22"/>
        </w:rPr>
        <w:t xml:space="preserve"> aanvullende</w:t>
      </w:r>
      <w:r w:rsidR="00B910E1">
        <w:rPr>
          <w:rFonts w:asciiTheme="minorHAnsi" w:hAnsiTheme="minorHAnsi" w:cstheme="minorHAnsi"/>
          <w:color w:val="0070C0"/>
          <w:sz w:val="22"/>
          <w:szCs w:val="22"/>
        </w:rPr>
        <w:t xml:space="preserve"> aanwervingsvoorwaarden</w:t>
      </w:r>
      <w:bookmarkEnd w:id="41"/>
      <w:r w:rsidR="00D00946" w:rsidRPr="00B16968">
        <w:rPr>
          <w:rFonts w:asciiTheme="minorHAnsi" w:hAnsiTheme="minorHAnsi" w:cstheme="minorHAnsi"/>
          <w:color w:val="0070C0"/>
          <w:sz w:val="22"/>
          <w:szCs w:val="22"/>
        </w:rPr>
        <w:t xml:space="preserve"> </w:t>
      </w:r>
    </w:p>
    <w:p w14:paraId="22929186" w14:textId="77777777" w:rsidR="004D239E" w:rsidRPr="00B16968" w:rsidRDefault="004D239E" w:rsidP="004D239E">
      <w:pPr>
        <w:rPr>
          <w:rFonts w:asciiTheme="minorHAnsi" w:hAnsiTheme="minorHAnsi" w:cstheme="minorHAnsi"/>
        </w:rPr>
      </w:pPr>
    </w:p>
    <w:p w14:paraId="644895B5" w14:textId="72C73D4C" w:rsidR="004D239E" w:rsidRPr="00B16968" w:rsidRDefault="00F41317" w:rsidP="00311929">
      <w:pPr>
        <w:pStyle w:val="Plattetekst"/>
        <w:rPr>
          <w:rStyle w:val="Zwaar"/>
          <w:rFonts w:asciiTheme="minorHAnsi" w:hAnsiTheme="minorHAnsi" w:cstheme="minorHAnsi"/>
          <w:color w:val="000000" w:themeColor="text1"/>
        </w:rPr>
      </w:pPr>
      <w:r w:rsidRPr="00A506FA">
        <w:rPr>
          <w:rStyle w:val="Zwaar"/>
          <w:rFonts w:asciiTheme="minorHAnsi" w:hAnsiTheme="minorHAnsi" w:cstheme="minorHAnsi"/>
          <w:color w:val="000000" w:themeColor="text1"/>
        </w:rPr>
        <w:t xml:space="preserve">De </w:t>
      </w:r>
      <w:r w:rsidR="00B94A8A">
        <w:rPr>
          <w:rStyle w:val="Zwaar"/>
          <w:rFonts w:asciiTheme="minorHAnsi" w:hAnsiTheme="minorHAnsi" w:cstheme="minorHAnsi"/>
          <w:color w:val="000000" w:themeColor="text1"/>
        </w:rPr>
        <w:t>aanvullende</w:t>
      </w:r>
      <w:r w:rsidRPr="00A506FA">
        <w:rPr>
          <w:rStyle w:val="Zwaar"/>
          <w:rFonts w:asciiTheme="minorHAnsi" w:hAnsiTheme="minorHAnsi" w:cstheme="minorHAnsi"/>
          <w:color w:val="000000" w:themeColor="text1"/>
        </w:rPr>
        <w:t xml:space="preserve"> aanwervingsvoorwaarden</w:t>
      </w:r>
      <w:bookmarkStart w:id="42" w:name="_Toc255459273"/>
      <w:bookmarkStart w:id="43" w:name="_Toc22113829"/>
      <w:r w:rsidR="00BE6234" w:rsidRPr="00A506FA">
        <w:rPr>
          <w:rStyle w:val="Zwaar"/>
          <w:rFonts w:asciiTheme="minorHAnsi" w:hAnsiTheme="minorHAnsi" w:cstheme="minorHAnsi"/>
          <w:color w:val="000000" w:themeColor="text1"/>
        </w:rPr>
        <w:t xml:space="preserve"> zijn opgenomen in bijlage </w:t>
      </w:r>
      <w:r w:rsidR="00DD56D4">
        <w:rPr>
          <w:rStyle w:val="Zwaar"/>
          <w:rFonts w:asciiTheme="minorHAnsi" w:hAnsiTheme="minorHAnsi" w:cstheme="minorHAnsi"/>
          <w:color w:val="000000" w:themeColor="text1"/>
        </w:rPr>
        <w:t>1</w:t>
      </w:r>
      <w:r w:rsidR="00BE6234" w:rsidRPr="00A506FA">
        <w:rPr>
          <w:rStyle w:val="Zwaar"/>
          <w:rFonts w:asciiTheme="minorHAnsi" w:hAnsiTheme="minorHAnsi" w:cstheme="minorHAnsi"/>
          <w:color w:val="000000" w:themeColor="text1"/>
        </w:rPr>
        <w:t>.</w:t>
      </w:r>
    </w:p>
    <w:p w14:paraId="38657C54" w14:textId="77777777" w:rsidR="004D239E" w:rsidRPr="00B16968" w:rsidRDefault="004D239E" w:rsidP="00311929">
      <w:pPr>
        <w:pStyle w:val="Plattetekst"/>
        <w:rPr>
          <w:rStyle w:val="Zwaar"/>
          <w:rFonts w:asciiTheme="minorHAnsi" w:hAnsiTheme="minorHAnsi" w:cstheme="minorHAnsi"/>
          <w:color w:val="000000" w:themeColor="text1"/>
        </w:rPr>
      </w:pPr>
    </w:p>
    <w:p w14:paraId="33D43301" w14:textId="2789F82D" w:rsidR="00F41317" w:rsidRPr="00D87E82" w:rsidRDefault="00F97CC8" w:rsidP="00D87E82">
      <w:pPr>
        <w:pStyle w:val="Kop3"/>
        <w:spacing w:before="0" w:after="0"/>
        <w:jc w:val="both"/>
        <w:rPr>
          <w:rFonts w:asciiTheme="minorHAnsi" w:hAnsiTheme="minorHAnsi" w:cstheme="minorHAnsi"/>
          <w:color w:val="0070C0"/>
          <w:sz w:val="22"/>
          <w:szCs w:val="22"/>
        </w:rPr>
      </w:pPr>
      <w:bookmarkStart w:id="44" w:name="_Toc74903613"/>
      <w:r w:rsidRPr="00D87E82">
        <w:rPr>
          <w:rFonts w:asciiTheme="minorHAnsi" w:hAnsiTheme="minorHAnsi" w:cstheme="minorHAnsi"/>
          <w:color w:val="0070C0"/>
          <w:sz w:val="22"/>
          <w:szCs w:val="22"/>
        </w:rPr>
        <w:t>Artikel</w:t>
      </w:r>
      <w:r w:rsidR="00EF443E" w:rsidRPr="00D87E82">
        <w:rPr>
          <w:rFonts w:asciiTheme="minorHAnsi" w:hAnsiTheme="minorHAnsi" w:cstheme="minorHAnsi"/>
          <w:color w:val="0070C0"/>
          <w:sz w:val="22"/>
          <w:szCs w:val="22"/>
        </w:rPr>
        <w:t xml:space="preserve"> </w:t>
      </w:r>
      <w:r w:rsidR="000F2126" w:rsidRPr="00D87E82">
        <w:rPr>
          <w:rFonts w:asciiTheme="minorHAnsi" w:hAnsiTheme="minorHAnsi" w:cstheme="minorHAnsi"/>
          <w:color w:val="0070C0"/>
          <w:sz w:val="22"/>
          <w:szCs w:val="22"/>
        </w:rPr>
        <w:t xml:space="preserve">9 </w:t>
      </w:r>
      <w:r w:rsidR="00D00946" w:rsidRPr="00D87E82">
        <w:rPr>
          <w:rFonts w:asciiTheme="minorHAnsi" w:hAnsiTheme="minorHAnsi" w:cstheme="minorHAnsi"/>
          <w:color w:val="0070C0"/>
          <w:sz w:val="22"/>
          <w:szCs w:val="22"/>
        </w:rPr>
        <w:t>–</w:t>
      </w:r>
      <w:r w:rsidRPr="00D87E82">
        <w:rPr>
          <w:rFonts w:asciiTheme="minorHAnsi" w:hAnsiTheme="minorHAnsi" w:cstheme="minorHAnsi"/>
          <w:color w:val="0070C0"/>
          <w:sz w:val="22"/>
          <w:szCs w:val="22"/>
        </w:rPr>
        <w:t xml:space="preserve"> </w:t>
      </w:r>
      <w:r w:rsidR="003F7F03">
        <w:rPr>
          <w:rFonts w:asciiTheme="minorHAnsi" w:hAnsiTheme="minorHAnsi" w:cstheme="minorHAnsi"/>
          <w:color w:val="0070C0"/>
          <w:sz w:val="22"/>
          <w:szCs w:val="22"/>
        </w:rPr>
        <w:t>W</w:t>
      </w:r>
      <w:r w:rsidR="00F41317" w:rsidRPr="00D87E82">
        <w:rPr>
          <w:rFonts w:asciiTheme="minorHAnsi" w:hAnsiTheme="minorHAnsi" w:cstheme="minorHAnsi"/>
          <w:color w:val="0070C0"/>
          <w:sz w:val="22"/>
          <w:szCs w:val="22"/>
        </w:rPr>
        <w:t>egvallen van de diplomavereiste</w:t>
      </w:r>
      <w:bookmarkEnd w:id="42"/>
      <w:bookmarkEnd w:id="43"/>
      <w:bookmarkEnd w:id="44"/>
    </w:p>
    <w:p w14:paraId="6DBB7D88" w14:textId="77777777" w:rsidR="00EF443E" w:rsidRPr="00B16968" w:rsidRDefault="00EF443E" w:rsidP="00311929">
      <w:pPr>
        <w:pStyle w:val="Plattetekst"/>
        <w:rPr>
          <w:rStyle w:val="Zwaar"/>
          <w:rFonts w:asciiTheme="minorHAnsi" w:hAnsiTheme="minorHAnsi" w:cstheme="minorHAnsi"/>
          <w:color w:val="808080" w:themeColor="background1" w:themeShade="80"/>
        </w:rPr>
      </w:pPr>
    </w:p>
    <w:p w14:paraId="5E85E15F" w14:textId="2FB62A63" w:rsidR="00EF443E" w:rsidRPr="00B16968" w:rsidRDefault="00BA4AD8" w:rsidP="00765B02">
      <w:pPr>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t xml:space="preserve">§1  </w:t>
      </w:r>
      <w:r w:rsidR="001D5E0F" w:rsidRPr="00B16968">
        <w:rPr>
          <w:rStyle w:val="Zwaar"/>
          <w:rFonts w:asciiTheme="minorHAnsi" w:hAnsiTheme="minorHAnsi" w:cstheme="minorHAnsi"/>
          <w:color w:val="000000" w:themeColor="text1"/>
          <w:sz w:val="22"/>
          <w:lang w:val="nl-BE" w:eastAsia="en-US"/>
        </w:rPr>
        <w:t>In uitzonderlijke gevallen en op grond van vooraf vastgestelde, objectieve criteria kan de aanstellende overheid bij de vacantverklaring van een betrekking van niveau A, B of C beslissen om de diplomavereiste die als regel geldt voor dat niveau te schrappen. Die schrapping kan enkel als de functie noch op basis van functiebeschrijving, noch krachtens een reglementering van de hogere overheid een diploma vergt.</w:t>
      </w:r>
      <w:r w:rsidR="00EF443E" w:rsidRPr="00B16968">
        <w:rPr>
          <w:rStyle w:val="Zwaar"/>
          <w:rFonts w:asciiTheme="minorHAnsi" w:hAnsiTheme="minorHAnsi" w:cstheme="minorHAnsi"/>
          <w:color w:val="000000" w:themeColor="text1"/>
          <w:sz w:val="22"/>
          <w:lang w:val="nl-BE" w:eastAsia="en-US"/>
        </w:rPr>
        <w:t xml:space="preserve"> </w:t>
      </w:r>
    </w:p>
    <w:p w14:paraId="52524D00" w14:textId="77777777" w:rsidR="00EF443E" w:rsidRPr="00B16968" w:rsidRDefault="00EF443E" w:rsidP="00765B02">
      <w:pPr>
        <w:jc w:val="both"/>
        <w:rPr>
          <w:rStyle w:val="Zwaar"/>
          <w:rFonts w:asciiTheme="minorHAnsi" w:hAnsiTheme="minorHAnsi" w:cstheme="minorHAnsi"/>
          <w:color w:val="000000" w:themeColor="text1"/>
          <w:sz w:val="22"/>
          <w:lang w:val="nl-BE" w:eastAsia="en-US"/>
        </w:rPr>
      </w:pPr>
    </w:p>
    <w:p w14:paraId="6F693B06" w14:textId="18AD2FB7" w:rsidR="00EF443E" w:rsidRPr="00B16968" w:rsidRDefault="00BA4AD8" w:rsidP="00EF443E">
      <w:pPr>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t xml:space="preserve">§2    </w:t>
      </w:r>
      <w:r w:rsidR="001D5E0F" w:rsidRPr="00B16968">
        <w:rPr>
          <w:rStyle w:val="Zwaar"/>
          <w:rFonts w:asciiTheme="minorHAnsi" w:hAnsiTheme="minorHAnsi" w:cstheme="minorHAnsi"/>
          <w:color w:val="000000" w:themeColor="text1"/>
          <w:sz w:val="22"/>
          <w:lang w:val="nl-BE" w:eastAsia="en-US"/>
        </w:rPr>
        <w:t>Een kandidaat die niet over het vereiste diploma beschikt, komt in aanmerking als hij, ofwel:</w:t>
      </w:r>
    </w:p>
    <w:p w14:paraId="44C95FEE" w14:textId="77777777" w:rsidR="00EF443E" w:rsidRPr="00B16968" w:rsidRDefault="00EF443E" w:rsidP="00856A0C">
      <w:pPr>
        <w:pStyle w:val="Lijstalinea"/>
        <w:numPr>
          <w:ilvl w:val="0"/>
          <w:numId w:val="24"/>
        </w:numPr>
        <w:jc w:val="both"/>
        <w:rPr>
          <w:rStyle w:val="Zwaar"/>
          <w:rFonts w:asciiTheme="minorHAnsi" w:hAnsiTheme="minorHAnsi" w:cstheme="minorHAnsi"/>
          <w:color w:val="000000" w:themeColor="text1"/>
          <w:szCs w:val="24"/>
          <w:lang w:val="nl-BE" w:eastAsia="en-US"/>
        </w:rPr>
      </w:pPr>
      <w:r w:rsidRPr="00B16968">
        <w:rPr>
          <w:rStyle w:val="Zwaar"/>
          <w:rFonts w:asciiTheme="minorHAnsi" w:hAnsiTheme="minorHAnsi" w:cstheme="minorHAnsi"/>
          <w:color w:val="000000" w:themeColor="text1"/>
          <w:szCs w:val="24"/>
          <w:lang w:val="nl-BE" w:eastAsia="en-US"/>
        </w:rPr>
        <w:t>V</w:t>
      </w:r>
      <w:r w:rsidR="001D5E0F" w:rsidRPr="00B16968">
        <w:rPr>
          <w:rStyle w:val="Zwaar"/>
          <w:rFonts w:asciiTheme="minorHAnsi" w:hAnsiTheme="minorHAnsi" w:cstheme="minorHAnsi"/>
          <w:color w:val="000000" w:themeColor="text1"/>
          <w:szCs w:val="24"/>
          <w:lang w:val="nl-BE" w:eastAsia="en-US"/>
        </w:rPr>
        <w:t>oldoet aan een vereiste inzake relevante beroepservaring en slaagt voor een niveau- of capaciteitstest;</w:t>
      </w:r>
    </w:p>
    <w:p w14:paraId="7B65E201" w14:textId="77777777" w:rsidR="00EF443E" w:rsidRPr="00B16968" w:rsidRDefault="00EF443E" w:rsidP="00856A0C">
      <w:pPr>
        <w:pStyle w:val="Lijstalinea"/>
        <w:numPr>
          <w:ilvl w:val="0"/>
          <w:numId w:val="24"/>
        </w:numPr>
        <w:jc w:val="both"/>
        <w:rPr>
          <w:rStyle w:val="Zwaar"/>
          <w:rFonts w:asciiTheme="minorHAnsi" w:hAnsiTheme="minorHAnsi" w:cstheme="minorHAnsi"/>
          <w:color w:val="000000" w:themeColor="text1"/>
          <w:szCs w:val="24"/>
          <w:lang w:val="nl-BE" w:eastAsia="en-US"/>
        </w:rPr>
      </w:pPr>
      <w:r w:rsidRPr="00B16968">
        <w:rPr>
          <w:rStyle w:val="Zwaar"/>
          <w:rFonts w:asciiTheme="minorHAnsi" w:hAnsiTheme="minorHAnsi" w:cstheme="minorHAnsi"/>
          <w:color w:val="000000" w:themeColor="text1"/>
          <w:szCs w:val="24"/>
          <w:lang w:val="nl-BE" w:eastAsia="en-US"/>
        </w:rPr>
        <w:t>B</w:t>
      </w:r>
      <w:r w:rsidR="001D5E0F" w:rsidRPr="00B16968">
        <w:rPr>
          <w:rStyle w:val="Zwaar"/>
          <w:rFonts w:asciiTheme="minorHAnsi" w:hAnsiTheme="minorHAnsi" w:cstheme="minorHAnsi"/>
          <w:color w:val="000000" w:themeColor="text1"/>
          <w:szCs w:val="24"/>
          <w:lang w:val="nl-BE" w:eastAsia="en-US"/>
        </w:rPr>
        <w:t>eschikt over een op de functie afgestemd ervaringsbewijs, uitgereikt overeenkomstig de Vlaamse regelgeving over de titels van beroepsbekwaamheid;</w:t>
      </w:r>
    </w:p>
    <w:p w14:paraId="64934E95" w14:textId="7545CF93" w:rsidR="001D5E0F" w:rsidRPr="00B16968" w:rsidRDefault="00EF443E" w:rsidP="00856A0C">
      <w:pPr>
        <w:pStyle w:val="Lijstalinea"/>
        <w:numPr>
          <w:ilvl w:val="0"/>
          <w:numId w:val="24"/>
        </w:numPr>
        <w:jc w:val="both"/>
        <w:rPr>
          <w:rStyle w:val="Zwaar"/>
          <w:rFonts w:asciiTheme="minorHAnsi" w:hAnsiTheme="minorHAnsi" w:cstheme="minorHAnsi"/>
          <w:color w:val="000000" w:themeColor="text1"/>
          <w:szCs w:val="24"/>
          <w:lang w:val="nl-BE" w:eastAsia="en-US"/>
        </w:rPr>
      </w:pPr>
      <w:r w:rsidRPr="00B16968">
        <w:rPr>
          <w:rStyle w:val="Zwaar"/>
          <w:rFonts w:asciiTheme="minorHAnsi" w:hAnsiTheme="minorHAnsi" w:cstheme="minorHAnsi"/>
          <w:color w:val="000000" w:themeColor="text1"/>
          <w:szCs w:val="24"/>
          <w:lang w:val="nl-BE" w:eastAsia="en-US"/>
        </w:rPr>
        <w:t>B</w:t>
      </w:r>
      <w:r w:rsidR="001D5E0F" w:rsidRPr="00B16968">
        <w:rPr>
          <w:rStyle w:val="Zwaar"/>
          <w:rFonts w:asciiTheme="minorHAnsi" w:hAnsiTheme="minorHAnsi" w:cstheme="minorHAnsi"/>
          <w:color w:val="000000" w:themeColor="text1"/>
          <w:szCs w:val="24"/>
          <w:lang w:val="nl-BE" w:eastAsia="en-US"/>
        </w:rPr>
        <w:t>eschikt over een op de functie afgestemd attest van een beroepsopleiding die hij gevolgd heeft bij een door de Vlaamse Regering erkende instelling voor beroepsopleiding.</w:t>
      </w:r>
    </w:p>
    <w:p w14:paraId="023AA3AB" w14:textId="77777777" w:rsidR="001D5E0F" w:rsidRPr="00B16968" w:rsidRDefault="001D5E0F" w:rsidP="00311929">
      <w:pPr>
        <w:pStyle w:val="Plattetekst"/>
        <w:rPr>
          <w:rStyle w:val="Zwaar"/>
          <w:rFonts w:asciiTheme="minorHAnsi" w:hAnsiTheme="minorHAnsi" w:cstheme="minorHAnsi"/>
          <w:color w:val="000000" w:themeColor="text1"/>
        </w:rPr>
      </w:pPr>
    </w:p>
    <w:p w14:paraId="649CD666" w14:textId="72D260D8" w:rsidR="00EF443E" w:rsidRPr="00B16968" w:rsidRDefault="00BA4AD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§3   </w:t>
      </w:r>
      <w:r w:rsidR="00F41317" w:rsidRPr="00B16968">
        <w:rPr>
          <w:rStyle w:val="Zwaar"/>
          <w:rFonts w:asciiTheme="minorHAnsi" w:hAnsiTheme="minorHAnsi" w:cstheme="minorHAnsi"/>
          <w:color w:val="000000" w:themeColor="text1"/>
        </w:rPr>
        <w:t xml:space="preserve">De beslissing om geen diplomavereiste op te leggen, moet steunen op objectieve criteria, zoals </w:t>
      </w:r>
      <w:r w:rsidR="0097045F" w:rsidRPr="00B16968">
        <w:rPr>
          <w:rStyle w:val="Zwaar"/>
          <w:rFonts w:asciiTheme="minorHAnsi" w:hAnsiTheme="minorHAnsi" w:cstheme="minorHAnsi"/>
          <w:color w:val="000000" w:themeColor="text1"/>
        </w:rPr>
        <w:t>hierna vermeld</w:t>
      </w:r>
      <w:r w:rsidR="00F41317" w:rsidRPr="00B16968">
        <w:rPr>
          <w:rStyle w:val="Zwaar"/>
          <w:rFonts w:asciiTheme="minorHAnsi" w:hAnsiTheme="minorHAnsi" w:cstheme="minorHAnsi"/>
          <w:color w:val="000000" w:themeColor="text1"/>
        </w:rPr>
        <w:t xml:space="preserve"> en niet cumulatief genoemd:</w:t>
      </w:r>
    </w:p>
    <w:p w14:paraId="012BB494" w14:textId="77777777" w:rsidR="00EF443E" w:rsidRPr="00B16968" w:rsidRDefault="00EF443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G</w:t>
      </w:r>
      <w:r w:rsidR="00F01BAF" w:rsidRPr="00B16968">
        <w:rPr>
          <w:rStyle w:val="Zwaar"/>
          <w:rFonts w:asciiTheme="minorHAnsi" w:hAnsiTheme="minorHAnsi" w:cstheme="minorHAnsi"/>
          <w:color w:val="000000" w:themeColor="text1"/>
        </w:rPr>
        <w:t>egevens van de regionale overheid over schaarste op de arbeidsmarkt om bepaalde betrekkingen te vervullen;</w:t>
      </w:r>
    </w:p>
    <w:p w14:paraId="3E61FC35" w14:textId="6D98E96D" w:rsidR="00EF443E" w:rsidRPr="00B16968" w:rsidRDefault="00EF443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C</w:t>
      </w:r>
      <w:r w:rsidR="00F01BAF" w:rsidRPr="00B16968">
        <w:rPr>
          <w:rStyle w:val="Zwaar"/>
          <w:rFonts w:asciiTheme="minorHAnsi" w:hAnsiTheme="minorHAnsi" w:cstheme="minorHAnsi"/>
          <w:color w:val="000000" w:themeColor="text1"/>
        </w:rPr>
        <w:t>ijfergegevens die de ondervertegenwoordiging in de bovenlokale tewerks</w:t>
      </w:r>
      <w:r w:rsidR="00BA4AD8" w:rsidRPr="00B16968">
        <w:rPr>
          <w:rStyle w:val="Zwaar"/>
          <w:rFonts w:asciiTheme="minorHAnsi" w:hAnsiTheme="minorHAnsi" w:cstheme="minorHAnsi"/>
          <w:color w:val="000000" w:themeColor="text1"/>
        </w:rPr>
        <w:t xml:space="preserve">telling aantonen van bepaalde, </w:t>
      </w:r>
      <w:r w:rsidR="00F01BAF" w:rsidRPr="00B16968">
        <w:rPr>
          <w:rStyle w:val="Zwaar"/>
          <w:rFonts w:asciiTheme="minorHAnsi" w:hAnsiTheme="minorHAnsi" w:cstheme="minorHAnsi"/>
          <w:color w:val="000000" w:themeColor="text1"/>
        </w:rPr>
        <w:t>in de tewerkstellingsmaatregelen van de hogere overheden genoemde kansengr</w:t>
      </w:r>
      <w:r w:rsidR="00BA4AD8" w:rsidRPr="00B16968">
        <w:rPr>
          <w:rStyle w:val="Zwaar"/>
          <w:rFonts w:asciiTheme="minorHAnsi" w:hAnsiTheme="minorHAnsi" w:cstheme="minorHAnsi"/>
          <w:color w:val="000000" w:themeColor="text1"/>
        </w:rPr>
        <w:t xml:space="preserve">oepen, </w:t>
      </w:r>
      <w:r w:rsidR="008D3BCC" w:rsidRPr="00B16968">
        <w:rPr>
          <w:rStyle w:val="Zwaar"/>
          <w:rFonts w:asciiTheme="minorHAnsi" w:hAnsiTheme="minorHAnsi" w:cstheme="minorHAnsi"/>
          <w:color w:val="000000" w:themeColor="text1"/>
        </w:rPr>
        <w:t>i</w:t>
      </w:r>
      <w:r w:rsidR="00F01BAF" w:rsidRPr="00B16968">
        <w:rPr>
          <w:rStyle w:val="Zwaar"/>
          <w:rFonts w:asciiTheme="minorHAnsi" w:hAnsiTheme="minorHAnsi" w:cstheme="minorHAnsi"/>
          <w:color w:val="000000" w:themeColor="text1"/>
        </w:rPr>
        <w:t xml:space="preserve">n relatie tot regionale indicatoren over de aanwezigheid van die kansengroepen in de werkloosheid; </w:t>
      </w:r>
    </w:p>
    <w:p w14:paraId="726BFAEB" w14:textId="45CBF3C0" w:rsidR="005E5676" w:rsidRPr="00B16968" w:rsidRDefault="00EF443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w:t>
      </w:r>
      <w:r w:rsidR="00F01BAF" w:rsidRPr="00B16968">
        <w:rPr>
          <w:rStyle w:val="Zwaar"/>
          <w:rFonts w:asciiTheme="minorHAnsi" w:hAnsiTheme="minorHAnsi" w:cstheme="minorHAnsi"/>
          <w:color w:val="000000" w:themeColor="text1"/>
        </w:rPr>
        <w:t>epaalde functiespecifieke criteria die bepaald worden bij de vacantverklaring.</w:t>
      </w:r>
    </w:p>
    <w:p w14:paraId="00CAFB80" w14:textId="006BE0A9" w:rsidR="00EF443E" w:rsidRPr="00B16968" w:rsidRDefault="00EF443E" w:rsidP="00311929">
      <w:pPr>
        <w:pStyle w:val="Plattetekst"/>
      </w:pPr>
    </w:p>
    <w:p w14:paraId="459655B6" w14:textId="77777777" w:rsidR="00933DAC" w:rsidRPr="00B16968" w:rsidRDefault="00933DAC" w:rsidP="00311929">
      <w:pPr>
        <w:pStyle w:val="Plattetekst"/>
      </w:pPr>
    </w:p>
    <w:p w14:paraId="3385F365" w14:textId="18E652AA" w:rsidR="00750AE2" w:rsidRPr="00B16968" w:rsidRDefault="001F0C94" w:rsidP="00933DAC">
      <w:pPr>
        <w:pStyle w:val="Kop3"/>
        <w:spacing w:before="0" w:after="0"/>
        <w:jc w:val="center"/>
        <w:rPr>
          <w:rStyle w:val="Nadruk"/>
          <w:rFonts w:asciiTheme="minorHAnsi" w:hAnsiTheme="minorHAnsi" w:cstheme="minorHAnsi"/>
          <w:i/>
          <w:color w:val="595959" w:themeColor="text1" w:themeTint="A6"/>
        </w:rPr>
      </w:pPr>
      <w:bookmarkStart w:id="45" w:name="_Toc255459274"/>
      <w:bookmarkStart w:id="46" w:name="_Toc22113830"/>
      <w:bookmarkStart w:id="47" w:name="_Toc74903614"/>
      <w:r w:rsidRPr="00B16968">
        <w:rPr>
          <w:rStyle w:val="Nadruk"/>
          <w:rFonts w:asciiTheme="minorHAnsi" w:hAnsiTheme="minorHAnsi" w:cstheme="minorHAnsi"/>
          <w:i/>
          <w:color w:val="595959" w:themeColor="text1" w:themeTint="A6"/>
        </w:rPr>
        <w:t xml:space="preserve">Afdeling II – De </w:t>
      </w:r>
      <w:r w:rsidR="00F41317" w:rsidRPr="00B16968">
        <w:rPr>
          <w:rStyle w:val="Nadruk"/>
          <w:rFonts w:asciiTheme="minorHAnsi" w:hAnsiTheme="minorHAnsi" w:cstheme="minorHAnsi"/>
          <w:i/>
          <w:color w:val="595959" w:themeColor="text1" w:themeTint="A6"/>
        </w:rPr>
        <w:t>bekendmaking bij de aanwervingsprocedure</w:t>
      </w:r>
      <w:bookmarkEnd w:id="45"/>
      <w:bookmarkEnd w:id="46"/>
      <w:bookmarkEnd w:id="47"/>
    </w:p>
    <w:p w14:paraId="50C1B626" w14:textId="77777777" w:rsidR="00EF443E" w:rsidRPr="00B16968" w:rsidRDefault="00EF443E" w:rsidP="00EF443E">
      <w:pPr>
        <w:rPr>
          <w:rFonts w:asciiTheme="minorHAnsi" w:hAnsiTheme="minorHAnsi" w:cstheme="minorHAnsi"/>
        </w:rPr>
      </w:pPr>
    </w:p>
    <w:p w14:paraId="34D7446E" w14:textId="0CC85C94" w:rsidR="00F41317" w:rsidRPr="00B16968" w:rsidRDefault="00F41317" w:rsidP="00765B02">
      <w:pPr>
        <w:pStyle w:val="Kop3"/>
        <w:spacing w:before="0" w:after="0"/>
        <w:jc w:val="both"/>
        <w:rPr>
          <w:rFonts w:asciiTheme="minorHAnsi" w:hAnsiTheme="minorHAnsi" w:cstheme="minorHAnsi"/>
          <w:color w:val="0070C0"/>
          <w:sz w:val="22"/>
          <w:szCs w:val="22"/>
        </w:rPr>
      </w:pPr>
      <w:bookmarkStart w:id="48" w:name="_Toc255459275"/>
      <w:bookmarkStart w:id="49" w:name="_Toc22113831"/>
      <w:bookmarkStart w:id="50" w:name="_Toc74903615"/>
      <w:r w:rsidRPr="00B16968">
        <w:rPr>
          <w:rFonts w:asciiTheme="minorHAnsi" w:hAnsiTheme="minorHAnsi" w:cstheme="minorHAnsi"/>
          <w:color w:val="0070C0"/>
          <w:sz w:val="22"/>
          <w:szCs w:val="22"/>
        </w:rPr>
        <w:t xml:space="preserve">Artikel </w:t>
      </w:r>
      <w:r w:rsidR="000F2126">
        <w:rPr>
          <w:rFonts w:asciiTheme="minorHAnsi" w:hAnsiTheme="minorHAnsi" w:cstheme="minorHAnsi"/>
          <w:color w:val="0070C0"/>
          <w:sz w:val="22"/>
          <w:szCs w:val="22"/>
        </w:rPr>
        <w:t>10</w:t>
      </w:r>
      <w:r w:rsidR="00FA614C" w:rsidRPr="00B16968">
        <w:rPr>
          <w:rFonts w:asciiTheme="minorHAnsi" w:hAnsiTheme="minorHAnsi" w:cstheme="minorHAnsi"/>
          <w:color w:val="0070C0"/>
          <w:sz w:val="22"/>
          <w:szCs w:val="22"/>
        </w:rPr>
        <w:t xml:space="preserve"> – D</w:t>
      </w:r>
      <w:r w:rsidR="00F97CC8" w:rsidRPr="00B16968">
        <w:rPr>
          <w:rFonts w:asciiTheme="minorHAnsi" w:hAnsiTheme="minorHAnsi" w:cstheme="minorHAnsi"/>
          <w:color w:val="0070C0"/>
          <w:sz w:val="22"/>
          <w:szCs w:val="22"/>
        </w:rPr>
        <w:t>e bekendmaking van de vacature</w:t>
      </w:r>
      <w:bookmarkEnd w:id="48"/>
      <w:bookmarkEnd w:id="49"/>
      <w:bookmarkEnd w:id="50"/>
    </w:p>
    <w:p w14:paraId="01F7DF0F" w14:textId="77777777" w:rsidR="00EF443E" w:rsidRPr="00B16968" w:rsidRDefault="00EF443E" w:rsidP="00EF443E">
      <w:pPr>
        <w:rPr>
          <w:rFonts w:asciiTheme="minorHAnsi" w:hAnsiTheme="minorHAnsi" w:cstheme="minorHAnsi"/>
        </w:rPr>
      </w:pPr>
    </w:p>
    <w:p w14:paraId="5045D69D" w14:textId="09EF66DE" w:rsidR="00EF443E"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Aan elke aanwerving</w:t>
      </w:r>
      <w:r w:rsidR="00EF443E"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gaat een externe en interne  bekendmaking van de vacature vooraf met een oproep tot de kandidaten.</w:t>
      </w:r>
      <w:r w:rsidR="00EF443E"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vacatures worden extern ten minste bekendgemaakt via é</w:t>
      </w:r>
      <w:r w:rsidR="008722C1" w:rsidRPr="00B16968">
        <w:rPr>
          <w:rStyle w:val="Zwaar"/>
          <w:rFonts w:asciiTheme="minorHAnsi" w:hAnsiTheme="minorHAnsi" w:cstheme="minorHAnsi"/>
          <w:color w:val="000000" w:themeColor="text1"/>
        </w:rPr>
        <w:t>én persorgaan of tijdschrift</w:t>
      </w:r>
      <w:r w:rsidR="009A7112" w:rsidRPr="00B16968">
        <w:rPr>
          <w:rStyle w:val="Zwaar"/>
          <w:rFonts w:asciiTheme="minorHAnsi" w:hAnsiTheme="minorHAnsi" w:cstheme="minorHAnsi"/>
          <w:color w:val="000000" w:themeColor="text1"/>
        </w:rPr>
        <w:t xml:space="preserve">, de VDAB-site </w:t>
      </w:r>
      <w:r w:rsidR="00EF443E" w:rsidRPr="00B16968">
        <w:rPr>
          <w:rStyle w:val="Zwaar"/>
          <w:rFonts w:asciiTheme="minorHAnsi" w:hAnsiTheme="minorHAnsi" w:cstheme="minorHAnsi"/>
          <w:color w:val="000000" w:themeColor="text1"/>
        </w:rPr>
        <w:t>en de website van Menen.</w:t>
      </w:r>
    </w:p>
    <w:p w14:paraId="727391DC" w14:textId="783C9249" w:rsidR="00F41317" w:rsidRPr="00B16968" w:rsidRDefault="00F41317" w:rsidP="00311929">
      <w:pPr>
        <w:pStyle w:val="Plattetekst"/>
        <w:rPr>
          <w:rStyle w:val="Zwaar"/>
          <w:rFonts w:asciiTheme="minorHAnsi" w:hAnsiTheme="minorHAnsi" w:cstheme="minorHAnsi"/>
          <w:color w:val="000000" w:themeColor="text1"/>
          <w:sz w:val="24"/>
        </w:rPr>
      </w:pPr>
    </w:p>
    <w:p w14:paraId="2A5EB9F5" w14:textId="3B288589" w:rsidR="00F41317" w:rsidRPr="00B16968" w:rsidRDefault="00EF443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00F41317" w:rsidRPr="00B16968">
        <w:rPr>
          <w:rStyle w:val="Zwaar"/>
          <w:rFonts w:asciiTheme="minorHAnsi" w:hAnsiTheme="minorHAnsi" w:cstheme="minorHAnsi"/>
          <w:color w:val="000000" w:themeColor="text1"/>
        </w:rPr>
        <w:tab/>
        <w:t>Het vacaturebericht bevat ten minste:</w:t>
      </w:r>
    </w:p>
    <w:p w14:paraId="0F10C279" w14:textId="2B0E90FA" w:rsidR="00B45734" w:rsidRPr="00B16968" w:rsidRDefault="00EF443E" w:rsidP="00311929">
      <w:pPr>
        <w:pStyle w:val="Plattetekst"/>
        <w:numPr>
          <w:ilvl w:val="0"/>
          <w:numId w:val="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01BAF" w:rsidRPr="00B16968">
        <w:rPr>
          <w:rStyle w:val="Zwaar"/>
          <w:rFonts w:asciiTheme="minorHAnsi" w:hAnsiTheme="minorHAnsi" w:cstheme="minorHAnsi"/>
          <w:color w:val="000000" w:themeColor="text1"/>
        </w:rPr>
        <w:t>e naam van de betrekking en</w:t>
      </w:r>
      <w:r w:rsidRPr="00B16968">
        <w:rPr>
          <w:rStyle w:val="Zwaar"/>
          <w:rFonts w:asciiTheme="minorHAnsi" w:hAnsiTheme="minorHAnsi" w:cstheme="minorHAnsi"/>
          <w:color w:val="000000" w:themeColor="text1"/>
        </w:rPr>
        <w:t xml:space="preserve"> de salarisschaal</w:t>
      </w:r>
      <w:r w:rsidR="00F01BAF" w:rsidRPr="00B16968">
        <w:rPr>
          <w:rStyle w:val="Zwaar"/>
          <w:rFonts w:asciiTheme="minorHAnsi" w:hAnsiTheme="minorHAnsi" w:cstheme="minorHAnsi"/>
          <w:color w:val="000000" w:themeColor="text1"/>
        </w:rPr>
        <w:t>;</w:t>
      </w:r>
    </w:p>
    <w:p w14:paraId="110166F7" w14:textId="6E53CD7F" w:rsidR="00F41317" w:rsidRPr="00B16968" w:rsidRDefault="00EF443E" w:rsidP="00311929">
      <w:pPr>
        <w:pStyle w:val="Plattetekst"/>
        <w:numPr>
          <w:ilvl w:val="0"/>
          <w:numId w:val="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01BAF" w:rsidRPr="00B16968">
        <w:rPr>
          <w:rStyle w:val="Zwaar"/>
          <w:rFonts w:asciiTheme="minorHAnsi" w:hAnsiTheme="minorHAnsi" w:cstheme="minorHAnsi"/>
          <w:color w:val="000000" w:themeColor="text1"/>
        </w:rPr>
        <w:t>e vermelding of de betrekking in statutair dan wel in contractueel dienstverband wordt vervuld;</w:t>
      </w:r>
    </w:p>
    <w:p w14:paraId="4DCA6C7B" w14:textId="6227DC8C" w:rsidR="00EF443E" w:rsidRPr="00B16968" w:rsidRDefault="00EF443E" w:rsidP="00311929">
      <w:pPr>
        <w:pStyle w:val="Plattetekst"/>
        <w:numPr>
          <w:ilvl w:val="0"/>
          <w:numId w:val="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01BAF" w:rsidRPr="00B16968">
        <w:rPr>
          <w:rStyle w:val="Zwaar"/>
          <w:rFonts w:asciiTheme="minorHAnsi" w:hAnsiTheme="minorHAnsi" w:cstheme="minorHAnsi"/>
          <w:color w:val="000000" w:themeColor="text1"/>
        </w:rPr>
        <w:t>e vermelding of de betrekking voltijds dan wel deeltijds vervuld wordt;</w:t>
      </w:r>
    </w:p>
    <w:p w14:paraId="3E470C65" w14:textId="2AA901A6" w:rsidR="00EF443E" w:rsidRPr="00B16968" w:rsidRDefault="00EF443E" w:rsidP="00311929">
      <w:pPr>
        <w:pStyle w:val="Plattetekst"/>
        <w:numPr>
          <w:ilvl w:val="0"/>
          <w:numId w:val="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wijze waarop de kandidaturen worden ingediend en de uiterste datum voor de indiening ervan.</w:t>
      </w:r>
    </w:p>
    <w:p w14:paraId="3CE9E3BC" w14:textId="0E9C0DDF" w:rsidR="00F41317" w:rsidRPr="00B16968" w:rsidRDefault="00EF443E" w:rsidP="00311929">
      <w:pPr>
        <w:pStyle w:val="Plattetekst"/>
        <w:numPr>
          <w:ilvl w:val="0"/>
          <w:numId w:val="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01BAF" w:rsidRPr="00B16968">
        <w:rPr>
          <w:rStyle w:val="Zwaar"/>
          <w:rFonts w:asciiTheme="minorHAnsi" w:hAnsiTheme="minorHAnsi" w:cstheme="minorHAnsi"/>
          <w:color w:val="000000" w:themeColor="text1"/>
        </w:rPr>
        <w:t>e vermelding van het contactpunt voor meer informatie over de functie, de arbeidsvoorwaarden en de selectieprocedure.</w:t>
      </w:r>
    </w:p>
    <w:p w14:paraId="6D9E934E" w14:textId="77777777" w:rsidR="009E17E9" w:rsidRPr="00B16968" w:rsidRDefault="009E17E9" w:rsidP="00311929">
      <w:pPr>
        <w:pStyle w:val="Plattetekst"/>
        <w:rPr>
          <w:rStyle w:val="Zwaar"/>
          <w:rFonts w:asciiTheme="minorHAnsi" w:hAnsiTheme="minorHAnsi" w:cstheme="minorHAnsi"/>
          <w:color w:val="000000" w:themeColor="text1"/>
        </w:rPr>
      </w:pPr>
    </w:p>
    <w:p w14:paraId="7786154A" w14:textId="183F8933" w:rsidR="009E17E9" w:rsidRPr="00B16968" w:rsidRDefault="00EF443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009E17E9" w:rsidRPr="00B16968">
        <w:rPr>
          <w:rStyle w:val="Zwaar"/>
          <w:rFonts w:asciiTheme="minorHAnsi" w:hAnsiTheme="minorHAnsi" w:cstheme="minorHAnsi"/>
          <w:color w:val="000000" w:themeColor="text1"/>
        </w:rPr>
        <w:tab/>
        <w:t>De vacature wordt daarnaast intern bekendgemaakt via de beschikbare communicatiekanalen.</w:t>
      </w:r>
    </w:p>
    <w:p w14:paraId="6DEB9EC2" w14:textId="77777777" w:rsidR="00D00946" w:rsidRPr="00B16968" w:rsidRDefault="00D00946" w:rsidP="00311929">
      <w:pPr>
        <w:pStyle w:val="Plattetekst"/>
        <w:rPr>
          <w:rStyle w:val="Zwaar"/>
          <w:rFonts w:asciiTheme="minorHAnsi" w:hAnsiTheme="minorHAnsi" w:cstheme="minorHAnsi"/>
          <w:color w:val="000000" w:themeColor="text1"/>
        </w:rPr>
      </w:pPr>
    </w:p>
    <w:p w14:paraId="03366175" w14:textId="01603608" w:rsidR="00F41317" w:rsidRPr="00B16968" w:rsidRDefault="00EF443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§4</w:t>
      </w:r>
      <w:r w:rsidR="00F41317" w:rsidRPr="00B16968">
        <w:rPr>
          <w:rStyle w:val="Zwaar"/>
          <w:rFonts w:asciiTheme="minorHAnsi" w:hAnsiTheme="minorHAnsi" w:cstheme="minorHAnsi"/>
          <w:color w:val="000000" w:themeColor="text1"/>
        </w:rPr>
        <w:tab/>
        <w:t>De</w:t>
      </w:r>
      <w:r w:rsidR="00B910E1">
        <w:rPr>
          <w:rStyle w:val="Zwaar"/>
          <w:rFonts w:asciiTheme="minorHAnsi" w:hAnsiTheme="minorHAnsi" w:cstheme="minorHAnsi"/>
          <w:color w:val="000000" w:themeColor="text1"/>
        </w:rPr>
        <w:t xml:space="preserve"> bepalingen van §1 tot en met §2</w:t>
      </w:r>
      <w:r w:rsidR="00782630" w:rsidRPr="00B16968">
        <w:rPr>
          <w:rStyle w:val="Zwaar"/>
          <w:rFonts w:asciiTheme="minorHAnsi" w:hAnsiTheme="minorHAnsi" w:cstheme="minorHAnsi"/>
          <w:color w:val="000000" w:themeColor="text1"/>
        </w:rPr>
        <w:t xml:space="preserve"> zijn niet van toepassing</w:t>
      </w:r>
      <w:r w:rsidR="00B96C3C" w:rsidRPr="00B16968">
        <w:rPr>
          <w:rStyle w:val="Zwaar"/>
          <w:rFonts w:asciiTheme="minorHAnsi" w:hAnsiTheme="minorHAnsi" w:cstheme="minorHAnsi"/>
          <w:color w:val="000000" w:themeColor="text1"/>
        </w:rPr>
        <w:t>:</w:t>
      </w:r>
    </w:p>
    <w:p w14:paraId="23E76471" w14:textId="77777777" w:rsidR="00782630" w:rsidRPr="00B16968" w:rsidRDefault="00782630"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F01BAF" w:rsidRPr="00B16968">
        <w:rPr>
          <w:rStyle w:val="Zwaar"/>
          <w:rFonts w:asciiTheme="minorHAnsi" w:hAnsiTheme="minorHAnsi" w:cstheme="minorHAnsi"/>
          <w:color w:val="000000" w:themeColor="text1"/>
        </w:rPr>
        <w:t>ls de aanstellende overheid bij de vacantverklaring beslist een beroep te doen op een bestaande wervingsreserve die geldig is voor de vacature;</w:t>
      </w:r>
    </w:p>
    <w:p w14:paraId="03CCE90A" w14:textId="16561BE2" w:rsidR="00E05ED5" w:rsidRPr="00B16968" w:rsidRDefault="00782630"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F01BAF" w:rsidRPr="00B16968">
        <w:rPr>
          <w:rStyle w:val="Zwaar"/>
          <w:rFonts w:asciiTheme="minorHAnsi" w:hAnsiTheme="minorHAnsi" w:cstheme="minorHAnsi"/>
          <w:color w:val="000000" w:themeColor="text1"/>
        </w:rPr>
        <w:t>ls de wekelijkse prestaties van een deeltijdse betrekking</w:t>
      </w:r>
      <w:r w:rsidRPr="00B16968">
        <w:rPr>
          <w:rStyle w:val="Zwaar"/>
          <w:rFonts w:asciiTheme="minorHAnsi" w:hAnsiTheme="minorHAnsi" w:cstheme="minorHAnsi"/>
          <w:color w:val="000000" w:themeColor="text1"/>
        </w:rPr>
        <w:t xml:space="preserve"> </w:t>
      </w:r>
      <w:r w:rsidR="00F01BAF" w:rsidRPr="00B16968">
        <w:rPr>
          <w:rStyle w:val="Zwaar"/>
          <w:rFonts w:asciiTheme="minorHAnsi" w:hAnsiTheme="minorHAnsi" w:cstheme="minorHAnsi"/>
          <w:color w:val="000000" w:themeColor="text1"/>
        </w:rPr>
        <w:t>uitgebreid wordt of als de dienstbetrekking omgezet word</w:t>
      </w:r>
      <w:r w:rsidR="00453B66" w:rsidRPr="00B16968">
        <w:rPr>
          <w:rStyle w:val="Zwaar"/>
          <w:rFonts w:asciiTheme="minorHAnsi" w:hAnsiTheme="minorHAnsi" w:cstheme="minorHAnsi"/>
          <w:color w:val="000000" w:themeColor="text1"/>
        </w:rPr>
        <w:t>t in een voltijdse betrekking. I</w:t>
      </w:r>
      <w:r w:rsidR="00F01BAF" w:rsidRPr="00B16968">
        <w:rPr>
          <w:rStyle w:val="Zwaar"/>
          <w:rFonts w:asciiTheme="minorHAnsi" w:hAnsiTheme="minorHAnsi" w:cstheme="minorHAnsi"/>
          <w:color w:val="000000" w:themeColor="text1"/>
        </w:rPr>
        <w:t>ndien er meerdere personeelsleden deeltijds werken in een betrekking van dezelfde graad, richt de aanstellende overheid een oproep tot die personeelsleden voor de vervulling van de extra uren en maakt het zijn keuze op basis van de vergelijking van de kandidaturen.</w:t>
      </w:r>
    </w:p>
    <w:p w14:paraId="00785F88" w14:textId="77777777" w:rsidR="00782630" w:rsidRPr="00B16968" w:rsidRDefault="00782630" w:rsidP="00311929">
      <w:pPr>
        <w:pStyle w:val="Plattetekst"/>
        <w:rPr>
          <w:rStyle w:val="Zwaar"/>
          <w:rFonts w:asciiTheme="minorHAnsi" w:hAnsiTheme="minorHAnsi" w:cstheme="minorHAnsi"/>
          <w:color w:val="000000" w:themeColor="text1"/>
        </w:rPr>
      </w:pPr>
    </w:p>
    <w:p w14:paraId="6714D303" w14:textId="7B023276" w:rsidR="00F41317" w:rsidRPr="00B16968" w:rsidRDefault="00F41317" w:rsidP="00765B02">
      <w:pPr>
        <w:pStyle w:val="Kop3"/>
        <w:spacing w:before="0" w:after="0"/>
        <w:jc w:val="both"/>
        <w:rPr>
          <w:rFonts w:asciiTheme="minorHAnsi" w:hAnsiTheme="minorHAnsi" w:cstheme="minorHAnsi"/>
          <w:color w:val="0070C0"/>
          <w:sz w:val="22"/>
          <w:szCs w:val="22"/>
        </w:rPr>
      </w:pPr>
      <w:bookmarkStart w:id="51" w:name="_Toc255459276"/>
      <w:bookmarkStart w:id="52" w:name="_Toc22113832"/>
      <w:bookmarkStart w:id="53" w:name="_Toc74903616"/>
      <w:r w:rsidRPr="00B16968">
        <w:rPr>
          <w:rFonts w:asciiTheme="minorHAnsi" w:hAnsiTheme="minorHAnsi" w:cstheme="minorHAnsi"/>
          <w:color w:val="0070C0"/>
          <w:sz w:val="22"/>
          <w:szCs w:val="22"/>
        </w:rPr>
        <w:t>Artikel</w:t>
      </w:r>
      <w:r w:rsidR="000F2126">
        <w:rPr>
          <w:rFonts w:asciiTheme="minorHAnsi" w:hAnsiTheme="minorHAnsi" w:cstheme="minorHAnsi"/>
          <w:color w:val="0070C0"/>
          <w:sz w:val="22"/>
          <w:szCs w:val="22"/>
        </w:rPr>
        <w:t xml:space="preserve"> 11</w:t>
      </w:r>
      <w:r w:rsidR="00782630" w:rsidRPr="00B16968">
        <w:rPr>
          <w:rFonts w:asciiTheme="minorHAnsi" w:hAnsiTheme="minorHAnsi" w:cstheme="minorHAnsi"/>
          <w:color w:val="0070C0"/>
          <w:sz w:val="22"/>
          <w:szCs w:val="22"/>
        </w:rPr>
        <w:t xml:space="preserve"> </w:t>
      </w:r>
      <w:r w:rsidR="00D00946" w:rsidRPr="00B16968">
        <w:rPr>
          <w:rFonts w:asciiTheme="minorHAnsi" w:hAnsiTheme="minorHAnsi" w:cstheme="minorHAnsi"/>
          <w:color w:val="0070C0"/>
          <w:sz w:val="22"/>
          <w:szCs w:val="22"/>
        </w:rPr>
        <w:t>–</w:t>
      </w:r>
      <w:r w:rsidR="00FA614C" w:rsidRPr="00B16968">
        <w:rPr>
          <w:rFonts w:asciiTheme="minorHAnsi" w:hAnsiTheme="minorHAnsi" w:cstheme="minorHAnsi"/>
          <w:color w:val="0070C0"/>
          <w:sz w:val="22"/>
          <w:szCs w:val="22"/>
        </w:rPr>
        <w:t xml:space="preserve"> T</w:t>
      </w:r>
      <w:r w:rsidR="00F97CC8" w:rsidRPr="00B16968">
        <w:rPr>
          <w:rFonts w:asciiTheme="minorHAnsi" w:hAnsiTheme="minorHAnsi" w:cstheme="minorHAnsi"/>
          <w:color w:val="0070C0"/>
          <w:sz w:val="22"/>
          <w:szCs w:val="22"/>
        </w:rPr>
        <w:t>ermijn</w:t>
      </w:r>
      <w:bookmarkEnd w:id="51"/>
      <w:bookmarkEnd w:id="52"/>
      <w:bookmarkEnd w:id="53"/>
      <w:r w:rsidR="00D00946" w:rsidRPr="00B16968">
        <w:rPr>
          <w:rFonts w:asciiTheme="minorHAnsi" w:hAnsiTheme="minorHAnsi" w:cstheme="minorHAnsi"/>
          <w:color w:val="0070C0"/>
          <w:sz w:val="22"/>
          <w:szCs w:val="22"/>
        </w:rPr>
        <w:t xml:space="preserve"> </w:t>
      </w:r>
    </w:p>
    <w:p w14:paraId="6B759428" w14:textId="77777777" w:rsidR="00782630" w:rsidRPr="00B16968" w:rsidRDefault="00782630" w:rsidP="00782630">
      <w:pPr>
        <w:rPr>
          <w:rFonts w:asciiTheme="minorHAnsi" w:hAnsiTheme="minorHAnsi" w:cstheme="minorHAnsi"/>
        </w:rPr>
      </w:pPr>
    </w:p>
    <w:p w14:paraId="5972ECB8" w14:textId="5E1318E9" w:rsidR="00782630"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Tussen de bekendmaking van een vacature en de uiterste datum voor de indiening van de kandidaturen verlopen minstens 14 kalenderdagen. De dag van de bekendmaking van de vacature is niet in de termijn inbegrepen, de uiterste datum voor de indiening van de kandidaturen wel.</w:t>
      </w:r>
      <w:r w:rsidR="00782630"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postdatum van de aangeteken</w:t>
      </w:r>
      <w:r w:rsidR="00782630" w:rsidRPr="00B16968">
        <w:rPr>
          <w:rStyle w:val="Zwaar"/>
          <w:rFonts w:asciiTheme="minorHAnsi" w:hAnsiTheme="minorHAnsi" w:cstheme="minorHAnsi"/>
          <w:color w:val="000000" w:themeColor="text1"/>
        </w:rPr>
        <w:t>de verzending,</w:t>
      </w:r>
      <w:r w:rsidRPr="00B16968">
        <w:rPr>
          <w:rStyle w:val="Zwaar"/>
          <w:rFonts w:asciiTheme="minorHAnsi" w:hAnsiTheme="minorHAnsi" w:cstheme="minorHAnsi"/>
          <w:color w:val="000000" w:themeColor="text1"/>
        </w:rPr>
        <w:t xml:space="preserve"> de datum van het ontvangstbewijs</w:t>
      </w:r>
      <w:r w:rsidR="00782630" w:rsidRPr="00B16968">
        <w:rPr>
          <w:rStyle w:val="Zwaar"/>
          <w:rFonts w:asciiTheme="minorHAnsi" w:hAnsiTheme="minorHAnsi" w:cstheme="minorHAnsi"/>
          <w:color w:val="000000" w:themeColor="text1"/>
        </w:rPr>
        <w:t xml:space="preserve"> (bij afgifte), de datum van de sollicitatiemail of de datum van het doorsturen van het online sollicitatieformulier worden beschouwd als de datum waarop de kandidatuur is ingediend.</w:t>
      </w:r>
    </w:p>
    <w:p w14:paraId="288DD941" w14:textId="67FA8AB4" w:rsidR="00782630" w:rsidRPr="000A675D" w:rsidRDefault="00782630" w:rsidP="000A675D">
      <w:pPr>
        <w:pStyle w:val="Kop3"/>
        <w:rPr>
          <w:rStyle w:val="Zwaar"/>
          <w:rFonts w:asciiTheme="minorHAnsi" w:hAnsiTheme="minorHAnsi" w:cstheme="minorHAnsi"/>
          <w:color w:val="0070C0"/>
          <w:sz w:val="22"/>
          <w:szCs w:val="22"/>
        </w:rPr>
      </w:pPr>
      <w:bookmarkStart w:id="54" w:name="_Toc74903617"/>
      <w:r w:rsidRPr="000A675D">
        <w:rPr>
          <w:rStyle w:val="Zwaar"/>
          <w:rFonts w:asciiTheme="minorHAnsi" w:hAnsiTheme="minorHAnsi" w:cstheme="minorHAnsi"/>
          <w:color w:val="0070C0"/>
          <w:sz w:val="22"/>
          <w:szCs w:val="22"/>
        </w:rPr>
        <w:t xml:space="preserve">Artikel </w:t>
      </w:r>
      <w:r w:rsidR="000F2126" w:rsidRPr="000A675D">
        <w:rPr>
          <w:rStyle w:val="Zwaar"/>
          <w:rFonts w:asciiTheme="minorHAnsi" w:hAnsiTheme="minorHAnsi" w:cstheme="minorHAnsi"/>
          <w:color w:val="0070C0"/>
          <w:sz w:val="22"/>
          <w:szCs w:val="22"/>
        </w:rPr>
        <w:t>12</w:t>
      </w:r>
      <w:r w:rsidR="00B16968" w:rsidRPr="000A675D">
        <w:rPr>
          <w:rStyle w:val="Zwaar"/>
          <w:rFonts w:asciiTheme="minorHAnsi" w:hAnsiTheme="minorHAnsi" w:cstheme="minorHAnsi"/>
          <w:color w:val="0070C0"/>
          <w:sz w:val="22"/>
          <w:szCs w:val="22"/>
        </w:rPr>
        <w:t xml:space="preserve"> </w:t>
      </w:r>
      <w:r w:rsidRPr="000A675D">
        <w:rPr>
          <w:rStyle w:val="Zwaar"/>
          <w:rFonts w:asciiTheme="minorHAnsi" w:hAnsiTheme="minorHAnsi" w:cstheme="minorHAnsi"/>
          <w:color w:val="0070C0"/>
          <w:sz w:val="22"/>
          <w:szCs w:val="22"/>
        </w:rPr>
        <w:t>–</w:t>
      </w:r>
      <w:r w:rsidR="00FA614C" w:rsidRPr="000A675D">
        <w:rPr>
          <w:rStyle w:val="Zwaar"/>
          <w:rFonts w:asciiTheme="minorHAnsi" w:hAnsiTheme="minorHAnsi" w:cstheme="minorHAnsi"/>
          <w:color w:val="0070C0"/>
          <w:sz w:val="22"/>
          <w:szCs w:val="22"/>
        </w:rPr>
        <w:t xml:space="preserve"> B</w:t>
      </w:r>
      <w:r w:rsidRPr="000A675D">
        <w:rPr>
          <w:rStyle w:val="Zwaar"/>
          <w:rFonts w:asciiTheme="minorHAnsi" w:hAnsiTheme="minorHAnsi" w:cstheme="minorHAnsi"/>
          <w:color w:val="0070C0"/>
          <w:sz w:val="22"/>
          <w:szCs w:val="22"/>
        </w:rPr>
        <w:t>ewijs inzake toelatingsvoorwaarden en aanwervingsvoorwaarden</w:t>
      </w:r>
      <w:bookmarkEnd w:id="54"/>
    </w:p>
    <w:p w14:paraId="6B3E50BF" w14:textId="634D54B5" w:rsidR="00782630" w:rsidRPr="00B16968" w:rsidRDefault="0078263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Tenzij anders bepaald, moeten de kandidaten voor de deelname aan een selectieprocedure voldoen aan de toelatingsvoorwaarden en aanwervingsvoorwaarden, de selectie uitgezonderd. Ze leveren het bewijs daartoe overeenkomstig de voorwaarden </w:t>
      </w:r>
      <w:r w:rsidR="003E15A2">
        <w:rPr>
          <w:rStyle w:val="Zwaar"/>
          <w:rFonts w:asciiTheme="minorHAnsi" w:hAnsiTheme="minorHAnsi" w:cstheme="minorHAnsi"/>
          <w:color w:val="000000" w:themeColor="text1"/>
        </w:rPr>
        <w:t>hieronder.</w:t>
      </w:r>
    </w:p>
    <w:p w14:paraId="0D601E53" w14:textId="10C6467E" w:rsidR="00782630" w:rsidRPr="00B16968" w:rsidRDefault="00782630" w:rsidP="00311929">
      <w:pPr>
        <w:pStyle w:val="Plattetekst"/>
        <w:rPr>
          <w:rStyle w:val="Zwaar"/>
          <w:rFonts w:asciiTheme="minorHAnsi" w:hAnsiTheme="minorHAnsi" w:cstheme="minorHAnsi"/>
          <w:color w:val="000000" w:themeColor="text1"/>
        </w:rPr>
      </w:pPr>
    </w:p>
    <w:p w14:paraId="6369FF74" w14:textId="0EEC1580" w:rsidR="00782630" w:rsidRPr="00B16968" w:rsidRDefault="0078263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De kandidaten leveren het bewijs dat ze voldoen aan de diplomavereisten uiterlijk op de datum vastgesteld door de aanstellende overheid. De aanstellende overheid beslist over de geldigheid van de voorgelegde diploma’s. Als de raad de aanstellende overheid is voor de betrekking, beslist het uitvoerende orgaan daarover. De kandidaten die niet aan de diplomavereiste voldoen, worden definitief uitgesloten van de selectieprocedure.</w:t>
      </w:r>
    </w:p>
    <w:p w14:paraId="397889CE" w14:textId="5F524A30" w:rsidR="00782630" w:rsidRPr="00B16968" w:rsidRDefault="00782630" w:rsidP="00311929">
      <w:pPr>
        <w:pStyle w:val="Plattetekst"/>
        <w:rPr>
          <w:rStyle w:val="Zwaar"/>
          <w:rFonts w:asciiTheme="minorHAnsi" w:hAnsiTheme="minorHAnsi" w:cstheme="minorHAnsi"/>
          <w:color w:val="000000" w:themeColor="text1"/>
        </w:rPr>
      </w:pPr>
    </w:p>
    <w:p w14:paraId="7F395359" w14:textId="56970572" w:rsidR="00782630" w:rsidRPr="003E15A2" w:rsidRDefault="00782630" w:rsidP="00311929">
      <w:pPr>
        <w:pStyle w:val="Plattetekst"/>
        <w:rPr>
          <w:rStyle w:val="Zwaar"/>
          <w:rFonts w:asciiTheme="minorHAnsi" w:hAnsiTheme="minorHAnsi" w:cstheme="minorHAnsi"/>
          <w:b/>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De aanstellende overheid kan bij de vacantverklaring bepalen dat laatstejaarsscholieren en studenten toegang krijgen tot de selectieprocedure. In dat geval worden laatstejaarsscholieren en studenten toegelaten tot de selectieprocedure als ze met hun kandidatuur een studiebewijs voorleggen. Ze leveren het bewijs dat ze aan de diplomavereiste voldoen uiterlijk op de datum van het afsluiten van het proces-verbaal van de desbetreffende selectie.</w:t>
      </w:r>
    </w:p>
    <w:p w14:paraId="08AEA5ED" w14:textId="77777777" w:rsidR="00782630" w:rsidRPr="00B16968" w:rsidRDefault="00782630" w:rsidP="00311929">
      <w:pPr>
        <w:pStyle w:val="Plattetekst"/>
        <w:rPr>
          <w:rStyle w:val="Zwaar"/>
          <w:rFonts w:asciiTheme="minorHAnsi" w:hAnsiTheme="minorHAnsi" w:cstheme="minorHAnsi"/>
          <w:color w:val="000000" w:themeColor="text1"/>
        </w:rPr>
      </w:pPr>
    </w:p>
    <w:p w14:paraId="0552AE25" w14:textId="4272B158" w:rsidR="00933DAC" w:rsidRPr="003E15A2" w:rsidRDefault="00933DAC" w:rsidP="00311929">
      <w:pPr>
        <w:pStyle w:val="Plattetekst"/>
        <w:rPr>
          <w:rStyle w:val="Zwaar"/>
          <w:rFonts w:asciiTheme="minorHAnsi" w:hAnsiTheme="minorHAnsi" w:cstheme="minorHAnsi"/>
          <w:b/>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t xml:space="preserve">De kandidaten leveren de andere bewijzen met betrekking tot de algemene toelatingsvoorwaarde en de aanwervingsvoorwaarden, de selectie uitgezonderd, binnen de opgelegde termijn. </w:t>
      </w:r>
    </w:p>
    <w:p w14:paraId="06C57364" w14:textId="77777777" w:rsidR="00933DAC" w:rsidRPr="00B16968" w:rsidRDefault="00933DAC" w:rsidP="00311929">
      <w:pPr>
        <w:pStyle w:val="Plattetekst"/>
        <w:rPr>
          <w:rStyle w:val="Zwaar"/>
          <w:rFonts w:asciiTheme="minorHAnsi" w:hAnsiTheme="minorHAnsi" w:cstheme="minorHAnsi"/>
          <w:color w:val="000000" w:themeColor="text1"/>
        </w:rPr>
      </w:pPr>
    </w:p>
    <w:p w14:paraId="5C3082EA" w14:textId="233A185D" w:rsidR="00933DAC" w:rsidRPr="00B16968" w:rsidRDefault="00933DA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aanstellende overheid beoordeelt de geldigheid van de voorgelegde bewijzen. Als de raad de aanstellende overheid is voor de betrekking, beslist het uitvoerend orgaan daarover. Op basis van die beoordeling word beslist welke kandidaten worden toegelaten tot de selectieprocedure. De kandidaten die geweigerd worden, worden daarvan schriftelijk op de hoogte gebracht met de vermelding van de reden voor de weigering.</w:t>
      </w:r>
    </w:p>
    <w:p w14:paraId="0CD7C885" w14:textId="02D256AA" w:rsidR="00933DAC" w:rsidRPr="00B16968" w:rsidRDefault="00933DAC" w:rsidP="00311929">
      <w:pPr>
        <w:pStyle w:val="Plattetekst"/>
        <w:rPr>
          <w:rStyle w:val="Zwaar"/>
          <w:rFonts w:asciiTheme="minorHAnsi" w:hAnsiTheme="minorHAnsi" w:cstheme="minorHAnsi"/>
          <w:color w:val="000000" w:themeColor="text1"/>
        </w:rPr>
      </w:pPr>
    </w:p>
    <w:p w14:paraId="43F18A63" w14:textId="160DE8FC" w:rsidR="00933DAC" w:rsidRPr="003E15A2" w:rsidRDefault="00933DAC" w:rsidP="00311929">
      <w:pPr>
        <w:pStyle w:val="Plattetekst"/>
        <w:rPr>
          <w:rStyle w:val="Zwaar"/>
          <w:rFonts w:asciiTheme="minorHAnsi" w:hAnsiTheme="minorHAnsi" w:cstheme="minorHAnsi"/>
          <w:b/>
          <w:color w:val="000000" w:themeColor="text1"/>
        </w:rPr>
      </w:pPr>
      <w:r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t>In afwijking van §1 tot en met §4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 of inwerktijd moeten behalen.</w:t>
      </w:r>
    </w:p>
    <w:p w14:paraId="122DBBED" w14:textId="426DAD74" w:rsidR="007643E6" w:rsidRPr="00B16968" w:rsidRDefault="007643E6" w:rsidP="00765B02">
      <w:pPr>
        <w:pStyle w:val="BlockText"/>
        <w:jc w:val="both"/>
        <w:rPr>
          <w:rFonts w:asciiTheme="minorHAnsi" w:hAnsiTheme="minorHAnsi" w:cstheme="minorHAnsi"/>
          <w:color w:val="000000" w:themeColor="text1"/>
          <w:szCs w:val="22"/>
          <w:lang w:val="nl-NL"/>
        </w:rPr>
      </w:pPr>
    </w:p>
    <w:p w14:paraId="35933B5D" w14:textId="7266FBBD" w:rsidR="00F41317" w:rsidRPr="00B16968" w:rsidRDefault="001F0C94" w:rsidP="00933DAC">
      <w:pPr>
        <w:pStyle w:val="Kop3"/>
        <w:spacing w:before="0" w:after="0"/>
        <w:jc w:val="center"/>
        <w:rPr>
          <w:rStyle w:val="Nadruk"/>
          <w:rFonts w:asciiTheme="minorHAnsi" w:hAnsiTheme="minorHAnsi" w:cstheme="minorHAnsi"/>
          <w:i/>
          <w:color w:val="595959" w:themeColor="text1" w:themeTint="A6"/>
        </w:rPr>
      </w:pPr>
      <w:bookmarkStart w:id="55" w:name="_Toc255459278"/>
      <w:bookmarkStart w:id="56" w:name="_Toc22113835"/>
      <w:bookmarkStart w:id="57" w:name="_Toc74903618"/>
      <w:r w:rsidRPr="00B16968">
        <w:rPr>
          <w:rStyle w:val="Nadruk"/>
          <w:rFonts w:asciiTheme="minorHAnsi" w:hAnsiTheme="minorHAnsi" w:cstheme="minorHAnsi"/>
          <w:i/>
          <w:color w:val="595959" w:themeColor="text1" w:themeTint="A6"/>
        </w:rPr>
        <w:lastRenderedPageBreak/>
        <w:t>Afdeling I</w:t>
      </w:r>
      <w:r w:rsidR="00CD042A" w:rsidRPr="00B16968">
        <w:rPr>
          <w:rStyle w:val="Nadruk"/>
          <w:rFonts w:asciiTheme="minorHAnsi" w:hAnsiTheme="minorHAnsi" w:cstheme="minorHAnsi"/>
          <w:i/>
          <w:color w:val="595959" w:themeColor="text1" w:themeTint="A6"/>
        </w:rPr>
        <w:t>II</w:t>
      </w:r>
      <w:r w:rsidRPr="00B16968">
        <w:rPr>
          <w:rStyle w:val="Nadruk"/>
          <w:rFonts w:asciiTheme="minorHAnsi" w:hAnsiTheme="minorHAnsi" w:cstheme="minorHAnsi"/>
          <w:i/>
          <w:color w:val="595959" w:themeColor="text1" w:themeTint="A6"/>
        </w:rPr>
        <w:t xml:space="preserve"> – De </w:t>
      </w:r>
      <w:r w:rsidR="00F41317" w:rsidRPr="00B16968">
        <w:rPr>
          <w:rStyle w:val="Nadruk"/>
          <w:rFonts w:asciiTheme="minorHAnsi" w:hAnsiTheme="minorHAnsi" w:cstheme="minorHAnsi"/>
          <w:i/>
          <w:color w:val="595959" w:themeColor="text1" w:themeTint="A6"/>
        </w:rPr>
        <w:t>selectieprocedure</w:t>
      </w:r>
      <w:bookmarkEnd w:id="55"/>
      <w:bookmarkEnd w:id="56"/>
      <w:bookmarkEnd w:id="57"/>
    </w:p>
    <w:p w14:paraId="430FEFB7" w14:textId="75C45AE9" w:rsidR="00933DAC" w:rsidRPr="00B16968" w:rsidRDefault="00933DAC" w:rsidP="00933DAC">
      <w:pPr>
        <w:rPr>
          <w:rFonts w:asciiTheme="minorHAnsi" w:hAnsiTheme="minorHAnsi" w:cstheme="minorHAnsi"/>
        </w:rPr>
      </w:pPr>
    </w:p>
    <w:p w14:paraId="08E097FB" w14:textId="3AA6141B" w:rsidR="00A26384" w:rsidRPr="00D87E82" w:rsidRDefault="00A26384" w:rsidP="00D87E82">
      <w:pPr>
        <w:pStyle w:val="Kop3"/>
        <w:spacing w:before="0" w:after="0"/>
        <w:jc w:val="both"/>
        <w:rPr>
          <w:rFonts w:asciiTheme="minorHAnsi" w:hAnsiTheme="minorHAnsi" w:cstheme="minorHAnsi"/>
          <w:color w:val="0070C0"/>
          <w:sz w:val="22"/>
          <w:szCs w:val="22"/>
        </w:rPr>
      </w:pPr>
      <w:bookmarkStart w:id="58" w:name="_Toc74903619"/>
      <w:r w:rsidRPr="00D87E82">
        <w:rPr>
          <w:rFonts w:asciiTheme="minorHAnsi" w:hAnsiTheme="minorHAnsi" w:cstheme="minorHAnsi"/>
          <w:color w:val="0070C0"/>
          <w:sz w:val="22"/>
          <w:szCs w:val="22"/>
        </w:rPr>
        <w:t>Artikel</w:t>
      </w:r>
      <w:r w:rsidR="000F2126" w:rsidRPr="00D87E82">
        <w:rPr>
          <w:rFonts w:asciiTheme="minorHAnsi" w:hAnsiTheme="minorHAnsi" w:cstheme="minorHAnsi"/>
          <w:color w:val="0070C0"/>
          <w:sz w:val="22"/>
          <w:szCs w:val="22"/>
        </w:rPr>
        <w:t xml:space="preserve"> 13</w:t>
      </w:r>
      <w:r w:rsidR="003E15A2" w:rsidRPr="00D87E82">
        <w:rPr>
          <w:rFonts w:asciiTheme="minorHAnsi" w:hAnsiTheme="minorHAnsi" w:cstheme="minorHAnsi"/>
          <w:color w:val="0070C0"/>
          <w:sz w:val="22"/>
          <w:szCs w:val="22"/>
        </w:rPr>
        <w:t xml:space="preserve"> – Selectieprogramma</w:t>
      </w:r>
      <w:bookmarkEnd w:id="58"/>
    </w:p>
    <w:p w14:paraId="6235BC32" w14:textId="77777777" w:rsidR="00A26384" w:rsidRPr="00B16968" w:rsidRDefault="00A26384" w:rsidP="00933DAC">
      <w:pPr>
        <w:rPr>
          <w:rFonts w:asciiTheme="minorHAnsi" w:hAnsiTheme="minorHAnsi" w:cstheme="minorHAnsi"/>
          <w:b/>
          <w:color w:val="0070C0"/>
          <w:sz w:val="22"/>
          <w:szCs w:val="22"/>
          <w:u w:val="single"/>
        </w:rPr>
      </w:pPr>
    </w:p>
    <w:p w14:paraId="7A1205AA" w14:textId="5570EDD3" w:rsidR="00754A51" w:rsidRPr="00B16968" w:rsidRDefault="00933DAC" w:rsidP="00754A51">
      <w:pPr>
        <w:jc w:val="both"/>
        <w:rPr>
          <w:rFonts w:asciiTheme="minorHAnsi" w:hAnsiTheme="minorHAnsi" w:cstheme="minorHAnsi"/>
          <w:sz w:val="22"/>
          <w:szCs w:val="22"/>
        </w:rPr>
      </w:pPr>
      <w:r w:rsidRPr="00B16968">
        <w:rPr>
          <w:rFonts w:asciiTheme="minorHAnsi" w:hAnsiTheme="minorHAnsi" w:cstheme="minorHAnsi"/>
          <w:sz w:val="22"/>
          <w:szCs w:val="22"/>
        </w:rPr>
        <w:t>De aanstellende overheid stelt voor de aanvang van de selectie, overeenkomstig de functiebeschrijving, het selectieprogramma vast.</w:t>
      </w:r>
      <w:r w:rsidR="00754A51" w:rsidRPr="00B16968">
        <w:rPr>
          <w:rFonts w:asciiTheme="minorHAnsi" w:hAnsiTheme="minorHAnsi" w:cstheme="minorHAnsi"/>
          <w:sz w:val="22"/>
          <w:szCs w:val="22"/>
        </w:rPr>
        <w:t xml:space="preserve"> Elke selectie wordt uitgevoerd op basis van selectiecriteria en met behulp van één of meer selectietechnieken. De selectiecriteria en –technieken zijn afgestemd op de functiebeschrijving. Voor de functies van dezelfde graad zijn de selectietechnieken gelijkwaardig.</w:t>
      </w:r>
    </w:p>
    <w:p w14:paraId="3558EA82" w14:textId="0F3B3AD0" w:rsidR="00754A51" w:rsidRPr="00B16968" w:rsidRDefault="00754A51" w:rsidP="00754A51">
      <w:pPr>
        <w:jc w:val="both"/>
        <w:rPr>
          <w:rFonts w:asciiTheme="minorHAnsi" w:hAnsiTheme="minorHAnsi" w:cstheme="minorHAnsi"/>
          <w:sz w:val="22"/>
          <w:szCs w:val="22"/>
        </w:rPr>
      </w:pPr>
    </w:p>
    <w:p w14:paraId="3677C2C6" w14:textId="77777777" w:rsidR="00754A51" w:rsidRPr="00B16968" w:rsidRDefault="00754A51" w:rsidP="00754A51">
      <w:pPr>
        <w:jc w:val="both"/>
        <w:rPr>
          <w:rFonts w:asciiTheme="minorHAnsi" w:hAnsiTheme="minorHAnsi" w:cstheme="minorHAnsi"/>
          <w:sz w:val="22"/>
          <w:szCs w:val="22"/>
        </w:rPr>
      </w:pPr>
      <w:r w:rsidRPr="00B16968">
        <w:rPr>
          <w:rFonts w:asciiTheme="minorHAnsi" w:hAnsiTheme="minorHAnsi" w:cstheme="minorHAnsi"/>
          <w:sz w:val="22"/>
          <w:szCs w:val="22"/>
        </w:rPr>
        <w:t>De aanstellende overheid bepaalt bij de vacantverklaring:</w:t>
      </w:r>
    </w:p>
    <w:p w14:paraId="6E4BF156" w14:textId="161BFB5C" w:rsidR="00754A51" w:rsidRPr="00B16968" w:rsidRDefault="00754A51" w:rsidP="00856A0C">
      <w:pPr>
        <w:pStyle w:val="Lijstalinea"/>
        <w:numPr>
          <w:ilvl w:val="0"/>
          <w:numId w:val="25"/>
        </w:numPr>
        <w:jc w:val="both"/>
        <w:rPr>
          <w:rFonts w:asciiTheme="minorHAnsi" w:hAnsiTheme="minorHAnsi" w:cstheme="minorHAnsi"/>
        </w:rPr>
      </w:pPr>
      <w:r w:rsidRPr="00B16968">
        <w:rPr>
          <w:rFonts w:asciiTheme="minorHAnsi" w:hAnsiTheme="minorHAnsi" w:cstheme="minorHAnsi"/>
        </w:rPr>
        <w:t xml:space="preserve">Het minimale resultaat om als geslaagd beschouwd te worden bij de afsluiting van de selectieprocedure en, in voorkomend geval, het minimale resultaat om toegelaten te worden tot een volgende stap in de selectieprocedure. </w:t>
      </w:r>
    </w:p>
    <w:p w14:paraId="14F6BA4A" w14:textId="35F168C4" w:rsidR="00754A51" w:rsidRPr="00B16968" w:rsidRDefault="00754A51" w:rsidP="00856A0C">
      <w:pPr>
        <w:pStyle w:val="Lijstalinea"/>
        <w:numPr>
          <w:ilvl w:val="0"/>
          <w:numId w:val="25"/>
        </w:numPr>
        <w:jc w:val="both"/>
        <w:rPr>
          <w:rFonts w:asciiTheme="minorHAnsi" w:hAnsiTheme="minorHAnsi" w:cstheme="minorHAnsi"/>
        </w:rPr>
      </w:pPr>
      <w:r w:rsidRPr="00B16968">
        <w:rPr>
          <w:rFonts w:asciiTheme="minorHAnsi" w:hAnsiTheme="minorHAnsi" w:cstheme="minorHAnsi"/>
        </w:rPr>
        <w:t>Of een wervingsreserve wordt aangelegd en bepaalt de geldigheidsduur ervan</w:t>
      </w:r>
    </w:p>
    <w:p w14:paraId="094CEB77" w14:textId="319441B1" w:rsidR="00754A51" w:rsidRPr="00B16968" w:rsidRDefault="00754A51" w:rsidP="00754A51">
      <w:pPr>
        <w:jc w:val="both"/>
        <w:rPr>
          <w:rFonts w:asciiTheme="minorHAnsi" w:hAnsiTheme="minorHAnsi" w:cstheme="minorHAnsi"/>
          <w:sz w:val="22"/>
          <w:szCs w:val="22"/>
        </w:rPr>
      </w:pPr>
    </w:p>
    <w:p w14:paraId="1FA8F174" w14:textId="55248796" w:rsidR="00754A51" w:rsidRPr="00B16968" w:rsidRDefault="00754A51" w:rsidP="00754A51">
      <w:pPr>
        <w:jc w:val="both"/>
        <w:rPr>
          <w:rFonts w:asciiTheme="minorHAnsi" w:hAnsiTheme="minorHAnsi" w:cstheme="minorHAnsi"/>
          <w:sz w:val="22"/>
          <w:szCs w:val="22"/>
        </w:rPr>
      </w:pPr>
      <w:r w:rsidRPr="00B16968">
        <w:rPr>
          <w:rFonts w:asciiTheme="minorHAnsi" w:hAnsiTheme="minorHAnsi" w:cstheme="minorHAnsi"/>
          <w:sz w:val="22"/>
          <w:szCs w:val="22"/>
        </w:rPr>
        <w:t xml:space="preserve">Om als geslaagd te worden beschouwd, moeten de kandidaten voor elk onderdeel van het examen of selectieprocedure minstens 50% van de punten behalen en in totaal minstens 60% van de punten. </w:t>
      </w:r>
    </w:p>
    <w:p w14:paraId="75726360" w14:textId="05557ADB" w:rsidR="00754A51" w:rsidRPr="00B16968" w:rsidRDefault="00754A51" w:rsidP="00754A51">
      <w:pPr>
        <w:jc w:val="both"/>
        <w:rPr>
          <w:rFonts w:asciiTheme="minorHAnsi" w:hAnsiTheme="minorHAnsi" w:cstheme="minorHAnsi"/>
          <w:sz w:val="22"/>
          <w:szCs w:val="22"/>
        </w:rPr>
      </w:pPr>
    </w:p>
    <w:p w14:paraId="2FA8950E" w14:textId="5EF841F1" w:rsidR="00933DAC" w:rsidRPr="00B16968" w:rsidRDefault="00754A51" w:rsidP="00754A51">
      <w:pPr>
        <w:jc w:val="both"/>
        <w:rPr>
          <w:rFonts w:asciiTheme="minorHAnsi" w:hAnsiTheme="minorHAnsi" w:cstheme="minorHAnsi"/>
          <w:sz w:val="22"/>
          <w:szCs w:val="22"/>
        </w:rPr>
      </w:pPr>
      <w:r w:rsidRPr="00B16968">
        <w:rPr>
          <w:rFonts w:asciiTheme="minorHAnsi" w:hAnsiTheme="minorHAnsi" w:cstheme="minorHAnsi"/>
          <w:sz w:val="22"/>
          <w:szCs w:val="22"/>
        </w:rPr>
        <w:t>Indien een vacante betrekking gelijktijdig</w:t>
      </w:r>
      <w:r w:rsidR="00A26384" w:rsidRPr="00B16968">
        <w:rPr>
          <w:rFonts w:asciiTheme="minorHAnsi" w:hAnsiTheme="minorHAnsi" w:cstheme="minorHAnsi"/>
          <w:sz w:val="22"/>
          <w:szCs w:val="22"/>
        </w:rPr>
        <w:t xml:space="preserve"> open wordt gesteld zowel via aanwerving als via bevordering, dan worden de externe en interne kandidaten onderworpen aan dezelfde selectieproeven.</w:t>
      </w:r>
    </w:p>
    <w:p w14:paraId="3AB7B469" w14:textId="77777777" w:rsidR="00933DAC" w:rsidRPr="00B16968" w:rsidRDefault="00933DAC" w:rsidP="00754A51">
      <w:pPr>
        <w:jc w:val="both"/>
        <w:rPr>
          <w:rFonts w:asciiTheme="minorHAnsi" w:hAnsiTheme="minorHAnsi" w:cstheme="minorHAnsi"/>
        </w:rPr>
      </w:pPr>
    </w:p>
    <w:p w14:paraId="0930E732" w14:textId="3568A367" w:rsidR="00F41317" w:rsidRPr="00B16968" w:rsidRDefault="00F41317" w:rsidP="00765B02">
      <w:pPr>
        <w:pStyle w:val="Kop3"/>
        <w:spacing w:before="0" w:after="0"/>
        <w:jc w:val="both"/>
        <w:rPr>
          <w:rFonts w:asciiTheme="minorHAnsi" w:hAnsiTheme="minorHAnsi" w:cstheme="minorHAnsi"/>
          <w:color w:val="0070C0"/>
          <w:sz w:val="22"/>
          <w:szCs w:val="22"/>
        </w:rPr>
      </w:pPr>
      <w:bookmarkStart w:id="59" w:name="_Toc255459283"/>
      <w:bookmarkStart w:id="60" w:name="_Toc22113836"/>
      <w:bookmarkStart w:id="61" w:name="_Toc74903620"/>
      <w:r w:rsidRPr="00B16968">
        <w:rPr>
          <w:rFonts w:asciiTheme="minorHAnsi" w:hAnsiTheme="minorHAnsi" w:cstheme="minorHAnsi"/>
          <w:color w:val="0070C0"/>
          <w:sz w:val="22"/>
          <w:szCs w:val="22"/>
        </w:rPr>
        <w:t>Artikel</w:t>
      </w:r>
      <w:r w:rsidR="00A26384"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14</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A26384"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D</w:t>
      </w:r>
      <w:r w:rsidRPr="00B16968">
        <w:rPr>
          <w:rFonts w:asciiTheme="minorHAnsi" w:hAnsiTheme="minorHAnsi" w:cstheme="minorHAnsi"/>
          <w:color w:val="0070C0"/>
          <w:sz w:val="22"/>
          <w:szCs w:val="22"/>
        </w:rPr>
        <w:t>e</w:t>
      </w:r>
      <w:r w:rsidR="00584ADD" w:rsidRPr="00B16968">
        <w:rPr>
          <w:rFonts w:asciiTheme="minorHAnsi" w:hAnsiTheme="minorHAnsi" w:cstheme="minorHAnsi"/>
          <w:color w:val="0070C0"/>
          <w:sz w:val="22"/>
          <w:szCs w:val="22"/>
        </w:rPr>
        <w:t xml:space="preserve"> samenstelling van de</w:t>
      </w:r>
      <w:r w:rsidRPr="00B16968">
        <w:rPr>
          <w:rFonts w:asciiTheme="minorHAnsi" w:hAnsiTheme="minorHAnsi" w:cstheme="minorHAnsi"/>
          <w:color w:val="0070C0"/>
          <w:sz w:val="22"/>
          <w:szCs w:val="22"/>
        </w:rPr>
        <w:t xml:space="preserve"> selectiecommissie</w:t>
      </w:r>
      <w:bookmarkEnd w:id="59"/>
      <w:bookmarkEnd w:id="60"/>
      <w:bookmarkEnd w:id="61"/>
    </w:p>
    <w:p w14:paraId="60C889A8" w14:textId="77777777" w:rsidR="00A26384" w:rsidRPr="00B16968" w:rsidRDefault="00A26384" w:rsidP="00A26384">
      <w:pPr>
        <w:rPr>
          <w:rFonts w:asciiTheme="minorHAnsi" w:hAnsiTheme="minorHAnsi" w:cstheme="minorHAnsi"/>
        </w:rPr>
      </w:pPr>
    </w:p>
    <w:p w14:paraId="665EB0AC" w14:textId="2BB1384C" w:rsidR="00A26384"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selecties worden</w:t>
      </w:r>
      <w:r w:rsidR="003349A5"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uitgevoerd door een selectiecommissie.</w:t>
      </w:r>
      <w:r w:rsidR="00A26384" w:rsidRPr="00B16968">
        <w:rPr>
          <w:rStyle w:val="Zwaar"/>
          <w:rFonts w:asciiTheme="minorHAnsi" w:hAnsiTheme="minorHAnsi" w:cstheme="minorHAnsi"/>
          <w:color w:val="000000" w:themeColor="text1"/>
        </w:rPr>
        <w:t xml:space="preserve"> De samenstelling van de selectiecommissie wordt goedgekeurd door de aanstellende overheid.</w:t>
      </w:r>
    </w:p>
    <w:p w14:paraId="1E57F2BB" w14:textId="5D0FC7F9" w:rsidR="00F41317" w:rsidRPr="00B16968" w:rsidRDefault="0040552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br/>
      </w:r>
      <w:r w:rsidR="00CA5188" w:rsidRPr="00B16968">
        <w:rPr>
          <w:rStyle w:val="Zwaar"/>
          <w:rFonts w:asciiTheme="minorHAnsi" w:hAnsiTheme="minorHAnsi" w:cstheme="minorHAnsi"/>
          <w:color w:val="000000" w:themeColor="text1"/>
        </w:rPr>
        <w:t>§2</w:t>
      </w:r>
      <w:r w:rsidR="00CA5188"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Voor de samenstelling van</w:t>
      </w:r>
      <w:r w:rsidR="00E05ED5" w:rsidRPr="00B16968">
        <w:rPr>
          <w:rStyle w:val="Zwaar"/>
          <w:rFonts w:asciiTheme="minorHAnsi" w:hAnsiTheme="minorHAnsi" w:cstheme="minorHAnsi"/>
          <w:color w:val="000000" w:themeColor="text1"/>
        </w:rPr>
        <w:t xml:space="preserve"> de selectiecommissies gelden </w:t>
      </w:r>
      <w:r w:rsidR="00F41317" w:rsidRPr="00B16968">
        <w:rPr>
          <w:rStyle w:val="Zwaar"/>
          <w:rFonts w:asciiTheme="minorHAnsi" w:hAnsiTheme="minorHAnsi" w:cstheme="minorHAnsi"/>
          <w:color w:val="000000" w:themeColor="text1"/>
        </w:rPr>
        <w:t>volgende regels:</w:t>
      </w:r>
    </w:p>
    <w:p w14:paraId="4650FFDB" w14:textId="5F1886AD" w:rsidR="00F41317"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E05ED5" w:rsidRPr="00B16968">
        <w:rPr>
          <w:rStyle w:val="Zwaar"/>
          <w:rFonts w:asciiTheme="minorHAnsi" w:hAnsiTheme="minorHAnsi" w:cstheme="minorHAnsi"/>
          <w:color w:val="000000" w:themeColor="text1"/>
        </w:rPr>
        <w:t>e selectiecommissie bestaat</w:t>
      </w:r>
      <w:r w:rsidR="00F41317" w:rsidRPr="00B16968">
        <w:rPr>
          <w:rStyle w:val="Zwaar"/>
          <w:rFonts w:asciiTheme="minorHAnsi" w:hAnsiTheme="minorHAnsi" w:cstheme="minorHAnsi"/>
          <w:color w:val="000000" w:themeColor="text1"/>
        </w:rPr>
        <w:t xml:space="preserve"> uitsluitend</w:t>
      </w:r>
      <w:r w:rsidR="00E05ED5" w:rsidRPr="00B16968">
        <w:rPr>
          <w:rStyle w:val="Zwaar"/>
          <w:rFonts w:asciiTheme="minorHAnsi" w:hAnsiTheme="minorHAnsi" w:cstheme="minorHAnsi"/>
          <w:color w:val="000000" w:themeColor="text1"/>
        </w:rPr>
        <w:t xml:space="preserve"> uit </w:t>
      </w:r>
      <w:r w:rsidR="00F41317" w:rsidRPr="00B16968">
        <w:rPr>
          <w:rStyle w:val="Zwaar"/>
          <w:rFonts w:asciiTheme="minorHAnsi" w:hAnsiTheme="minorHAnsi" w:cstheme="minorHAnsi"/>
          <w:color w:val="000000" w:themeColor="text1"/>
        </w:rPr>
        <w:t>deskundigen. Onder deskundige wordt verstaan dat de leden van de selectiecommissie over de specifieke deskundigheden moeten beschikken om de kandidaten te beoordelen op de voor de functi</w:t>
      </w:r>
      <w:r w:rsidR="00584ADD" w:rsidRPr="00B16968">
        <w:rPr>
          <w:rStyle w:val="Zwaar"/>
          <w:rFonts w:asciiTheme="minorHAnsi" w:hAnsiTheme="minorHAnsi" w:cstheme="minorHAnsi"/>
          <w:color w:val="000000" w:themeColor="text1"/>
        </w:rPr>
        <w:t>e vastgestelde selectiecriteria;</w:t>
      </w:r>
    </w:p>
    <w:p w14:paraId="0F15E885" w14:textId="0FF558EE" w:rsidR="00A26384"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lke selectieco</w:t>
      </w:r>
      <w:r w:rsidR="003349A5" w:rsidRPr="00B16968">
        <w:rPr>
          <w:rStyle w:val="Zwaar"/>
          <w:rFonts w:asciiTheme="minorHAnsi" w:hAnsiTheme="minorHAnsi" w:cstheme="minorHAnsi"/>
          <w:color w:val="000000" w:themeColor="text1"/>
        </w:rPr>
        <w:t xml:space="preserve">mmissie bestaat uit ten minste </w:t>
      </w:r>
      <w:r w:rsidR="00A26384" w:rsidRPr="00B16968">
        <w:rPr>
          <w:rStyle w:val="Zwaar"/>
          <w:rFonts w:asciiTheme="minorHAnsi" w:hAnsiTheme="minorHAnsi" w:cstheme="minorHAnsi"/>
          <w:color w:val="000000" w:themeColor="text1"/>
        </w:rPr>
        <w:t>drie</w:t>
      </w:r>
      <w:r w:rsidRPr="00B16968">
        <w:rPr>
          <w:rStyle w:val="Zwaar"/>
          <w:rFonts w:asciiTheme="minorHAnsi" w:hAnsiTheme="minorHAnsi" w:cstheme="minorHAnsi"/>
          <w:color w:val="000000" w:themeColor="text1"/>
        </w:rPr>
        <w:t xml:space="preserve"> leden</w:t>
      </w:r>
      <w:r w:rsidR="00A26384" w:rsidRPr="00B16968">
        <w:rPr>
          <w:rStyle w:val="Zwaar"/>
          <w:rFonts w:asciiTheme="minorHAnsi" w:hAnsiTheme="minorHAnsi" w:cstheme="minorHAnsi"/>
          <w:color w:val="000000" w:themeColor="text1"/>
        </w:rPr>
        <w:t>, waarvan één iemand wordt aangeduid als voorzitter;</w:t>
      </w:r>
    </w:p>
    <w:p w14:paraId="03F93BDA" w14:textId="14AE5DD2" w:rsidR="00F41317"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T</w:t>
      </w:r>
      <w:r w:rsidR="00B45734" w:rsidRPr="00B16968">
        <w:rPr>
          <w:rStyle w:val="Zwaar"/>
          <w:rFonts w:asciiTheme="minorHAnsi" w:hAnsiTheme="minorHAnsi" w:cstheme="minorHAnsi"/>
          <w:color w:val="000000" w:themeColor="text1"/>
        </w:rPr>
        <w:t>en minste één</w:t>
      </w:r>
      <w:r w:rsidR="00580F38" w:rsidRPr="00B16968">
        <w:rPr>
          <w:rStyle w:val="Zwaar"/>
          <w:rFonts w:asciiTheme="minorHAnsi" w:hAnsiTheme="minorHAnsi" w:cstheme="minorHAnsi"/>
          <w:color w:val="000000" w:themeColor="text1"/>
        </w:rPr>
        <w:t xml:space="preserve"> tweede</w:t>
      </w:r>
      <w:r w:rsidR="00F41317" w:rsidRPr="00B16968">
        <w:rPr>
          <w:rStyle w:val="Zwaar"/>
          <w:rFonts w:asciiTheme="minorHAnsi" w:hAnsiTheme="minorHAnsi" w:cstheme="minorHAnsi"/>
          <w:color w:val="000000" w:themeColor="text1"/>
        </w:rPr>
        <w:t xml:space="preserve"> van de leden zijn deskundigen die extern zijn aan het eigen bestuur. Van het minimumaantal externe leden kan uitzonderlijk worden afgeweken vanwege de specificiteit van de functies en op voorwaarde van uitdrukkelij</w:t>
      </w:r>
      <w:r w:rsidR="00584ADD" w:rsidRPr="00B16968">
        <w:rPr>
          <w:rStyle w:val="Zwaar"/>
          <w:rFonts w:asciiTheme="minorHAnsi" w:hAnsiTheme="minorHAnsi" w:cstheme="minorHAnsi"/>
          <w:color w:val="000000" w:themeColor="text1"/>
        </w:rPr>
        <w:t>ke motivering;</w:t>
      </w:r>
    </w:p>
    <w:p w14:paraId="0B79D65E" w14:textId="77777777" w:rsidR="00F41317"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1317" w:rsidRPr="00B16968">
        <w:rPr>
          <w:rStyle w:val="Zwaar"/>
          <w:rFonts w:asciiTheme="minorHAnsi" w:hAnsiTheme="minorHAnsi" w:cstheme="minorHAnsi"/>
          <w:color w:val="000000" w:themeColor="text1"/>
        </w:rPr>
        <w:t>e selectiecommissie bestaat bij voorkeur uit leden van verschillend geslacht;</w:t>
      </w:r>
    </w:p>
    <w:p w14:paraId="5C218227" w14:textId="5FC855D4" w:rsidR="00F41317"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1317" w:rsidRPr="00B16968">
        <w:rPr>
          <w:rStyle w:val="Zwaar"/>
          <w:rFonts w:asciiTheme="minorHAnsi" w:hAnsiTheme="minorHAnsi" w:cstheme="minorHAnsi"/>
          <w:color w:val="000000" w:themeColor="text1"/>
        </w:rPr>
        <w:t>e leden van de</w:t>
      </w:r>
      <w:r w:rsidR="00F76E28" w:rsidRPr="00B16968">
        <w:rPr>
          <w:rStyle w:val="Zwaar"/>
          <w:rFonts w:asciiTheme="minorHAnsi" w:hAnsiTheme="minorHAnsi" w:cstheme="minorHAnsi"/>
          <w:color w:val="000000" w:themeColor="text1"/>
        </w:rPr>
        <w:t xml:space="preserve"> raden</w:t>
      </w:r>
      <w:r w:rsidR="00F41317" w:rsidRPr="00B16968">
        <w:rPr>
          <w:rStyle w:val="Zwaar"/>
          <w:rFonts w:asciiTheme="minorHAnsi" w:hAnsiTheme="minorHAnsi" w:cstheme="minorHAnsi"/>
          <w:color w:val="000000" w:themeColor="text1"/>
        </w:rPr>
        <w:t xml:space="preserve"> en van het college van burgemeester en schepenen</w:t>
      </w:r>
      <w:r w:rsidR="00F76E28" w:rsidRPr="00B16968">
        <w:rPr>
          <w:rStyle w:val="Zwaar"/>
          <w:rFonts w:asciiTheme="minorHAnsi" w:hAnsiTheme="minorHAnsi" w:cstheme="minorHAnsi"/>
          <w:color w:val="000000" w:themeColor="text1"/>
        </w:rPr>
        <w:t>/vast bureau</w:t>
      </w:r>
      <w:r w:rsidR="00F41317" w:rsidRPr="00B16968">
        <w:rPr>
          <w:rStyle w:val="Zwaar"/>
          <w:rFonts w:asciiTheme="minorHAnsi" w:hAnsiTheme="minorHAnsi" w:cstheme="minorHAnsi"/>
          <w:color w:val="000000" w:themeColor="text1"/>
        </w:rPr>
        <w:t xml:space="preserve"> kunnen geen lid zijn van een selectiecommissie in een selectieprocedure voor het bestuur</w:t>
      </w:r>
      <w:r w:rsidR="00F76E28" w:rsidRPr="00B16968">
        <w:rPr>
          <w:rStyle w:val="Zwaar"/>
          <w:rFonts w:asciiTheme="minorHAnsi" w:hAnsiTheme="minorHAnsi" w:cstheme="minorHAnsi"/>
          <w:color w:val="000000" w:themeColor="text1"/>
        </w:rPr>
        <w:t>;</w:t>
      </w:r>
    </w:p>
    <w:p w14:paraId="0C8B003E" w14:textId="3050C14D" w:rsidR="00F41317" w:rsidRPr="00B16968" w:rsidRDefault="00750AE2"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w:t>
      </w:r>
      <w:r w:rsidR="00F41317" w:rsidRPr="00B16968">
        <w:rPr>
          <w:rStyle w:val="Zwaar"/>
          <w:rFonts w:asciiTheme="minorHAnsi" w:hAnsiTheme="minorHAnsi" w:cstheme="minorHAnsi"/>
          <w:color w:val="000000" w:themeColor="text1"/>
        </w:rPr>
        <w:t>ij afloop van de selectieactiviteiten beraadslaagt de selectiecommissie minstens met de helft en met een minimum van twee leden over het eindresultaat</w:t>
      </w:r>
      <w:r w:rsidR="00F76E28" w:rsidRPr="00B16968">
        <w:rPr>
          <w:rStyle w:val="Zwaar"/>
          <w:rFonts w:asciiTheme="minorHAnsi" w:hAnsiTheme="minorHAnsi" w:cstheme="minorHAnsi"/>
          <w:color w:val="000000" w:themeColor="text1"/>
        </w:rPr>
        <w:t>;</w:t>
      </w:r>
    </w:p>
    <w:p w14:paraId="2514707B" w14:textId="2F78C972" w:rsidR="00F76E28" w:rsidRPr="00B16968" w:rsidRDefault="00F76E28"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beslissingen van de selectiecommissie worden bij eenvoudige meerderheid genomen;</w:t>
      </w:r>
    </w:p>
    <w:p w14:paraId="47D4DB14" w14:textId="7BED236E" w:rsidR="00F76E28" w:rsidRPr="00B16968" w:rsidRDefault="00F76E28" w:rsidP="00311929">
      <w:pPr>
        <w:pStyle w:val="Plattetekst"/>
        <w:numPr>
          <w:ilvl w:val="0"/>
          <w:numId w:val="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Er wordt tevens een niet stemgerechtigde secretaris aangeduid behorende tot de personeelsdienst. In afwijking hiervan kan een lid van de selectiecommissie aangeduid worden als secretaris of kan een lid-secretaris aangeduid worden behorende tot de personeelsdienst.</w:t>
      </w:r>
    </w:p>
    <w:p w14:paraId="2CE702ED" w14:textId="48CFA093" w:rsidR="00F41317" w:rsidRPr="00B16968" w:rsidRDefault="00F41317" w:rsidP="00311929">
      <w:pPr>
        <w:pStyle w:val="Plattetekst"/>
        <w:rPr>
          <w:rStyle w:val="Zwaar"/>
          <w:rFonts w:asciiTheme="minorHAnsi" w:hAnsiTheme="minorHAnsi" w:cstheme="minorHAnsi"/>
          <w:color w:val="000000" w:themeColor="text1"/>
        </w:rPr>
      </w:pPr>
    </w:p>
    <w:p w14:paraId="3567FE63" w14:textId="2E2A1443" w:rsidR="00F41317" w:rsidRPr="00B16968" w:rsidRDefault="00CA518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00F41317" w:rsidRPr="00B16968">
        <w:rPr>
          <w:rStyle w:val="Zwaar"/>
          <w:rFonts w:asciiTheme="minorHAnsi" w:hAnsiTheme="minorHAnsi" w:cstheme="minorHAnsi"/>
          <w:color w:val="000000" w:themeColor="text1"/>
        </w:rPr>
        <w:tab/>
        <w:t>De mandatarissen van het bestuur en de afgevaardigden van de representatieve vakorganisaties mogen uitsluitend als waarnemer bij de selectie aanwezig zijn.</w:t>
      </w:r>
      <w:r w:rsidR="00571B31" w:rsidRPr="00B16968">
        <w:rPr>
          <w:rStyle w:val="Zwaar"/>
          <w:rFonts w:asciiTheme="minorHAnsi" w:hAnsiTheme="minorHAnsi" w:cstheme="minorHAnsi"/>
          <w:color w:val="000000" w:themeColor="text1"/>
        </w:rPr>
        <w:t xml:space="preserve"> De aanwezigheid van mandatarissen </w:t>
      </w:r>
      <w:r w:rsidR="00CE6B1E" w:rsidRPr="00B16968">
        <w:rPr>
          <w:rStyle w:val="Zwaar"/>
          <w:rFonts w:asciiTheme="minorHAnsi" w:hAnsiTheme="minorHAnsi" w:cstheme="minorHAnsi"/>
          <w:color w:val="000000" w:themeColor="text1"/>
        </w:rPr>
        <w:t>wordt beperkt tot één per fractie in de gemeenteraad.</w:t>
      </w:r>
      <w:r w:rsidR="00F41317" w:rsidRPr="00B16968">
        <w:rPr>
          <w:rStyle w:val="Zwaar"/>
          <w:rFonts w:asciiTheme="minorHAnsi" w:hAnsiTheme="minorHAnsi" w:cstheme="minorHAnsi"/>
          <w:color w:val="000000" w:themeColor="text1"/>
        </w:rPr>
        <w:t xml:space="preserve"> Zij mogen niet aanwezig zijn bij het kiezen van de vragen en het delibereren over het resultaat en het eindverslag van de selecties. Op de</w:t>
      </w:r>
      <w:r w:rsidR="00F76E28"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leden</w:t>
      </w:r>
      <w:r w:rsidR="00F76E28" w:rsidRPr="00B16968">
        <w:rPr>
          <w:rStyle w:val="Zwaar"/>
          <w:rFonts w:asciiTheme="minorHAnsi" w:hAnsiTheme="minorHAnsi" w:cstheme="minorHAnsi"/>
          <w:color w:val="000000" w:themeColor="text1"/>
        </w:rPr>
        <w:t xml:space="preserve"> van de selectiecommissie</w:t>
      </w:r>
      <w:r w:rsidR="00F41317" w:rsidRPr="00B16968">
        <w:rPr>
          <w:rStyle w:val="Zwaar"/>
          <w:rFonts w:asciiTheme="minorHAnsi" w:hAnsiTheme="minorHAnsi" w:cstheme="minorHAnsi"/>
          <w:color w:val="000000" w:themeColor="text1"/>
        </w:rPr>
        <w:t xml:space="preserve">, </w:t>
      </w:r>
      <w:r w:rsidR="00584ADD" w:rsidRPr="00B16968">
        <w:rPr>
          <w:rStyle w:val="Zwaar"/>
          <w:rFonts w:asciiTheme="minorHAnsi" w:hAnsiTheme="minorHAnsi" w:cstheme="minorHAnsi"/>
          <w:color w:val="000000" w:themeColor="text1"/>
        </w:rPr>
        <w:t>de secretaris</w:t>
      </w:r>
      <w:r w:rsidR="00F41317" w:rsidRPr="00B16968">
        <w:rPr>
          <w:rStyle w:val="Zwaar"/>
          <w:rFonts w:asciiTheme="minorHAnsi" w:hAnsiTheme="minorHAnsi" w:cstheme="minorHAnsi"/>
          <w:color w:val="000000" w:themeColor="text1"/>
        </w:rPr>
        <w:t xml:space="preserve"> en de waarnemers rust de discretieplicht omtrent het verloop van </w:t>
      </w:r>
      <w:r w:rsidR="00F41317" w:rsidRPr="00B16968">
        <w:rPr>
          <w:rStyle w:val="Zwaar"/>
          <w:rFonts w:asciiTheme="minorHAnsi" w:hAnsiTheme="minorHAnsi" w:cstheme="minorHAnsi"/>
          <w:color w:val="000000" w:themeColor="text1"/>
        </w:rPr>
        <w:lastRenderedPageBreak/>
        <w:t xml:space="preserve">de </w:t>
      </w:r>
      <w:r w:rsidR="00F76E28" w:rsidRPr="00B16968">
        <w:rPr>
          <w:rStyle w:val="Zwaar"/>
          <w:rFonts w:asciiTheme="minorHAnsi" w:hAnsiTheme="minorHAnsi" w:cstheme="minorHAnsi"/>
          <w:color w:val="000000" w:themeColor="text1"/>
        </w:rPr>
        <w:t>selectie</w:t>
      </w:r>
      <w:r w:rsidR="00F41317" w:rsidRPr="00B16968">
        <w:rPr>
          <w:rStyle w:val="Zwaar"/>
          <w:rFonts w:asciiTheme="minorHAnsi" w:hAnsiTheme="minorHAnsi" w:cstheme="minorHAnsi"/>
          <w:color w:val="000000" w:themeColor="text1"/>
        </w:rPr>
        <w:t>verrichtingen, de inhoud van de proeven, het eindverslag en de identiteit van de kandidaten</w:t>
      </w:r>
      <w:r w:rsidR="00F76E28" w:rsidRPr="00B16968">
        <w:rPr>
          <w:rStyle w:val="Zwaar"/>
          <w:rFonts w:asciiTheme="minorHAnsi" w:hAnsiTheme="minorHAnsi" w:cstheme="minorHAnsi"/>
          <w:color w:val="000000" w:themeColor="text1"/>
        </w:rPr>
        <w:t>.</w:t>
      </w:r>
    </w:p>
    <w:p w14:paraId="7196EFF5" w14:textId="77777777" w:rsidR="00D72B13" w:rsidRPr="00B16968" w:rsidRDefault="00D72B13" w:rsidP="00311929">
      <w:pPr>
        <w:pStyle w:val="Plattetekst"/>
        <w:rPr>
          <w:rStyle w:val="Zwaar"/>
          <w:rFonts w:asciiTheme="minorHAnsi" w:hAnsiTheme="minorHAnsi" w:cstheme="minorHAnsi"/>
          <w:color w:val="000000" w:themeColor="text1"/>
        </w:rPr>
      </w:pPr>
    </w:p>
    <w:p w14:paraId="4A125E25" w14:textId="55B04D92" w:rsidR="00F41317" w:rsidRPr="00B16968" w:rsidRDefault="00CA518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00885E4D"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Indien de selectieprocedure geheel of gedeeltelijk wordt toevertrouwd aan een bevoegd selectiebureau, kan de selectiecommissie volledig bestaan uit externe leden daartoe door het selectiebureau aangeduid. Het selectiebureau wordt door </w:t>
      </w:r>
      <w:r w:rsidR="00834C59" w:rsidRPr="00B16968">
        <w:rPr>
          <w:rStyle w:val="Zwaar"/>
          <w:rFonts w:asciiTheme="minorHAnsi" w:hAnsiTheme="minorHAnsi" w:cstheme="minorHAnsi"/>
          <w:color w:val="000000" w:themeColor="text1"/>
        </w:rPr>
        <w:t xml:space="preserve">de aanstellende overheid </w:t>
      </w:r>
      <w:r w:rsidR="00F41317" w:rsidRPr="00B16968">
        <w:rPr>
          <w:rStyle w:val="Zwaar"/>
          <w:rFonts w:asciiTheme="minorHAnsi" w:hAnsiTheme="minorHAnsi" w:cstheme="minorHAnsi"/>
          <w:color w:val="000000" w:themeColor="text1"/>
        </w:rPr>
        <w:t>aangeduid en voert de selectie uit in overeenstemming met de</w:t>
      </w:r>
      <w:r w:rsidR="00584ADD" w:rsidRPr="00B16968">
        <w:rPr>
          <w:rStyle w:val="Zwaar"/>
          <w:rFonts w:asciiTheme="minorHAnsi" w:hAnsiTheme="minorHAnsi" w:cstheme="minorHAnsi"/>
          <w:color w:val="000000" w:themeColor="text1"/>
        </w:rPr>
        <w:t>ze</w:t>
      </w:r>
      <w:r w:rsidR="00F41317" w:rsidRPr="00B16968">
        <w:rPr>
          <w:rStyle w:val="Zwaar"/>
          <w:rFonts w:asciiTheme="minorHAnsi" w:hAnsiTheme="minorHAnsi" w:cstheme="minorHAnsi"/>
          <w:color w:val="000000" w:themeColor="text1"/>
        </w:rPr>
        <w:t xml:space="preserve"> rechtspositieregeling en met de opdracht.</w:t>
      </w:r>
    </w:p>
    <w:p w14:paraId="3DB288CF" w14:textId="77777777" w:rsidR="00F41317" w:rsidRPr="00B16968" w:rsidRDefault="00F41317" w:rsidP="00311929">
      <w:pPr>
        <w:pStyle w:val="Plattetekst"/>
        <w:rPr>
          <w:rStyle w:val="Zwaar"/>
          <w:rFonts w:asciiTheme="minorHAnsi" w:hAnsiTheme="minorHAnsi" w:cstheme="minorHAnsi"/>
          <w:color w:val="000000" w:themeColor="text1"/>
        </w:rPr>
      </w:pPr>
    </w:p>
    <w:p w14:paraId="05373F1A" w14:textId="7511F9BE"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Psychotechnische proeven</w:t>
      </w:r>
      <w:r w:rsidR="00F76E28"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persoonlijkheidstests</w:t>
      </w:r>
      <w:r w:rsidR="00CD042A" w:rsidRPr="00B16968">
        <w:rPr>
          <w:rStyle w:val="Zwaar"/>
          <w:rFonts w:asciiTheme="minorHAnsi" w:hAnsiTheme="minorHAnsi" w:cstheme="minorHAnsi"/>
          <w:color w:val="000000" w:themeColor="text1"/>
        </w:rPr>
        <w:t xml:space="preserve"> en assessments</w:t>
      </w:r>
      <w:r w:rsidR="00F76E28"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worden afgenomen door een selectiebureau of door een persoon die daartoe bevoegd is in overeenstemming met het decreet van </w:t>
      </w:r>
      <w:r w:rsidR="00DF7FC9" w:rsidRPr="00B16968">
        <w:rPr>
          <w:rStyle w:val="Zwaar"/>
          <w:rFonts w:asciiTheme="minorHAnsi" w:hAnsiTheme="minorHAnsi" w:cstheme="minorHAnsi"/>
          <w:color w:val="000000" w:themeColor="text1"/>
        </w:rPr>
        <w:t>10 december 2010 betreffende de private arbeidsmarktbemiddeling en het besluit van de Vlaamse Regering van 10 december 2010 ter uitvoering van dat decreet en latere wijzigingen</w:t>
      </w:r>
      <w:r w:rsidRPr="00B16968">
        <w:rPr>
          <w:rStyle w:val="Zwaar"/>
          <w:rFonts w:asciiTheme="minorHAnsi" w:hAnsiTheme="minorHAnsi" w:cstheme="minorHAnsi"/>
          <w:color w:val="000000" w:themeColor="text1"/>
        </w:rPr>
        <w:t>.</w:t>
      </w:r>
    </w:p>
    <w:p w14:paraId="4766394D" w14:textId="19297035" w:rsidR="00F41317" w:rsidRPr="00B16968" w:rsidRDefault="00F41317" w:rsidP="00311929">
      <w:pPr>
        <w:pStyle w:val="Plattetekst"/>
        <w:rPr>
          <w:rStyle w:val="Zwaar"/>
          <w:rFonts w:asciiTheme="minorHAnsi" w:hAnsiTheme="minorHAnsi" w:cstheme="minorHAnsi"/>
          <w:color w:val="000000" w:themeColor="text1"/>
          <w:sz w:val="24"/>
        </w:rPr>
      </w:pPr>
    </w:p>
    <w:p w14:paraId="37B126C0" w14:textId="2552788B"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eindverslag van het selectiebureau bevat per onderdeel voldoende informatie om een gemotiveerde beslissing te kunnen nemen.</w:t>
      </w:r>
    </w:p>
    <w:p w14:paraId="67E72D3B" w14:textId="77777777" w:rsidR="00F76E28" w:rsidRPr="00B16968" w:rsidRDefault="00F76E28" w:rsidP="00311929">
      <w:pPr>
        <w:pStyle w:val="Plattetekst"/>
        <w:rPr>
          <w:rStyle w:val="Zwaar"/>
          <w:rFonts w:asciiTheme="minorHAnsi" w:hAnsiTheme="minorHAnsi" w:cstheme="minorHAnsi"/>
          <w:color w:val="0070C0"/>
        </w:rPr>
      </w:pPr>
    </w:p>
    <w:p w14:paraId="22285D2F" w14:textId="77521521" w:rsidR="00F41317" w:rsidRPr="00B16968" w:rsidRDefault="00F41317" w:rsidP="00765B02">
      <w:pPr>
        <w:pStyle w:val="Kop3"/>
        <w:spacing w:before="0" w:after="0"/>
        <w:jc w:val="both"/>
        <w:rPr>
          <w:rFonts w:asciiTheme="minorHAnsi" w:hAnsiTheme="minorHAnsi" w:cstheme="minorHAnsi"/>
          <w:color w:val="0070C0"/>
          <w:sz w:val="22"/>
          <w:szCs w:val="22"/>
        </w:rPr>
      </w:pPr>
      <w:bookmarkStart w:id="62" w:name="_Toc255459284"/>
      <w:bookmarkStart w:id="63" w:name="_Toc22113837"/>
      <w:bookmarkStart w:id="64" w:name="_Toc74903621"/>
      <w:r w:rsidRPr="00B16968">
        <w:rPr>
          <w:rFonts w:asciiTheme="minorHAnsi" w:hAnsiTheme="minorHAnsi" w:cstheme="minorHAnsi"/>
          <w:color w:val="0070C0"/>
          <w:sz w:val="22"/>
          <w:szCs w:val="22"/>
        </w:rPr>
        <w:t>Artikel</w:t>
      </w:r>
      <w:r w:rsidR="00F76E28"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15</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D</w:t>
      </w:r>
      <w:r w:rsidR="00584ADD" w:rsidRPr="00B16968">
        <w:rPr>
          <w:rFonts w:asciiTheme="minorHAnsi" w:hAnsiTheme="minorHAnsi" w:cstheme="minorHAnsi"/>
          <w:color w:val="0070C0"/>
          <w:sz w:val="22"/>
          <w:szCs w:val="22"/>
        </w:rPr>
        <w:t>eontologie selectiecommissie</w:t>
      </w:r>
      <w:bookmarkEnd w:id="62"/>
      <w:bookmarkEnd w:id="63"/>
      <w:bookmarkEnd w:id="64"/>
    </w:p>
    <w:p w14:paraId="1E70A180" w14:textId="77777777" w:rsidR="00F76E28" w:rsidRPr="00B16968" w:rsidRDefault="00F76E28" w:rsidP="00F76E28">
      <w:pPr>
        <w:rPr>
          <w:rFonts w:asciiTheme="minorHAnsi" w:hAnsiTheme="minorHAnsi" w:cstheme="minorHAnsi"/>
        </w:rPr>
      </w:pPr>
    </w:p>
    <w:p w14:paraId="018B87DB"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leden van de selectiecommissies en de selectiebureaus respecteren steeds de volgende gedragsregels en wettelijke voorschriften bij de selecties:</w:t>
      </w:r>
    </w:p>
    <w:p w14:paraId="60E77D60" w14:textId="721E3DAF"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265D65" w:rsidRPr="00B16968">
        <w:rPr>
          <w:rStyle w:val="Zwaar"/>
          <w:rFonts w:asciiTheme="minorHAnsi" w:hAnsiTheme="minorHAnsi" w:cstheme="minorHAnsi"/>
          <w:color w:val="000000" w:themeColor="text1"/>
        </w:rPr>
        <w:t>nafhankelijkheid;</w:t>
      </w:r>
    </w:p>
    <w:p w14:paraId="2BC1BB25" w14:textId="4EA9A986"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265D65" w:rsidRPr="00B16968">
        <w:rPr>
          <w:rStyle w:val="Zwaar"/>
          <w:rFonts w:asciiTheme="minorHAnsi" w:hAnsiTheme="minorHAnsi" w:cstheme="minorHAnsi"/>
          <w:color w:val="000000" w:themeColor="text1"/>
        </w:rPr>
        <w:t>npartijdigheid;</w:t>
      </w:r>
    </w:p>
    <w:p w14:paraId="423555A1" w14:textId="244984F1"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w:t>
      </w:r>
      <w:r w:rsidR="00265D65" w:rsidRPr="00B16968">
        <w:rPr>
          <w:rStyle w:val="Zwaar"/>
          <w:rFonts w:asciiTheme="minorHAnsi" w:hAnsiTheme="minorHAnsi" w:cstheme="minorHAnsi"/>
          <w:color w:val="000000" w:themeColor="text1"/>
        </w:rPr>
        <w:t>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1322DD81" w14:textId="1EEA5CCD"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w:t>
      </w:r>
      <w:r w:rsidR="00265D65" w:rsidRPr="00B16968">
        <w:rPr>
          <w:rStyle w:val="Zwaar"/>
          <w:rFonts w:asciiTheme="minorHAnsi" w:hAnsiTheme="minorHAnsi" w:cstheme="minorHAnsi"/>
          <w:color w:val="000000" w:themeColor="text1"/>
        </w:rPr>
        <w:t>espect voor de vertrouwelijkheid van de gegevens van de kandidaten en voor hun private levenssfeer;</w:t>
      </w:r>
    </w:p>
    <w:p w14:paraId="3B985370" w14:textId="0AFDDF17"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G</w:t>
      </w:r>
      <w:r w:rsidR="00265D65" w:rsidRPr="00B16968">
        <w:rPr>
          <w:rStyle w:val="Zwaar"/>
          <w:rFonts w:asciiTheme="minorHAnsi" w:hAnsiTheme="minorHAnsi" w:cstheme="minorHAnsi"/>
          <w:color w:val="000000" w:themeColor="text1"/>
        </w:rPr>
        <w:t>eheimhouding van de vragen en, als dat van toepassing is, respect voor de anonimiteit van de proeven;</w:t>
      </w:r>
    </w:p>
    <w:p w14:paraId="5DC5C4A8" w14:textId="5C03FF59" w:rsidR="00F41317" w:rsidRPr="00B16968" w:rsidRDefault="00F76E28" w:rsidP="00311929">
      <w:pPr>
        <w:pStyle w:val="Plattetekst"/>
        <w:numPr>
          <w:ilvl w:val="0"/>
          <w:numId w:val="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265D65" w:rsidRPr="00B16968">
        <w:rPr>
          <w:rStyle w:val="Zwaar"/>
          <w:rFonts w:asciiTheme="minorHAnsi" w:hAnsiTheme="minorHAnsi" w:cstheme="minorHAnsi"/>
          <w:color w:val="000000" w:themeColor="text1"/>
        </w:rPr>
        <w:t>erbod op belangenvermenging.</w:t>
      </w:r>
    </w:p>
    <w:p w14:paraId="07163A20" w14:textId="77777777" w:rsidR="00F41317" w:rsidRPr="00B16968" w:rsidRDefault="00F41317" w:rsidP="00311929">
      <w:pPr>
        <w:pStyle w:val="Plattetekst"/>
        <w:rPr>
          <w:rStyle w:val="Zwaar"/>
          <w:rFonts w:asciiTheme="minorHAnsi" w:hAnsiTheme="minorHAnsi" w:cstheme="minorHAnsi"/>
          <w:color w:val="000000" w:themeColor="text1"/>
        </w:rPr>
      </w:pPr>
    </w:p>
    <w:p w14:paraId="7AC08FF9" w14:textId="553952E7" w:rsidR="00D72B13"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Daarenboven kan niemand als lid van de selectiecommissie zetelen wanneer de bloed- of aanverwantschap tot in de vierde graad wordt vastgesteld tussen hem</w:t>
      </w:r>
      <w:r w:rsidR="0000245C" w:rsidRPr="00B16968">
        <w:rPr>
          <w:rStyle w:val="Zwaar"/>
          <w:rFonts w:asciiTheme="minorHAnsi" w:hAnsiTheme="minorHAnsi" w:cstheme="minorHAnsi"/>
          <w:color w:val="000000" w:themeColor="text1"/>
        </w:rPr>
        <w:t>/haar</w:t>
      </w:r>
      <w:r w:rsidRPr="00B16968">
        <w:rPr>
          <w:rStyle w:val="Zwaar"/>
          <w:rFonts w:asciiTheme="minorHAnsi" w:hAnsiTheme="minorHAnsi" w:cstheme="minorHAnsi"/>
          <w:color w:val="000000" w:themeColor="text1"/>
        </w:rPr>
        <w:t xml:space="preserve"> en een kandidaat. In voorkomend geval wordt</w:t>
      </w:r>
      <w:r w:rsidR="00F76E28" w:rsidRPr="00B16968">
        <w:rPr>
          <w:rStyle w:val="Zwaar"/>
          <w:rFonts w:asciiTheme="minorHAnsi" w:hAnsiTheme="minorHAnsi" w:cstheme="minorHAnsi"/>
          <w:color w:val="000000" w:themeColor="text1"/>
        </w:rPr>
        <w:t xml:space="preserve"> een ander lid</w:t>
      </w:r>
      <w:r w:rsidRPr="00B16968">
        <w:rPr>
          <w:rStyle w:val="Zwaar"/>
          <w:rFonts w:asciiTheme="minorHAnsi" w:hAnsiTheme="minorHAnsi" w:cstheme="minorHAnsi"/>
          <w:color w:val="000000" w:themeColor="text1"/>
        </w:rPr>
        <w:t xml:space="preserve"> aangeduid. Voor aanverwantschap wordt wettelijke samenwoning gelijkgesteld met het huwelijk.</w:t>
      </w:r>
    </w:p>
    <w:p w14:paraId="597880FD" w14:textId="77777777" w:rsidR="00F76E28" w:rsidRPr="00B16968" w:rsidRDefault="00F76E28" w:rsidP="00765B02">
      <w:pPr>
        <w:pStyle w:val="Kop3"/>
        <w:spacing w:before="0" w:after="0"/>
        <w:jc w:val="both"/>
        <w:rPr>
          <w:rFonts w:asciiTheme="minorHAnsi" w:hAnsiTheme="minorHAnsi" w:cstheme="minorHAnsi"/>
          <w:color w:val="808080" w:themeColor="background1" w:themeShade="80"/>
          <w:sz w:val="22"/>
          <w:szCs w:val="22"/>
        </w:rPr>
      </w:pPr>
      <w:bookmarkStart w:id="65" w:name="_Toc255459286"/>
      <w:bookmarkStart w:id="66" w:name="_Toc22113839"/>
    </w:p>
    <w:p w14:paraId="6B2BC6AE" w14:textId="5C9BA188" w:rsidR="00F41317" w:rsidRPr="00B16968" w:rsidRDefault="00F41317" w:rsidP="00765B02">
      <w:pPr>
        <w:pStyle w:val="Kop3"/>
        <w:spacing w:before="0" w:after="0"/>
        <w:jc w:val="both"/>
        <w:rPr>
          <w:rFonts w:asciiTheme="minorHAnsi" w:hAnsiTheme="minorHAnsi" w:cstheme="minorHAnsi"/>
          <w:color w:val="0070C0"/>
          <w:sz w:val="22"/>
          <w:szCs w:val="22"/>
        </w:rPr>
      </w:pPr>
      <w:bookmarkStart w:id="67" w:name="_Toc74903622"/>
      <w:r w:rsidRPr="00B16968">
        <w:rPr>
          <w:rFonts w:asciiTheme="minorHAnsi" w:hAnsiTheme="minorHAnsi" w:cstheme="minorHAnsi"/>
          <w:color w:val="0070C0"/>
          <w:sz w:val="22"/>
          <w:szCs w:val="22"/>
        </w:rPr>
        <w:t>Artikel</w:t>
      </w:r>
      <w:r w:rsidR="00F76E28"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16</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D</w:t>
      </w:r>
      <w:r w:rsidR="0000245C" w:rsidRPr="00B16968">
        <w:rPr>
          <w:rFonts w:asciiTheme="minorHAnsi" w:hAnsiTheme="minorHAnsi" w:cstheme="minorHAnsi"/>
          <w:color w:val="0070C0"/>
          <w:sz w:val="22"/>
          <w:szCs w:val="22"/>
        </w:rPr>
        <w:t>e selectieonderdelen en de selectietechnieken</w:t>
      </w:r>
      <w:bookmarkEnd w:id="65"/>
      <w:bookmarkEnd w:id="66"/>
      <w:bookmarkEnd w:id="67"/>
    </w:p>
    <w:p w14:paraId="6F7DF3D2" w14:textId="77777777" w:rsidR="00F76E28" w:rsidRPr="00B16968" w:rsidRDefault="00F76E28" w:rsidP="00F76E28">
      <w:pPr>
        <w:rPr>
          <w:rFonts w:asciiTheme="minorHAnsi" w:hAnsiTheme="minorHAnsi" w:cstheme="minorHAnsi"/>
        </w:rPr>
      </w:pPr>
    </w:p>
    <w:p w14:paraId="41441ED5" w14:textId="2F1B1654" w:rsidR="00F41317" w:rsidRPr="003E15A2" w:rsidRDefault="00885E4D" w:rsidP="00311929">
      <w:pPr>
        <w:pStyle w:val="Plattetekst"/>
        <w:rPr>
          <w:rStyle w:val="Zwaar"/>
          <w:rFonts w:asciiTheme="minorHAnsi" w:hAnsiTheme="minorHAnsi" w:cstheme="minorHAnsi"/>
          <w:b/>
          <w:color w:val="000000" w:themeColor="text1"/>
        </w:rPr>
      </w:pPr>
      <w:r w:rsidRPr="003E15A2">
        <w:rPr>
          <w:rStyle w:val="Zwaar"/>
          <w:rFonts w:asciiTheme="minorHAnsi" w:hAnsiTheme="minorHAnsi" w:cstheme="minorHAnsi"/>
          <w:color w:val="000000" w:themeColor="text1"/>
        </w:rPr>
        <w:t>§1</w:t>
      </w:r>
      <w:r w:rsidRPr="003E15A2">
        <w:rPr>
          <w:rStyle w:val="Zwaar"/>
          <w:rFonts w:asciiTheme="minorHAnsi" w:hAnsiTheme="minorHAnsi" w:cstheme="minorHAnsi"/>
          <w:color w:val="000000" w:themeColor="text1"/>
        </w:rPr>
        <w:tab/>
      </w:r>
      <w:r w:rsidR="00F41317" w:rsidRPr="003E15A2">
        <w:rPr>
          <w:rStyle w:val="Zwaar"/>
          <w:rFonts w:asciiTheme="minorHAnsi" w:hAnsiTheme="minorHAnsi" w:cstheme="minorHAnsi"/>
          <w:color w:val="000000" w:themeColor="text1"/>
        </w:rPr>
        <w:t>De</w:t>
      </w:r>
      <w:r w:rsidR="00F41317" w:rsidRPr="00B16968">
        <w:rPr>
          <w:rStyle w:val="Zwaar"/>
          <w:rFonts w:asciiTheme="minorHAnsi" w:hAnsiTheme="minorHAnsi" w:cstheme="minorHAnsi"/>
          <w:color w:val="000000" w:themeColor="text1"/>
        </w:rPr>
        <w:t xml:space="preserve"> selectieprocedure beoogt de toetsing op basis van het niveau van de betrekking, de functiebeschrijving en het profiel.</w:t>
      </w:r>
      <w:r w:rsidR="00721859"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De selecties bestaan uit minimum twee gedeelten:</w:t>
      </w:r>
    </w:p>
    <w:p w14:paraId="74ACDE8A" w14:textId="77777777" w:rsidR="00721859" w:rsidRPr="00B16968" w:rsidRDefault="00721859" w:rsidP="00311929">
      <w:pPr>
        <w:pStyle w:val="Plattetekst"/>
        <w:numPr>
          <w:ilvl w:val="0"/>
          <w:numId w:val="2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schriftelijk en/of praktisch gedeelte;</w:t>
      </w:r>
    </w:p>
    <w:p w14:paraId="2E1011E0" w14:textId="49AC5E5C" w:rsidR="00721859" w:rsidRPr="00B16968" w:rsidRDefault="00721859" w:rsidP="00311929">
      <w:pPr>
        <w:pStyle w:val="Plattetekst"/>
        <w:numPr>
          <w:ilvl w:val="0"/>
          <w:numId w:val="2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mondeling gedeelte</w:t>
      </w:r>
    </w:p>
    <w:p w14:paraId="21E2BE20" w14:textId="77777777" w:rsidR="00721859" w:rsidRPr="00B16968" w:rsidRDefault="00721859" w:rsidP="00311929">
      <w:pPr>
        <w:pStyle w:val="Plattetekst"/>
        <w:rPr>
          <w:rStyle w:val="Zwaar"/>
          <w:rFonts w:asciiTheme="minorHAnsi" w:hAnsiTheme="minorHAnsi" w:cstheme="minorHAnsi"/>
          <w:color w:val="000000" w:themeColor="text1"/>
        </w:rPr>
      </w:pPr>
    </w:p>
    <w:p w14:paraId="62217AFA" w14:textId="580ECF8C" w:rsidR="00721859"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volgorde van deze onderdelen kan gewijzigd worden.</w:t>
      </w:r>
      <w:r w:rsidR="00721859" w:rsidRPr="00B16968">
        <w:rPr>
          <w:rStyle w:val="Zwaar"/>
          <w:rFonts w:asciiTheme="minorHAnsi" w:hAnsiTheme="minorHAnsi" w:cstheme="minorHAnsi"/>
          <w:color w:val="000000" w:themeColor="text1"/>
        </w:rPr>
        <w:t xml:space="preserve"> Bij de beslissing tot toelating van de kandidaten tot de selectieprocedure kan de aanstellende overheid beslissen dat meerdere gedeelten op dezelfde dag plaatsvinden.</w:t>
      </w:r>
    </w:p>
    <w:p w14:paraId="4B3D0A8C" w14:textId="4E7DE3CF" w:rsidR="00721859" w:rsidRPr="00B16968" w:rsidRDefault="00721859" w:rsidP="00311929">
      <w:pPr>
        <w:pStyle w:val="Plattetekst"/>
        <w:rPr>
          <w:rStyle w:val="Zwaar"/>
          <w:rFonts w:asciiTheme="minorHAnsi" w:hAnsiTheme="minorHAnsi" w:cstheme="minorHAnsi"/>
          <w:color w:val="000000" w:themeColor="text1"/>
        </w:rPr>
      </w:pPr>
    </w:p>
    <w:p w14:paraId="647B4721" w14:textId="410A6392" w:rsidR="00721859"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Naargelang de functie kan ook een persoonlijkheidsonderzoek</w:t>
      </w:r>
      <w:r w:rsidR="00CA5188" w:rsidRPr="00B16968">
        <w:rPr>
          <w:rStyle w:val="Zwaar"/>
          <w:rFonts w:asciiTheme="minorHAnsi" w:hAnsiTheme="minorHAnsi" w:cstheme="minorHAnsi"/>
          <w:color w:val="000000" w:themeColor="text1"/>
        </w:rPr>
        <w:t>/psychotechnische proef</w:t>
      </w:r>
      <w:r w:rsidR="00721859" w:rsidRPr="00B16968">
        <w:rPr>
          <w:rStyle w:val="Zwaar"/>
          <w:rFonts w:asciiTheme="minorHAnsi" w:hAnsiTheme="minorHAnsi" w:cstheme="minorHAnsi"/>
          <w:color w:val="000000" w:themeColor="text1"/>
        </w:rPr>
        <w:t xml:space="preserve"> of assessment worden georganiseerd. De resultaten worden meegenomen in de deliberatie van het mondeling </w:t>
      </w:r>
      <w:r w:rsidR="00721859" w:rsidRPr="00B16968">
        <w:rPr>
          <w:rStyle w:val="Zwaar"/>
          <w:rFonts w:asciiTheme="minorHAnsi" w:hAnsiTheme="minorHAnsi" w:cstheme="minorHAnsi"/>
          <w:color w:val="000000" w:themeColor="text1"/>
        </w:rPr>
        <w:lastRenderedPageBreak/>
        <w:t>gedeelte. Er wordt altijd een psychotechnische proef/assessment uitgevoerd bij de selectie van de decretale graden en de leden van het managementteam.</w:t>
      </w:r>
    </w:p>
    <w:p w14:paraId="458CFC3B" w14:textId="4957E736" w:rsidR="00F41317" w:rsidRPr="00B16968" w:rsidRDefault="00F41317" w:rsidP="00311929">
      <w:pPr>
        <w:pStyle w:val="Plattetekst"/>
        <w:rPr>
          <w:rStyle w:val="Zwaar"/>
          <w:rFonts w:asciiTheme="minorHAnsi" w:hAnsiTheme="minorHAnsi" w:cstheme="minorHAnsi"/>
          <w:color w:val="000000" w:themeColor="text1"/>
          <w:sz w:val="24"/>
        </w:rPr>
      </w:pPr>
    </w:p>
    <w:p w14:paraId="60EDED3D" w14:textId="5215E02E" w:rsidR="00653D5C" w:rsidRPr="003E15A2" w:rsidRDefault="00721859" w:rsidP="00311929">
      <w:pPr>
        <w:pStyle w:val="Plattetekst"/>
        <w:rPr>
          <w:rStyle w:val="Zwaar"/>
          <w:rFonts w:asciiTheme="minorHAnsi" w:hAnsiTheme="minorHAnsi" w:cstheme="minorHAnsi"/>
          <w:b/>
          <w:color w:val="000000" w:themeColor="text1"/>
        </w:rPr>
      </w:pPr>
      <w:r w:rsidRPr="003E15A2">
        <w:rPr>
          <w:rStyle w:val="Zwaar"/>
          <w:rFonts w:asciiTheme="minorHAnsi" w:hAnsiTheme="minorHAnsi" w:cstheme="minorHAnsi"/>
          <w:color w:val="000000" w:themeColor="text1"/>
        </w:rPr>
        <w:t>§2</w:t>
      </w:r>
      <w:r w:rsidR="00885E4D" w:rsidRPr="003E15A2">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Onverminderd de bepalingen van dit artikel kan een preselectie plaatsvinden.</w:t>
      </w:r>
      <w:r w:rsidR="003349A5" w:rsidRPr="00B16968">
        <w:rPr>
          <w:rStyle w:val="Zwaar"/>
          <w:rFonts w:asciiTheme="minorHAnsi" w:hAnsiTheme="minorHAnsi" w:cstheme="minorHAnsi"/>
          <w:color w:val="000000" w:themeColor="text1"/>
        </w:rPr>
        <w:t xml:space="preserve"> De preselectie kan enkel plaatsvinden indien de omvang van het aantal kandidaten de </w:t>
      </w:r>
      <w:r w:rsidR="00653D5C" w:rsidRPr="00B16968">
        <w:rPr>
          <w:rStyle w:val="Zwaar"/>
          <w:rFonts w:asciiTheme="minorHAnsi" w:hAnsiTheme="minorHAnsi" w:cstheme="minorHAnsi"/>
          <w:color w:val="000000" w:themeColor="text1"/>
        </w:rPr>
        <w:t>organisatie</w:t>
      </w:r>
      <w:r w:rsidR="003349A5" w:rsidRPr="00B16968">
        <w:rPr>
          <w:rStyle w:val="Zwaar"/>
          <w:rFonts w:asciiTheme="minorHAnsi" w:hAnsiTheme="minorHAnsi" w:cstheme="minorHAnsi"/>
          <w:color w:val="000000" w:themeColor="text1"/>
        </w:rPr>
        <w:t xml:space="preserve"> van de selectie ten zeerste bemoeilijkt. In dat geval kan de aanstellende overheid na motivatie, beslissen om een preselectie te houden waarbij op een objectieve wijze de kandidaten worden vergeleken. </w:t>
      </w:r>
    </w:p>
    <w:p w14:paraId="75DCADDD" w14:textId="1B861B20" w:rsidR="00721859" w:rsidRDefault="00721859" w:rsidP="00311929">
      <w:pPr>
        <w:pStyle w:val="Plattetekst"/>
      </w:pPr>
    </w:p>
    <w:p w14:paraId="793819F3" w14:textId="0514224E" w:rsidR="003E15A2" w:rsidRPr="00B16968" w:rsidRDefault="003E15A2" w:rsidP="003E15A2">
      <w:pPr>
        <w:pStyle w:val="Kop3"/>
        <w:spacing w:before="0" w:after="0"/>
        <w:jc w:val="both"/>
        <w:rPr>
          <w:rFonts w:asciiTheme="minorHAnsi" w:hAnsiTheme="minorHAnsi" w:cstheme="minorHAnsi"/>
          <w:color w:val="0070C0"/>
          <w:sz w:val="22"/>
          <w:szCs w:val="22"/>
        </w:rPr>
      </w:pPr>
      <w:bookmarkStart w:id="68" w:name="_Toc255459291"/>
      <w:bookmarkStart w:id="69" w:name="_Toc22113841"/>
      <w:bookmarkStart w:id="70" w:name="_Toc74903623"/>
      <w:r w:rsidRPr="00B16968">
        <w:rPr>
          <w:rFonts w:asciiTheme="minorHAnsi" w:hAnsiTheme="minorHAnsi" w:cstheme="minorHAnsi"/>
          <w:color w:val="0070C0"/>
          <w:sz w:val="22"/>
          <w:szCs w:val="22"/>
        </w:rPr>
        <w:t xml:space="preserve">Artikel </w:t>
      </w:r>
      <w:r>
        <w:rPr>
          <w:rFonts w:asciiTheme="minorHAnsi" w:hAnsiTheme="minorHAnsi" w:cstheme="minorHAnsi"/>
          <w:color w:val="0070C0"/>
          <w:sz w:val="22"/>
          <w:szCs w:val="22"/>
        </w:rPr>
        <w:t>17</w:t>
      </w:r>
      <w:r w:rsidRPr="00B16968">
        <w:rPr>
          <w:rFonts w:asciiTheme="minorHAnsi" w:hAnsiTheme="minorHAnsi" w:cstheme="minorHAnsi"/>
          <w:color w:val="0070C0"/>
          <w:sz w:val="22"/>
          <w:szCs w:val="22"/>
        </w:rPr>
        <w:t xml:space="preserve"> – </w:t>
      </w:r>
      <w:r w:rsidR="003F7F03">
        <w:rPr>
          <w:rFonts w:asciiTheme="minorHAnsi" w:hAnsiTheme="minorHAnsi" w:cstheme="minorHAnsi"/>
          <w:color w:val="0070C0"/>
          <w:sz w:val="22"/>
          <w:szCs w:val="22"/>
        </w:rPr>
        <w:t xml:space="preserve">Termijn uitnodiging </w:t>
      </w:r>
      <w:r w:rsidRPr="00B16968">
        <w:rPr>
          <w:rFonts w:asciiTheme="minorHAnsi" w:hAnsiTheme="minorHAnsi" w:cstheme="minorHAnsi"/>
          <w:color w:val="0070C0"/>
          <w:sz w:val="22"/>
          <w:szCs w:val="22"/>
        </w:rPr>
        <w:t>selectieprocedure</w:t>
      </w:r>
      <w:bookmarkEnd w:id="68"/>
      <w:bookmarkEnd w:id="69"/>
      <w:bookmarkEnd w:id="70"/>
    </w:p>
    <w:p w14:paraId="784886E5" w14:textId="77777777" w:rsidR="003E15A2" w:rsidRPr="00B16968" w:rsidRDefault="003E15A2" w:rsidP="003E15A2">
      <w:pPr>
        <w:rPr>
          <w:rFonts w:asciiTheme="minorHAnsi" w:hAnsiTheme="minorHAnsi" w:cstheme="minorHAnsi"/>
        </w:rPr>
      </w:pPr>
    </w:p>
    <w:p w14:paraId="02CB596B" w14:textId="4CA388BA" w:rsidR="003E15A2" w:rsidRPr="003E15A2" w:rsidRDefault="003E15A2" w:rsidP="003E15A2">
      <w:pPr>
        <w:rPr>
          <w:rFonts w:asciiTheme="minorHAnsi" w:hAnsiTheme="minorHAnsi" w:cstheme="minorHAnsi"/>
          <w:sz w:val="22"/>
          <w:szCs w:val="22"/>
        </w:rPr>
      </w:pPr>
      <w:r w:rsidRPr="00B16968">
        <w:rPr>
          <w:rFonts w:asciiTheme="minorHAnsi" w:hAnsiTheme="minorHAnsi" w:cstheme="minorHAnsi"/>
          <w:sz w:val="22"/>
          <w:szCs w:val="22"/>
        </w:rPr>
        <w:t>De kandidaten worden ten minste 14 kalenderdagen op voorhand schriftelijk geïnformeerd over de plaats en het tijdstip waarop de eerste selectieproef of preselectie wordt afgenomen.</w:t>
      </w:r>
    </w:p>
    <w:p w14:paraId="614D0916" w14:textId="77777777" w:rsidR="003E15A2" w:rsidRPr="00B16968" w:rsidRDefault="003E15A2" w:rsidP="00311929">
      <w:pPr>
        <w:pStyle w:val="Plattetekst"/>
      </w:pPr>
    </w:p>
    <w:p w14:paraId="22B315A7" w14:textId="3BFD89EE" w:rsidR="00CA5188" w:rsidRPr="003E15A2" w:rsidRDefault="00CA5188" w:rsidP="00765B02">
      <w:pPr>
        <w:pStyle w:val="Kop3"/>
        <w:spacing w:before="0" w:after="0"/>
        <w:jc w:val="both"/>
        <w:rPr>
          <w:rFonts w:asciiTheme="minorHAnsi" w:hAnsiTheme="minorHAnsi" w:cstheme="minorHAnsi"/>
          <w:color w:val="0070C0"/>
          <w:sz w:val="22"/>
          <w:szCs w:val="22"/>
        </w:rPr>
      </w:pPr>
      <w:bookmarkStart w:id="71" w:name="_Toc255459287"/>
      <w:bookmarkStart w:id="72" w:name="_Toc22113840"/>
      <w:bookmarkStart w:id="73" w:name="_Toc74903624"/>
      <w:r w:rsidRPr="003E15A2">
        <w:rPr>
          <w:rFonts w:asciiTheme="minorHAnsi" w:hAnsiTheme="minorHAnsi" w:cstheme="minorHAnsi"/>
          <w:color w:val="0070C0"/>
          <w:sz w:val="22"/>
          <w:szCs w:val="22"/>
        </w:rPr>
        <w:t>Artikel</w:t>
      </w:r>
      <w:r w:rsidR="00721859" w:rsidRPr="003E15A2">
        <w:rPr>
          <w:rFonts w:asciiTheme="minorHAnsi" w:hAnsiTheme="minorHAnsi" w:cstheme="minorHAnsi"/>
          <w:color w:val="0070C0"/>
          <w:sz w:val="22"/>
          <w:szCs w:val="22"/>
        </w:rPr>
        <w:t xml:space="preserve"> </w:t>
      </w:r>
      <w:r w:rsidR="003E15A2" w:rsidRPr="003E15A2">
        <w:rPr>
          <w:rFonts w:asciiTheme="minorHAnsi" w:hAnsiTheme="minorHAnsi" w:cstheme="minorHAnsi"/>
          <w:color w:val="0070C0"/>
          <w:sz w:val="22"/>
          <w:szCs w:val="22"/>
        </w:rPr>
        <w:t>18</w:t>
      </w:r>
      <w:r w:rsidR="00B16968" w:rsidRPr="003E15A2">
        <w:rPr>
          <w:rFonts w:asciiTheme="minorHAnsi" w:hAnsiTheme="minorHAnsi" w:cstheme="minorHAnsi"/>
          <w:color w:val="0070C0"/>
          <w:sz w:val="22"/>
          <w:szCs w:val="22"/>
        </w:rPr>
        <w:t xml:space="preserve"> </w:t>
      </w:r>
      <w:r w:rsidR="00FA614C" w:rsidRPr="003E15A2">
        <w:rPr>
          <w:rFonts w:asciiTheme="minorHAnsi" w:hAnsiTheme="minorHAnsi" w:cstheme="minorHAnsi"/>
          <w:color w:val="0070C0"/>
          <w:sz w:val="22"/>
          <w:szCs w:val="22"/>
        </w:rPr>
        <w:t xml:space="preserve">– </w:t>
      </w:r>
      <w:bookmarkEnd w:id="71"/>
      <w:bookmarkEnd w:id="72"/>
      <w:r w:rsidR="003E15A2" w:rsidRPr="003E15A2">
        <w:rPr>
          <w:rFonts w:asciiTheme="minorHAnsi" w:hAnsiTheme="minorHAnsi" w:cstheme="minorHAnsi"/>
          <w:color w:val="0070C0"/>
          <w:sz w:val="22"/>
          <w:szCs w:val="22"/>
        </w:rPr>
        <w:t>Proces-verbaal selectie</w:t>
      </w:r>
      <w:bookmarkEnd w:id="73"/>
      <w:r w:rsidRPr="003E15A2">
        <w:rPr>
          <w:rFonts w:asciiTheme="minorHAnsi" w:hAnsiTheme="minorHAnsi" w:cstheme="minorHAnsi"/>
          <w:color w:val="0070C0"/>
          <w:sz w:val="22"/>
          <w:szCs w:val="22"/>
        </w:rPr>
        <w:t xml:space="preserve"> </w:t>
      </w:r>
    </w:p>
    <w:p w14:paraId="2AA8A529" w14:textId="0AF67928" w:rsidR="00721859" w:rsidRPr="003E15A2" w:rsidRDefault="00721859" w:rsidP="00721859">
      <w:pPr>
        <w:rPr>
          <w:rFonts w:asciiTheme="minorHAnsi" w:hAnsiTheme="minorHAnsi" w:cstheme="minorHAnsi"/>
          <w:sz w:val="22"/>
          <w:szCs w:val="22"/>
        </w:rPr>
      </w:pPr>
    </w:p>
    <w:p w14:paraId="2C92BD44" w14:textId="5545439F" w:rsidR="00721859" w:rsidRPr="003E15A2" w:rsidRDefault="00721859" w:rsidP="00721859">
      <w:pPr>
        <w:rPr>
          <w:rFonts w:asciiTheme="minorHAnsi" w:hAnsiTheme="minorHAnsi" w:cstheme="minorHAnsi"/>
          <w:sz w:val="22"/>
          <w:szCs w:val="22"/>
        </w:rPr>
      </w:pPr>
      <w:r w:rsidRPr="003E15A2">
        <w:rPr>
          <w:rFonts w:asciiTheme="minorHAnsi" w:hAnsiTheme="minorHAnsi" w:cstheme="minorHAnsi"/>
          <w:sz w:val="22"/>
          <w:szCs w:val="22"/>
        </w:rPr>
        <w:t>Na het laatste gedeelte van de selectieprocedure wordt het proces-verbaal van de selectieprocedure opgemaakt. Dit proces-verbaal vermeldt:</w:t>
      </w:r>
    </w:p>
    <w:p w14:paraId="6DBBC54F" w14:textId="15F8FC5B"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De aanwervingsvoorwaarden;</w:t>
      </w:r>
    </w:p>
    <w:p w14:paraId="364506DD" w14:textId="2ACAE080"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De samenstelling van de selectiecommissie;</w:t>
      </w:r>
    </w:p>
    <w:p w14:paraId="44136677" w14:textId="1844E5CA"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Het aantal ingeschreven en weerhouden kandidaten;</w:t>
      </w:r>
    </w:p>
    <w:p w14:paraId="26303EB1" w14:textId="571DA77C"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De aanwezige kandidaten op elk gedeelte;</w:t>
      </w:r>
    </w:p>
    <w:p w14:paraId="69F9D71C" w14:textId="765D60EB"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De waarnemers op elk gedeelte en hun eventuele opmerkingen;</w:t>
      </w:r>
    </w:p>
    <w:p w14:paraId="5B640B4E" w14:textId="389EF38B" w:rsidR="00721859" w:rsidRPr="003E15A2" w:rsidRDefault="00721859" w:rsidP="00856A0C">
      <w:pPr>
        <w:pStyle w:val="Lijstalinea"/>
        <w:numPr>
          <w:ilvl w:val="0"/>
          <w:numId w:val="27"/>
        </w:numPr>
        <w:rPr>
          <w:rFonts w:asciiTheme="minorHAnsi" w:hAnsiTheme="minorHAnsi" w:cstheme="minorHAnsi"/>
        </w:rPr>
      </w:pPr>
      <w:r w:rsidRPr="003E15A2">
        <w:rPr>
          <w:rFonts w:asciiTheme="minorHAnsi" w:hAnsiTheme="minorHAnsi" w:cstheme="minorHAnsi"/>
        </w:rPr>
        <w:t>De per gedeelte toegekende punten;</w:t>
      </w:r>
    </w:p>
    <w:p w14:paraId="495C6A8D" w14:textId="2082BFF4" w:rsidR="00721859" w:rsidRPr="003E15A2" w:rsidRDefault="00721859" w:rsidP="00721859">
      <w:pPr>
        <w:pStyle w:val="Lijstalinea"/>
        <w:numPr>
          <w:ilvl w:val="0"/>
          <w:numId w:val="27"/>
        </w:numPr>
        <w:rPr>
          <w:rFonts w:asciiTheme="minorHAnsi" w:hAnsiTheme="minorHAnsi" w:cstheme="minorHAnsi"/>
        </w:rPr>
      </w:pPr>
      <w:r w:rsidRPr="003E15A2">
        <w:rPr>
          <w:rFonts w:asciiTheme="minorHAnsi" w:hAnsiTheme="minorHAnsi" w:cstheme="minorHAnsi"/>
        </w:rPr>
        <w:t>De rangschikking van de geslaagden en het totaal van de door hen behaalde punten.</w:t>
      </w:r>
    </w:p>
    <w:p w14:paraId="6D3FDE39" w14:textId="77777777" w:rsidR="00FA614C" w:rsidRPr="00B16968" w:rsidRDefault="00FA614C" w:rsidP="00721859">
      <w:pPr>
        <w:rPr>
          <w:rFonts w:asciiTheme="minorHAnsi" w:hAnsiTheme="minorHAnsi" w:cstheme="minorHAnsi"/>
          <w:sz w:val="22"/>
          <w:szCs w:val="22"/>
        </w:rPr>
      </w:pPr>
    </w:p>
    <w:p w14:paraId="38EA7D34" w14:textId="4150754E" w:rsidR="00F41317" w:rsidRPr="00B16968" w:rsidRDefault="00F41317" w:rsidP="00765B02">
      <w:pPr>
        <w:pStyle w:val="Kop3"/>
        <w:spacing w:before="0" w:after="0"/>
        <w:jc w:val="both"/>
        <w:rPr>
          <w:rFonts w:asciiTheme="minorHAnsi" w:hAnsiTheme="minorHAnsi" w:cstheme="minorHAnsi"/>
          <w:color w:val="0070C0"/>
          <w:sz w:val="22"/>
          <w:szCs w:val="22"/>
        </w:rPr>
      </w:pPr>
      <w:bookmarkStart w:id="74" w:name="_Toc255459293"/>
      <w:bookmarkStart w:id="75" w:name="_Toc22113842"/>
      <w:bookmarkStart w:id="76" w:name="_Toc74903625"/>
      <w:r w:rsidRPr="00B16968">
        <w:rPr>
          <w:rFonts w:asciiTheme="minorHAnsi" w:hAnsiTheme="minorHAnsi" w:cstheme="minorHAnsi"/>
          <w:color w:val="0070C0"/>
          <w:sz w:val="22"/>
          <w:szCs w:val="22"/>
        </w:rPr>
        <w:t>Artikel</w:t>
      </w:r>
      <w:r w:rsidR="00FA614C"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1</w:t>
      </w:r>
      <w:r w:rsidR="000F2126">
        <w:rPr>
          <w:rFonts w:asciiTheme="minorHAnsi" w:hAnsiTheme="minorHAnsi" w:cstheme="minorHAnsi"/>
          <w:color w:val="0070C0"/>
          <w:sz w:val="22"/>
          <w:szCs w:val="22"/>
        </w:rPr>
        <w:t>9</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M</w:t>
      </w:r>
      <w:r w:rsidRPr="00B16968">
        <w:rPr>
          <w:rFonts w:asciiTheme="minorHAnsi" w:hAnsiTheme="minorHAnsi" w:cstheme="minorHAnsi"/>
          <w:color w:val="0070C0"/>
          <w:sz w:val="22"/>
          <w:szCs w:val="22"/>
        </w:rPr>
        <w:t>ededeling resultaten</w:t>
      </w:r>
      <w:bookmarkEnd w:id="74"/>
      <w:bookmarkEnd w:id="75"/>
      <w:bookmarkEnd w:id="76"/>
      <w:r w:rsidRPr="00B16968">
        <w:rPr>
          <w:rFonts w:asciiTheme="minorHAnsi" w:hAnsiTheme="minorHAnsi" w:cstheme="minorHAnsi"/>
          <w:color w:val="0070C0"/>
          <w:sz w:val="22"/>
          <w:szCs w:val="22"/>
        </w:rPr>
        <w:t xml:space="preserve"> </w:t>
      </w:r>
    </w:p>
    <w:p w14:paraId="0BF03663" w14:textId="77777777" w:rsidR="00FA614C" w:rsidRPr="00B16968" w:rsidRDefault="00FA614C" w:rsidP="00FA614C">
      <w:pPr>
        <w:rPr>
          <w:rFonts w:asciiTheme="minorHAnsi" w:hAnsiTheme="minorHAnsi" w:cstheme="minorHAnsi"/>
        </w:rPr>
      </w:pPr>
    </w:p>
    <w:p w14:paraId="38E68558" w14:textId="1DEE80C4" w:rsidR="00FA614C"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kandidaten worden schriftelijk op de hoogte gebracht van het eigen resultaat van de selectie. Kandidaten</w:t>
      </w:r>
      <w:r w:rsidR="00BC109A" w:rsidRPr="00B16968">
        <w:rPr>
          <w:rStyle w:val="Zwaar"/>
          <w:rFonts w:asciiTheme="minorHAnsi" w:hAnsiTheme="minorHAnsi" w:cstheme="minorHAnsi"/>
          <w:color w:val="000000" w:themeColor="text1"/>
        </w:rPr>
        <w:t xml:space="preserve"> of hun schriftelijk gevolmachtigde</w:t>
      </w:r>
      <w:r w:rsidRPr="00B16968">
        <w:rPr>
          <w:rStyle w:val="Zwaar"/>
          <w:rFonts w:asciiTheme="minorHAnsi" w:hAnsiTheme="minorHAnsi" w:cstheme="minorHAnsi"/>
          <w:color w:val="000000" w:themeColor="text1"/>
        </w:rPr>
        <w:t xml:space="preserve"> hebben op hun verzoek toegang tot de eigen selectieresultaten in overeenstemming met de bepalingen van het</w:t>
      </w:r>
      <w:r w:rsidR="00FA614C" w:rsidRPr="00B16968">
        <w:rPr>
          <w:rStyle w:val="Zwaar"/>
          <w:rFonts w:asciiTheme="minorHAnsi" w:hAnsiTheme="minorHAnsi" w:cstheme="minorHAnsi"/>
          <w:color w:val="000000" w:themeColor="text1"/>
        </w:rPr>
        <w:t xml:space="preserve"> bestuursdecreet van 7 december 2018 betreffende de openbaarheid van bestuur en latere wijzigingen.</w:t>
      </w:r>
    </w:p>
    <w:p w14:paraId="61CEB359" w14:textId="65531918" w:rsidR="00FA614C" w:rsidRPr="00B16968" w:rsidRDefault="00FA614C" w:rsidP="00311929">
      <w:pPr>
        <w:pStyle w:val="Plattetekst"/>
        <w:rPr>
          <w:rStyle w:val="Zwaar"/>
          <w:rFonts w:asciiTheme="minorHAnsi" w:hAnsiTheme="minorHAnsi" w:cstheme="minorHAnsi"/>
          <w:color w:val="000000" w:themeColor="text1"/>
        </w:rPr>
      </w:pPr>
    </w:p>
    <w:p w14:paraId="3FF6950C" w14:textId="435B94BC" w:rsidR="00FA614C" w:rsidRPr="00B16968" w:rsidRDefault="00FA614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Inzage door de kandidaten is pas mogelijk na verloop van de ganse procedure mits de aanstellende overheid kennis genomen heeft van het proces-verbaal van de selectieprocedure.</w:t>
      </w:r>
    </w:p>
    <w:p w14:paraId="736DF3B5" w14:textId="3B484F8B" w:rsidR="00FA614C" w:rsidRPr="00B16968" w:rsidRDefault="00FA614C" w:rsidP="00311929">
      <w:pPr>
        <w:pStyle w:val="Plattetekst"/>
        <w:rPr>
          <w:rStyle w:val="Zwaar"/>
          <w:rFonts w:asciiTheme="minorHAnsi" w:hAnsiTheme="minorHAnsi" w:cstheme="minorHAnsi"/>
          <w:color w:val="000000" w:themeColor="text1"/>
        </w:rPr>
      </w:pPr>
    </w:p>
    <w:p w14:paraId="32ECF08D" w14:textId="4B21FFD3" w:rsidR="00F41317" w:rsidRPr="00B16968" w:rsidRDefault="00F41317" w:rsidP="00765B02">
      <w:pPr>
        <w:pStyle w:val="Opmaakprofiel3"/>
        <w:rPr>
          <w:rFonts w:asciiTheme="minorHAnsi" w:hAnsiTheme="minorHAnsi" w:cstheme="minorHAnsi"/>
          <w:color w:val="000000" w:themeColor="text1"/>
        </w:rPr>
      </w:pPr>
    </w:p>
    <w:p w14:paraId="46D51DE0" w14:textId="78095C27" w:rsidR="00F41317" w:rsidRPr="00B16968" w:rsidRDefault="00445426" w:rsidP="00FA614C">
      <w:pPr>
        <w:pStyle w:val="Kop3"/>
        <w:spacing w:before="0" w:after="0"/>
        <w:jc w:val="center"/>
        <w:rPr>
          <w:rStyle w:val="Nadruk"/>
          <w:rFonts w:asciiTheme="minorHAnsi" w:hAnsiTheme="minorHAnsi" w:cstheme="minorHAnsi"/>
          <w:i/>
          <w:color w:val="595959" w:themeColor="text1" w:themeTint="A6"/>
        </w:rPr>
      </w:pPr>
      <w:bookmarkStart w:id="77" w:name="_Toc255459294"/>
      <w:bookmarkStart w:id="78" w:name="_Toc22113843"/>
      <w:bookmarkStart w:id="79" w:name="_Toc74903626"/>
      <w:r w:rsidRPr="00B16968">
        <w:rPr>
          <w:rStyle w:val="Nadruk"/>
          <w:rFonts w:asciiTheme="minorHAnsi" w:hAnsiTheme="minorHAnsi" w:cstheme="minorHAnsi"/>
          <w:i/>
          <w:color w:val="595959" w:themeColor="text1" w:themeTint="A6"/>
        </w:rPr>
        <w:t>Afdeling IV</w:t>
      </w:r>
      <w:r w:rsidR="00FA614C" w:rsidRPr="00B16968">
        <w:rPr>
          <w:rStyle w:val="Nadruk"/>
          <w:rFonts w:asciiTheme="minorHAnsi" w:hAnsiTheme="minorHAnsi" w:cstheme="minorHAnsi"/>
          <w:i/>
          <w:color w:val="595959" w:themeColor="text1" w:themeTint="A6"/>
        </w:rPr>
        <w:t xml:space="preserve"> – Wervingsreserves</w:t>
      </w:r>
      <w:bookmarkEnd w:id="77"/>
      <w:bookmarkEnd w:id="78"/>
      <w:bookmarkEnd w:id="79"/>
    </w:p>
    <w:p w14:paraId="7B400394" w14:textId="77777777" w:rsidR="00FA614C" w:rsidRPr="00B16968" w:rsidRDefault="00FA614C" w:rsidP="00FA614C">
      <w:pPr>
        <w:rPr>
          <w:rFonts w:asciiTheme="minorHAnsi" w:hAnsiTheme="minorHAnsi" w:cstheme="minorHAnsi"/>
        </w:rPr>
      </w:pPr>
    </w:p>
    <w:p w14:paraId="78E7ED3E" w14:textId="7C9A39F7" w:rsidR="00F41317" w:rsidRPr="00B16968" w:rsidRDefault="00F41317" w:rsidP="00765B02">
      <w:pPr>
        <w:pStyle w:val="Kop3"/>
        <w:spacing w:before="0" w:after="0"/>
        <w:jc w:val="both"/>
        <w:rPr>
          <w:rFonts w:asciiTheme="minorHAnsi" w:hAnsiTheme="minorHAnsi" w:cstheme="minorHAnsi"/>
          <w:color w:val="0070C0"/>
          <w:sz w:val="22"/>
          <w:szCs w:val="22"/>
        </w:rPr>
      </w:pPr>
      <w:bookmarkStart w:id="80" w:name="_Toc255459295"/>
      <w:bookmarkStart w:id="81" w:name="_Toc22113844"/>
      <w:bookmarkStart w:id="82" w:name="_Toc74903627"/>
      <w:r w:rsidRPr="00B16968">
        <w:rPr>
          <w:rFonts w:asciiTheme="minorHAnsi" w:hAnsiTheme="minorHAnsi" w:cstheme="minorHAnsi"/>
          <w:color w:val="0070C0"/>
          <w:sz w:val="22"/>
          <w:szCs w:val="22"/>
        </w:rPr>
        <w:t xml:space="preserve">Artikel </w:t>
      </w:r>
      <w:r w:rsidR="000F2126">
        <w:rPr>
          <w:rFonts w:asciiTheme="minorHAnsi" w:hAnsiTheme="minorHAnsi" w:cstheme="minorHAnsi"/>
          <w:color w:val="0070C0"/>
          <w:sz w:val="22"/>
          <w:szCs w:val="22"/>
        </w:rPr>
        <w:t>20</w:t>
      </w:r>
      <w:r w:rsidR="00FA614C" w:rsidRPr="00B16968">
        <w:rPr>
          <w:rFonts w:asciiTheme="minorHAnsi" w:hAnsiTheme="minorHAnsi" w:cstheme="minorHAnsi"/>
          <w:color w:val="0070C0"/>
          <w:sz w:val="22"/>
          <w:szCs w:val="22"/>
        </w:rPr>
        <w:t xml:space="preserve"> – D</w:t>
      </w:r>
      <w:r w:rsidRPr="00B16968">
        <w:rPr>
          <w:rFonts w:asciiTheme="minorHAnsi" w:hAnsiTheme="minorHAnsi" w:cstheme="minorHAnsi"/>
          <w:color w:val="0070C0"/>
          <w:sz w:val="22"/>
          <w:szCs w:val="22"/>
        </w:rPr>
        <w:t>uur eventuele wervingsreserve</w:t>
      </w:r>
      <w:bookmarkEnd w:id="80"/>
      <w:bookmarkEnd w:id="81"/>
      <w:bookmarkEnd w:id="82"/>
    </w:p>
    <w:p w14:paraId="0D3C34B4" w14:textId="77777777" w:rsidR="00FA614C" w:rsidRPr="00B16968" w:rsidRDefault="00FA614C" w:rsidP="00FA614C">
      <w:pPr>
        <w:rPr>
          <w:rFonts w:asciiTheme="minorHAnsi" w:hAnsiTheme="minorHAnsi" w:cstheme="minorHAnsi"/>
        </w:rPr>
      </w:pPr>
    </w:p>
    <w:p w14:paraId="3C3FDBB8" w14:textId="70BFFD81"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Na elke selectie</w:t>
      </w:r>
      <w:r w:rsidR="00FA614C" w:rsidRPr="00B16968">
        <w:rPr>
          <w:rStyle w:val="Zwaar"/>
          <w:rFonts w:asciiTheme="minorHAnsi" w:hAnsiTheme="minorHAnsi" w:cstheme="minorHAnsi"/>
          <w:color w:val="000000" w:themeColor="text1"/>
        </w:rPr>
        <w:t xml:space="preserve"> kan er </w:t>
      </w:r>
      <w:r w:rsidRPr="00B16968">
        <w:rPr>
          <w:rStyle w:val="Zwaar"/>
          <w:rFonts w:asciiTheme="minorHAnsi" w:hAnsiTheme="minorHAnsi" w:cstheme="minorHAnsi"/>
          <w:color w:val="000000" w:themeColor="text1"/>
        </w:rPr>
        <w:t xml:space="preserve">een wervingsreserve voor de betreffende functie of graad aangelegd </w:t>
      </w:r>
      <w:r w:rsidR="00FA614C" w:rsidRPr="00B16968">
        <w:rPr>
          <w:rStyle w:val="Zwaar"/>
          <w:rFonts w:asciiTheme="minorHAnsi" w:hAnsiTheme="minorHAnsi" w:cstheme="minorHAnsi"/>
          <w:color w:val="000000" w:themeColor="text1"/>
        </w:rPr>
        <w:t xml:space="preserve">worden </w:t>
      </w:r>
      <w:r w:rsidRPr="00B16968">
        <w:rPr>
          <w:rStyle w:val="Zwaar"/>
          <w:rFonts w:asciiTheme="minorHAnsi" w:hAnsiTheme="minorHAnsi" w:cstheme="minorHAnsi"/>
          <w:color w:val="000000" w:themeColor="text1"/>
        </w:rPr>
        <w:t xml:space="preserve">voor de duur van </w:t>
      </w:r>
      <w:r w:rsidR="005658F2" w:rsidRPr="00B16968">
        <w:rPr>
          <w:rStyle w:val="Zwaar"/>
          <w:rFonts w:asciiTheme="minorHAnsi" w:hAnsiTheme="minorHAnsi" w:cstheme="minorHAnsi"/>
          <w:color w:val="000000" w:themeColor="text1"/>
        </w:rPr>
        <w:t>maximum</w:t>
      </w:r>
      <w:r w:rsidR="0080646C" w:rsidRPr="00B16968">
        <w:rPr>
          <w:rStyle w:val="Zwaar"/>
          <w:rFonts w:asciiTheme="minorHAnsi" w:hAnsiTheme="minorHAnsi" w:cstheme="minorHAnsi"/>
          <w:color w:val="000000" w:themeColor="text1"/>
        </w:rPr>
        <w:t xml:space="preserve"> </w:t>
      </w:r>
      <w:r w:rsidR="006A30ED" w:rsidRPr="009309D0">
        <w:rPr>
          <w:rStyle w:val="Zwaar"/>
          <w:rFonts w:asciiTheme="minorHAnsi" w:hAnsiTheme="minorHAnsi" w:cstheme="minorHAnsi"/>
          <w:color w:val="000000" w:themeColor="text1"/>
        </w:rPr>
        <w:t>twee</w:t>
      </w:r>
      <w:r w:rsidRPr="009309D0">
        <w:rPr>
          <w:rStyle w:val="Zwaar"/>
          <w:rFonts w:asciiTheme="minorHAnsi" w:hAnsiTheme="minorHAnsi" w:cstheme="minorHAnsi"/>
          <w:color w:val="000000" w:themeColor="text1"/>
        </w:rPr>
        <w:t xml:space="preserve"> jaar</w:t>
      </w:r>
      <w:r w:rsidR="006A30ED" w:rsidRPr="009309D0">
        <w:rPr>
          <w:rStyle w:val="Zwaar"/>
          <w:rFonts w:asciiTheme="minorHAnsi" w:hAnsiTheme="minorHAnsi" w:cstheme="minorHAnsi"/>
          <w:color w:val="000000" w:themeColor="text1"/>
        </w:rPr>
        <w:t>. Deze wervingsreserve is maximaal twee maal verlengbaar voor telkens een periode van één jaar</w:t>
      </w:r>
      <w:r w:rsidR="00FA614C" w:rsidRPr="009309D0">
        <w:rPr>
          <w:rStyle w:val="Zwaar"/>
          <w:rFonts w:asciiTheme="minorHAnsi" w:hAnsiTheme="minorHAnsi" w:cstheme="minorHAnsi"/>
          <w:color w:val="000000" w:themeColor="text1"/>
        </w:rPr>
        <w:t xml:space="preserve">. </w:t>
      </w:r>
      <w:r w:rsidRPr="009309D0">
        <w:rPr>
          <w:rStyle w:val="Zwaar"/>
          <w:rFonts w:asciiTheme="minorHAnsi" w:hAnsiTheme="minorHAnsi" w:cstheme="minorHAnsi"/>
          <w:color w:val="000000" w:themeColor="text1"/>
        </w:rPr>
        <w:t>De duur van</w:t>
      </w:r>
      <w:r w:rsidRPr="00B16968">
        <w:rPr>
          <w:rStyle w:val="Zwaar"/>
          <w:rFonts w:asciiTheme="minorHAnsi" w:hAnsiTheme="minorHAnsi" w:cstheme="minorHAnsi"/>
          <w:color w:val="000000" w:themeColor="text1"/>
        </w:rPr>
        <w:t xml:space="preserve"> de wervingsreserve vangt aan vanaf de</w:t>
      </w:r>
      <w:r w:rsidR="00FA614C" w:rsidRPr="00B16968">
        <w:rPr>
          <w:rStyle w:val="Zwaar"/>
          <w:rFonts w:asciiTheme="minorHAnsi" w:hAnsiTheme="minorHAnsi" w:cstheme="minorHAnsi"/>
          <w:color w:val="000000" w:themeColor="text1"/>
        </w:rPr>
        <w:t xml:space="preserve"> datum van het proces-verbaal.</w:t>
      </w:r>
      <w:r w:rsidRPr="00B16968">
        <w:rPr>
          <w:rStyle w:val="Zwaar"/>
          <w:rFonts w:asciiTheme="minorHAnsi" w:hAnsiTheme="minorHAnsi" w:cstheme="minorHAnsi"/>
          <w:color w:val="000000" w:themeColor="text1"/>
        </w:rPr>
        <w:t xml:space="preserve"> </w:t>
      </w:r>
    </w:p>
    <w:p w14:paraId="5F7C9D56" w14:textId="77777777" w:rsidR="00FA614C" w:rsidRPr="00B16968" w:rsidRDefault="00FA614C" w:rsidP="00311929">
      <w:pPr>
        <w:pStyle w:val="Plattetekst"/>
        <w:rPr>
          <w:rStyle w:val="Zwaar"/>
          <w:rFonts w:asciiTheme="minorHAnsi" w:hAnsiTheme="minorHAnsi" w:cstheme="minorHAnsi"/>
          <w:color w:val="000000" w:themeColor="text1"/>
        </w:rPr>
      </w:pPr>
    </w:p>
    <w:p w14:paraId="4E2C5737" w14:textId="00A67744" w:rsidR="00766FCD"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Alle geslaagde</w:t>
      </w:r>
      <w:r w:rsidR="00FA614C" w:rsidRPr="00B16968">
        <w:rPr>
          <w:rStyle w:val="Zwaar"/>
          <w:rFonts w:asciiTheme="minorHAnsi" w:hAnsiTheme="minorHAnsi" w:cstheme="minorHAnsi"/>
          <w:color w:val="000000" w:themeColor="text1"/>
        </w:rPr>
        <w:t xml:space="preserve"> </w:t>
      </w:r>
      <w:r w:rsidR="0000245C" w:rsidRPr="00B16968">
        <w:rPr>
          <w:rStyle w:val="Zwaar"/>
          <w:rFonts w:asciiTheme="minorHAnsi" w:hAnsiTheme="minorHAnsi" w:cstheme="minorHAnsi"/>
          <w:color w:val="000000" w:themeColor="text1"/>
        </w:rPr>
        <w:t>kandidaten worden</w:t>
      </w:r>
      <w:r w:rsidRPr="00B16968">
        <w:rPr>
          <w:rStyle w:val="Zwaar"/>
          <w:rFonts w:asciiTheme="minorHAnsi" w:hAnsiTheme="minorHAnsi" w:cstheme="minorHAnsi"/>
          <w:color w:val="000000" w:themeColor="text1"/>
        </w:rPr>
        <w:t xml:space="preserve"> in de wervingsreserve opgenomen. De geslaagde kandidaten worden in de wervingsreserve gerangschikt volgens het behaalde resultaat.</w:t>
      </w:r>
    </w:p>
    <w:p w14:paraId="161AB4EC" w14:textId="77777777" w:rsidR="00CE087D" w:rsidRPr="00B16968" w:rsidRDefault="00CE087D" w:rsidP="00311929">
      <w:pPr>
        <w:pStyle w:val="Plattetekst"/>
        <w:rPr>
          <w:rStyle w:val="Zwaar"/>
          <w:rFonts w:asciiTheme="minorHAnsi" w:hAnsiTheme="minorHAnsi" w:cstheme="minorHAnsi"/>
          <w:color w:val="000000" w:themeColor="text1"/>
        </w:rPr>
      </w:pPr>
    </w:p>
    <w:p w14:paraId="37D58F61" w14:textId="4BF7A8C2" w:rsidR="00235E88" w:rsidRPr="00B16968" w:rsidRDefault="00235E88" w:rsidP="00765B02">
      <w:pPr>
        <w:pStyle w:val="Kop3"/>
        <w:spacing w:before="0" w:after="0"/>
        <w:jc w:val="both"/>
        <w:rPr>
          <w:rFonts w:asciiTheme="minorHAnsi" w:hAnsiTheme="minorHAnsi" w:cstheme="minorHAnsi"/>
          <w:color w:val="0070C0"/>
          <w:sz w:val="22"/>
          <w:szCs w:val="22"/>
        </w:rPr>
      </w:pPr>
      <w:bookmarkStart w:id="83" w:name="_Toc22113845"/>
      <w:bookmarkStart w:id="84" w:name="_Toc74903628"/>
      <w:r w:rsidRPr="00B16968">
        <w:rPr>
          <w:rFonts w:asciiTheme="minorHAnsi" w:hAnsiTheme="minorHAnsi" w:cstheme="minorHAnsi"/>
          <w:color w:val="0070C0"/>
          <w:sz w:val="22"/>
          <w:szCs w:val="22"/>
        </w:rPr>
        <w:t>Artikel</w:t>
      </w:r>
      <w:r w:rsidR="00FA614C"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21</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xml:space="preserve">– </w:t>
      </w:r>
      <w:r w:rsidR="005A43DA">
        <w:rPr>
          <w:rFonts w:asciiTheme="minorHAnsi" w:hAnsiTheme="minorHAnsi" w:cstheme="minorHAnsi"/>
          <w:color w:val="0070C0"/>
          <w:sz w:val="22"/>
          <w:szCs w:val="22"/>
        </w:rPr>
        <w:t>Procedure</w:t>
      </w:r>
      <w:r w:rsidRPr="00B16968">
        <w:rPr>
          <w:rFonts w:asciiTheme="minorHAnsi" w:hAnsiTheme="minorHAnsi" w:cstheme="minorHAnsi"/>
          <w:color w:val="0070C0"/>
          <w:sz w:val="22"/>
          <w:szCs w:val="22"/>
        </w:rPr>
        <w:t xml:space="preserve"> wer</w:t>
      </w:r>
      <w:r w:rsidR="00FA614C" w:rsidRPr="00B16968">
        <w:rPr>
          <w:rFonts w:asciiTheme="minorHAnsi" w:hAnsiTheme="minorHAnsi" w:cstheme="minorHAnsi"/>
          <w:color w:val="0070C0"/>
          <w:sz w:val="22"/>
          <w:szCs w:val="22"/>
        </w:rPr>
        <w:t>vingsreserve</w:t>
      </w:r>
      <w:bookmarkEnd w:id="83"/>
      <w:bookmarkEnd w:id="84"/>
    </w:p>
    <w:p w14:paraId="5944037F" w14:textId="77777777" w:rsidR="00FA614C" w:rsidRPr="00B16968" w:rsidRDefault="00FA614C" w:rsidP="00FA614C">
      <w:pPr>
        <w:rPr>
          <w:rFonts w:asciiTheme="minorHAnsi" w:hAnsiTheme="minorHAnsi" w:cstheme="minorHAnsi"/>
        </w:rPr>
      </w:pPr>
    </w:p>
    <w:p w14:paraId="37510ACD" w14:textId="2D177527" w:rsidR="00235E88" w:rsidRPr="00B16968" w:rsidRDefault="00766FC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De kandidaten worden </w:t>
      </w:r>
      <w:r w:rsidR="00754A95" w:rsidRPr="00B16968">
        <w:rPr>
          <w:rStyle w:val="Zwaar"/>
          <w:rFonts w:asciiTheme="minorHAnsi" w:hAnsiTheme="minorHAnsi" w:cstheme="minorHAnsi"/>
          <w:color w:val="000000" w:themeColor="text1"/>
        </w:rPr>
        <w:t>schriftelijk</w:t>
      </w:r>
      <w:r w:rsidRPr="00B16968">
        <w:rPr>
          <w:rStyle w:val="Zwaar"/>
          <w:rFonts w:asciiTheme="minorHAnsi" w:hAnsiTheme="minorHAnsi" w:cstheme="minorHAnsi"/>
          <w:color w:val="000000" w:themeColor="text1"/>
        </w:rPr>
        <w:t xml:space="preserve"> op de hoogte gebracht indien ze in aanmerking komen voor een benoeming of contractuele aanstelling. Kandidaten die niet gekozen worden, behouden hun plaats op de wervingsreserve voor de volledige duur ervan, tenzij ze zelf</w:t>
      </w:r>
      <w:r w:rsidR="00F03BF5" w:rsidRPr="00B16968">
        <w:rPr>
          <w:rStyle w:val="Zwaar"/>
          <w:rFonts w:asciiTheme="minorHAnsi" w:hAnsiTheme="minorHAnsi" w:cstheme="minorHAnsi"/>
          <w:color w:val="000000" w:themeColor="text1"/>
        </w:rPr>
        <w:t xml:space="preserve"> schriftelijk</w:t>
      </w:r>
      <w:r w:rsidRPr="00B16968">
        <w:rPr>
          <w:rStyle w:val="Zwaar"/>
          <w:rFonts w:asciiTheme="minorHAnsi" w:hAnsiTheme="minorHAnsi" w:cstheme="minorHAnsi"/>
          <w:color w:val="000000" w:themeColor="text1"/>
        </w:rPr>
        <w:t xml:space="preserve"> te kennen geven van elke aanstelling af te zien.</w:t>
      </w:r>
    </w:p>
    <w:p w14:paraId="77F61362" w14:textId="77777777" w:rsidR="00FA614C" w:rsidRPr="00B16968" w:rsidRDefault="00FA614C" w:rsidP="00311929">
      <w:pPr>
        <w:pStyle w:val="Plattetekst"/>
        <w:rPr>
          <w:rStyle w:val="Zwaar"/>
          <w:rFonts w:asciiTheme="minorHAnsi" w:hAnsiTheme="minorHAnsi" w:cstheme="minorHAnsi"/>
          <w:color w:val="000000" w:themeColor="text1"/>
        </w:rPr>
      </w:pPr>
    </w:p>
    <w:p w14:paraId="3B182314" w14:textId="14F5340F" w:rsidR="00F41317" w:rsidRPr="00B16968" w:rsidRDefault="00F41317" w:rsidP="00765B02">
      <w:pPr>
        <w:pStyle w:val="Kop3"/>
        <w:spacing w:before="0" w:after="0"/>
        <w:jc w:val="both"/>
        <w:rPr>
          <w:rFonts w:asciiTheme="minorHAnsi" w:hAnsiTheme="minorHAnsi" w:cstheme="minorHAnsi"/>
          <w:color w:val="0070C0"/>
          <w:sz w:val="22"/>
          <w:szCs w:val="22"/>
        </w:rPr>
      </w:pPr>
      <w:bookmarkStart w:id="85" w:name="_Toc255459296"/>
      <w:bookmarkStart w:id="86" w:name="_Toc22113846"/>
      <w:bookmarkStart w:id="87" w:name="_Toc74903629"/>
      <w:r w:rsidRPr="00B16968">
        <w:rPr>
          <w:rFonts w:asciiTheme="minorHAnsi" w:hAnsiTheme="minorHAnsi" w:cstheme="minorHAnsi"/>
          <w:color w:val="0070C0"/>
          <w:sz w:val="22"/>
          <w:szCs w:val="22"/>
        </w:rPr>
        <w:t>Artikel</w:t>
      </w:r>
      <w:r w:rsidR="00FA614C"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2</w:t>
      </w:r>
      <w:r w:rsidR="000F2126">
        <w:rPr>
          <w:rFonts w:asciiTheme="minorHAnsi" w:hAnsiTheme="minorHAnsi" w:cstheme="minorHAnsi"/>
          <w:color w:val="0070C0"/>
          <w:sz w:val="22"/>
          <w:szCs w:val="22"/>
        </w:rPr>
        <w:t>2</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S</w:t>
      </w:r>
      <w:r w:rsidRPr="00B16968">
        <w:rPr>
          <w:rFonts w:asciiTheme="minorHAnsi" w:hAnsiTheme="minorHAnsi" w:cstheme="minorHAnsi"/>
          <w:color w:val="0070C0"/>
          <w:sz w:val="22"/>
          <w:szCs w:val="22"/>
        </w:rPr>
        <w:t>chrapping uit wervingsreserve</w:t>
      </w:r>
      <w:bookmarkEnd w:id="85"/>
      <w:bookmarkEnd w:id="86"/>
      <w:bookmarkEnd w:id="87"/>
    </w:p>
    <w:p w14:paraId="66A618F1" w14:textId="77777777" w:rsidR="00FA614C" w:rsidRPr="00B16968" w:rsidRDefault="00FA614C" w:rsidP="00FA614C">
      <w:pPr>
        <w:rPr>
          <w:rFonts w:asciiTheme="minorHAnsi" w:hAnsiTheme="minorHAnsi" w:cstheme="minorHAnsi"/>
        </w:rPr>
      </w:pPr>
    </w:p>
    <w:p w14:paraId="1EE18CD6" w14:textId="412673E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Kandidaten opgenomen in een werfreserve, die definitief </w:t>
      </w:r>
      <w:r w:rsidR="00653D5C" w:rsidRPr="00B16968">
        <w:rPr>
          <w:rStyle w:val="Zwaar"/>
          <w:rFonts w:asciiTheme="minorHAnsi" w:hAnsiTheme="minorHAnsi" w:cstheme="minorHAnsi"/>
          <w:color w:val="000000" w:themeColor="text1"/>
        </w:rPr>
        <w:t xml:space="preserve">en schriftelijk </w:t>
      </w:r>
      <w:r w:rsidRPr="00B16968">
        <w:rPr>
          <w:rStyle w:val="Zwaar"/>
          <w:rFonts w:asciiTheme="minorHAnsi" w:hAnsiTheme="minorHAnsi" w:cstheme="minorHAnsi"/>
          <w:color w:val="000000" w:themeColor="text1"/>
        </w:rPr>
        <w:t>iedere benoeming of contractuele aanstelling van onbepaalde duur verzak</w:t>
      </w:r>
      <w:r w:rsidR="0000245C" w:rsidRPr="00B16968">
        <w:rPr>
          <w:rStyle w:val="Zwaar"/>
          <w:rFonts w:asciiTheme="minorHAnsi" w:hAnsiTheme="minorHAnsi" w:cstheme="minorHAnsi"/>
          <w:color w:val="000000" w:themeColor="text1"/>
        </w:rPr>
        <w:t xml:space="preserve">en, verliezen hun aanspraken en </w:t>
      </w:r>
      <w:r w:rsidRPr="00B16968">
        <w:rPr>
          <w:rStyle w:val="Zwaar"/>
          <w:rFonts w:asciiTheme="minorHAnsi" w:hAnsiTheme="minorHAnsi" w:cstheme="minorHAnsi"/>
          <w:color w:val="000000" w:themeColor="text1"/>
        </w:rPr>
        <w:t>worden uit de reserve geschrapt.</w:t>
      </w:r>
      <w:r w:rsidR="00FA614C"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Hetzelfde geldt voor kandidaten die hun kandidatuur niet bevestigen wanneer zij daartoe </w:t>
      </w:r>
      <w:r w:rsidR="00BC109A" w:rsidRPr="00B16968">
        <w:rPr>
          <w:rStyle w:val="Zwaar"/>
          <w:rFonts w:asciiTheme="minorHAnsi" w:hAnsiTheme="minorHAnsi" w:cstheme="minorHAnsi"/>
          <w:color w:val="000000" w:themeColor="text1"/>
        </w:rPr>
        <w:t xml:space="preserve">schriftelijk </w:t>
      </w:r>
      <w:r w:rsidRPr="00B16968">
        <w:rPr>
          <w:rStyle w:val="Zwaar"/>
          <w:rFonts w:asciiTheme="minorHAnsi" w:hAnsiTheme="minorHAnsi" w:cstheme="minorHAnsi"/>
          <w:color w:val="000000" w:themeColor="text1"/>
        </w:rPr>
        <w:t>door het bestuur, naar aanleiding van een vacature, worden uitgenodigd.</w:t>
      </w:r>
    </w:p>
    <w:p w14:paraId="7B393DDB" w14:textId="77777777" w:rsidR="00FA614C" w:rsidRPr="00B16968" w:rsidRDefault="00FA614C" w:rsidP="00311929">
      <w:pPr>
        <w:pStyle w:val="Plattetekst"/>
        <w:rPr>
          <w:rStyle w:val="Zwaar"/>
          <w:rFonts w:asciiTheme="minorHAnsi" w:hAnsiTheme="minorHAnsi" w:cstheme="minorHAnsi"/>
          <w:color w:val="000000" w:themeColor="text1"/>
        </w:rPr>
      </w:pPr>
    </w:p>
    <w:p w14:paraId="4DE4B287" w14:textId="1AE74B1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Indien de verzaking betrekking heeft op </w:t>
      </w:r>
      <w:r w:rsidR="00445426" w:rsidRPr="00B16968">
        <w:rPr>
          <w:rStyle w:val="Zwaar"/>
          <w:rFonts w:asciiTheme="minorHAnsi" w:hAnsiTheme="minorHAnsi" w:cstheme="minorHAnsi"/>
          <w:color w:val="000000" w:themeColor="text1"/>
        </w:rPr>
        <w:t>een aanstelling voor bepaalde duur</w:t>
      </w:r>
      <w:r w:rsidRPr="00B16968">
        <w:rPr>
          <w:rStyle w:val="Zwaar"/>
          <w:rFonts w:asciiTheme="minorHAnsi" w:hAnsiTheme="minorHAnsi" w:cstheme="minorHAnsi"/>
          <w:color w:val="000000" w:themeColor="text1"/>
        </w:rPr>
        <w:t>, behoudt de kandidaat zijn rechten op een latere benoeming of aanstelling op basis van dezelfde werfreserve. De kandidaat kan aan dergelijke aanstelling maximaal twee maal verzaken.</w:t>
      </w:r>
    </w:p>
    <w:p w14:paraId="74EB0506" w14:textId="16D63577" w:rsidR="00FA614C" w:rsidRPr="00B16968" w:rsidRDefault="00FA614C" w:rsidP="00311929">
      <w:pPr>
        <w:pStyle w:val="Plattetekst"/>
        <w:rPr>
          <w:rStyle w:val="Zwaar"/>
          <w:rFonts w:asciiTheme="minorHAnsi" w:hAnsiTheme="minorHAnsi" w:cstheme="minorHAnsi"/>
          <w:color w:val="000000" w:themeColor="text1"/>
        </w:rPr>
      </w:pPr>
    </w:p>
    <w:p w14:paraId="32CDE535" w14:textId="77777777" w:rsidR="00FA614C" w:rsidRPr="00B16968" w:rsidRDefault="00FA614C" w:rsidP="00311929">
      <w:pPr>
        <w:pStyle w:val="Plattetekst"/>
        <w:rPr>
          <w:rStyle w:val="Zwaar"/>
          <w:rFonts w:asciiTheme="minorHAnsi" w:hAnsiTheme="minorHAnsi" w:cstheme="minorHAnsi"/>
          <w:color w:val="000000" w:themeColor="text1"/>
        </w:rPr>
      </w:pPr>
    </w:p>
    <w:p w14:paraId="2BAF0696" w14:textId="244AA900" w:rsidR="00F41317" w:rsidRPr="00B16968" w:rsidRDefault="0000245C" w:rsidP="00FA614C">
      <w:pPr>
        <w:pStyle w:val="Kop3"/>
        <w:spacing w:before="0" w:after="0"/>
        <w:jc w:val="center"/>
        <w:rPr>
          <w:rStyle w:val="Nadruk"/>
          <w:rFonts w:asciiTheme="minorHAnsi" w:hAnsiTheme="minorHAnsi" w:cstheme="minorHAnsi"/>
          <w:i/>
          <w:color w:val="595959" w:themeColor="text1" w:themeTint="A6"/>
        </w:rPr>
      </w:pPr>
      <w:bookmarkStart w:id="88" w:name="_Toc255459297"/>
      <w:bookmarkStart w:id="89" w:name="_Toc22113847"/>
      <w:bookmarkStart w:id="90" w:name="_Toc74903630"/>
      <w:r w:rsidRPr="00B16968">
        <w:rPr>
          <w:rStyle w:val="Nadruk"/>
          <w:rFonts w:asciiTheme="minorHAnsi" w:hAnsiTheme="minorHAnsi" w:cstheme="minorHAnsi"/>
          <w:i/>
          <w:color w:val="595959" w:themeColor="text1" w:themeTint="A6"/>
        </w:rPr>
        <w:t xml:space="preserve">Afdeling </w:t>
      </w:r>
      <w:r w:rsidR="00445426" w:rsidRPr="00B16968">
        <w:rPr>
          <w:rStyle w:val="Nadruk"/>
          <w:rFonts w:asciiTheme="minorHAnsi" w:hAnsiTheme="minorHAnsi" w:cstheme="minorHAnsi"/>
          <w:i/>
          <w:color w:val="595959" w:themeColor="text1" w:themeTint="A6"/>
        </w:rPr>
        <w:t>V</w:t>
      </w:r>
      <w:r w:rsidR="00FA614C" w:rsidRPr="00B16968">
        <w:rPr>
          <w:rStyle w:val="Nadruk"/>
          <w:rFonts w:asciiTheme="minorHAnsi" w:hAnsiTheme="minorHAnsi" w:cstheme="minorHAnsi"/>
          <w:i/>
          <w:color w:val="595959" w:themeColor="text1" w:themeTint="A6"/>
        </w:rPr>
        <w:t xml:space="preserve"> – Specifieke </w:t>
      </w:r>
      <w:r w:rsidR="00F41317" w:rsidRPr="00B16968">
        <w:rPr>
          <w:rStyle w:val="Nadruk"/>
          <w:rFonts w:asciiTheme="minorHAnsi" w:hAnsiTheme="minorHAnsi" w:cstheme="minorHAnsi"/>
          <w:i/>
          <w:color w:val="595959" w:themeColor="text1" w:themeTint="A6"/>
        </w:rPr>
        <w:t xml:space="preserve">bepalingen voor de aanwerving van </w:t>
      </w:r>
      <w:r w:rsidRPr="00B16968">
        <w:rPr>
          <w:rStyle w:val="Nadruk"/>
          <w:rFonts w:asciiTheme="minorHAnsi" w:hAnsiTheme="minorHAnsi" w:cstheme="minorHAnsi"/>
          <w:i/>
          <w:color w:val="595959" w:themeColor="text1" w:themeTint="A6"/>
        </w:rPr>
        <w:t>de</w:t>
      </w:r>
      <w:r w:rsidR="00FA614C" w:rsidRPr="00B16968">
        <w:rPr>
          <w:rStyle w:val="Nadruk"/>
          <w:rFonts w:asciiTheme="minorHAnsi" w:hAnsiTheme="minorHAnsi" w:cstheme="minorHAnsi"/>
          <w:i/>
          <w:color w:val="595959" w:themeColor="text1" w:themeTint="A6"/>
        </w:rPr>
        <w:t xml:space="preserve"> algemeen en financieel directeur</w:t>
      </w:r>
      <w:bookmarkEnd w:id="88"/>
      <w:bookmarkEnd w:id="89"/>
      <w:bookmarkEnd w:id="90"/>
    </w:p>
    <w:p w14:paraId="28CA7878" w14:textId="77777777" w:rsidR="00FA614C" w:rsidRPr="00B16968" w:rsidRDefault="00FA614C" w:rsidP="00FA614C">
      <w:pPr>
        <w:rPr>
          <w:rFonts w:asciiTheme="minorHAnsi" w:hAnsiTheme="minorHAnsi" w:cstheme="minorHAnsi"/>
        </w:rPr>
      </w:pPr>
    </w:p>
    <w:p w14:paraId="749C8088" w14:textId="137D57C2" w:rsidR="00F41317" w:rsidRPr="00B16968" w:rsidRDefault="00F41317" w:rsidP="00765B02">
      <w:pPr>
        <w:pStyle w:val="Kop3"/>
        <w:spacing w:before="0" w:after="0"/>
        <w:jc w:val="both"/>
        <w:rPr>
          <w:rFonts w:asciiTheme="minorHAnsi" w:hAnsiTheme="minorHAnsi" w:cstheme="minorHAnsi"/>
          <w:color w:val="0070C0"/>
          <w:sz w:val="22"/>
          <w:szCs w:val="22"/>
        </w:rPr>
      </w:pPr>
      <w:bookmarkStart w:id="91" w:name="_Toc255459298"/>
      <w:bookmarkStart w:id="92" w:name="_Toc22113848"/>
      <w:bookmarkStart w:id="93" w:name="_Toc74903631"/>
      <w:r w:rsidRPr="00B16968">
        <w:rPr>
          <w:rFonts w:asciiTheme="minorHAnsi" w:hAnsiTheme="minorHAnsi" w:cstheme="minorHAnsi"/>
          <w:color w:val="0070C0"/>
          <w:sz w:val="22"/>
          <w:szCs w:val="22"/>
        </w:rPr>
        <w:t>Artikel</w:t>
      </w:r>
      <w:r w:rsidR="00FA614C"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2</w:t>
      </w:r>
      <w:r w:rsidR="000F2126">
        <w:rPr>
          <w:rFonts w:asciiTheme="minorHAnsi" w:hAnsiTheme="minorHAnsi" w:cstheme="minorHAnsi"/>
          <w:color w:val="0070C0"/>
          <w:sz w:val="22"/>
          <w:szCs w:val="22"/>
        </w:rPr>
        <w:t>3</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V</w:t>
      </w:r>
      <w:r w:rsidR="0000245C" w:rsidRPr="00B16968">
        <w:rPr>
          <w:rFonts w:asciiTheme="minorHAnsi" w:hAnsiTheme="minorHAnsi" w:cstheme="minorHAnsi"/>
          <w:color w:val="0070C0"/>
          <w:sz w:val="22"/>
          <w:szCs w:val="22"/>
        </w:rPr>
        <w:t>aststelling functiebeschrijving</w:t>
      </w:r>
      <w:bookmarkEnd w:id="91"/>
      <w:bookmarkEnd w:id="92"/>
      <w:bookmarkEnd w:id="93"/>
    </w:p>
    <w:p w14:paraId="515C7F78" w14:textId="77777777" w:rsidR="00FA614C" w:rsidRPr="00B16968" w:rsidRDefault="00FA614C" w:rsidP="00FA614C">
      <w:pPr>
        <w:rPr>
          <w:rFonts w:asciiTheme="minorHAnsi" w:hAnsiTheme="minorHAnsi" w:cstheme="minorHAnsi"/>
        </w:rPr>
      </w:pPr>
    </w:p>
    <w:p w14:paraId="32FBCBA8" w14:textId="297194D2"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w:t>
      </w:r>
      <w:r w:rsidR="00FA614C" w:rsidRPr="00B16968">
        <w:rPr>
          <w:rStyle w:val="Zwaar"/>
          <w:rFonts w:asciiTheme="minorHAnsi" w:hAnsiTheme="minorHAnsi" w:cstheme="minorHAnsi"/>
          <w:color w:val="000000" w:themeColor="text1"/>
        </w:rPr>
        <w:t xml:space="preserve"> gemeenteraad</w:t>
      </w:r>
      <w:r w:rsidRPr="00B16968">
        <w:rPr>
          <w:rStyle w:val="Zwaar"/>
          <w:rFonts w:asciiTheme="minorHAnsi" w:hAnsiTheme="minorHAnsi" w:cstheme="minorHAnsi"/>
          <w:color w:val="000000" w:themeColor="text1"/>
        </w:rPr>
        <w:t xml:space="preserve"> stelt de functiebeschrijving vast voor de functies van</w:t>
      </w:r>
      <w:r w:rsidR="00FA614C" w:rsidRPr="00B16968">
        <w:rPr>
          <w:rStyle w:val="Zwaar"/>
          <w:rFonts w:asciiTheme="minorHAnsi" w:hAnsiTheme="minorHAnsi" w:cstheme="minorHAnsi"/>
          <w:color w:val="000000" w:themeColor="text1"/>
        </w:rPr>
        <w:t xml:space="preserve"> algemeen en financieel directeur.</w:t>
      </w:r>
    </w:p>
    <w:p w14:paraId="05670E0A" w14:textId="77777777" w:rsidR="00FA614C" w:rsidRPr="00B16968" w:rsidRDefault="00FA614C" w:rsidP="00311929">
      <w:pPr>
        <w:pStyle w:val="Plattetekst"/>
      </w:pPr>
    </w:p>
    <w:p w14:paraId="00C0B564" w14:textId="2FEF889D" w:rsidR="00F41317" w:rsidRPr="00B16968" w:rsidRDefault="00FA614C" w:rsidP="00765B02">
      <w:pPr>
        <w:pStyle w:val="Kop3"/>
        <w:spacing w:before="0" w:after="0"/>
        <w:jc w:val="both"/>
        <w:rPr>
          <w:rFonts w:asciiTheme="minorHAnsi" w:hAnsiTheme="minorHAnsi" w:cstheme="minorHAnsi"/>
          <w:color w:val="0070C0"/>
          <w:sz w:val="22"/>
          <w:szCs w:val="22"/>
        </w:rPr>
      </w:pPr>
      <w:bookmarkStart w:id="94" w:name="_Toc255459299"/>
      <w:bookmarkStart w:id="95" w:name="_Toc22113849"/>
      <w:bookmarkStart w:id="96" w:name="_Toc74903632"/>
      <w:r w:rsidRPr="00B16968">
        <w:rPr>
          <w:rFonts w:asciiTheme="minorHAnsi" w:hAnsiTheme="minorHAnsi" w:cstheme="minorHAnsi"/>
          <w:color w:val="0070C0"/>
          <w:sz w:val="22"/>
          <w:szCs w:val="22"/>
        </w:rPr>
        <w:t xml:space="preserve">Artikel </w:t>
      </w:r>
      <w:r w:rsidR="00B16968" w:rsidRPr="00B16968">
        <w:rPr>
          <w:rFonts w:asciiTheme="minorHAnsi" w:hAnsiTheme="minorHAnsi" w:cstheme="minorHAnsi"/>
          <w:color w:val="0070C0"/>
          <w:sz w:val="22"/>
          <w:szCs w:val="22"/>
        </w:rPr>
        <w:t>2</w:t>
      </w:r>
      <w:r w:rsidR="000F2126">
        <w:rPr>
          <w:rFonts w:asciiTheme="minorHAnsi" w:hAnsiTheme="minorHAnsi" w:cstheme="minorHAnsi"/>
          <w:color w:val="0070C0"/>
          <w:sz w:val="22"/>
          <w:szCs w:val="22"/>
        </w:rPr>
        <w:t>4</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D</w:t>
      </w:r>
      <w:r w:rsidR="0000245C" w:rsidRPr="00B16968">
        <w:rPr>
          <w:rFonts w:asciiTheme="minorHAnsi" w:hAnsiTheme="minorHAnsi" w:cstheme="minorHAnsi"/>
          <w:color w:val="0070C0"/>
          <w:sz w:val="22"/>
          <w:szCs w:val="22"/>
        </w:rPr>
        <w:t>iplomavereiste bij aanwerving</w:t>
      </w:r>
      <w:bookmarkEnd w:id="94"/>
      <w:bookmarkEnd w:id="95"/>
      <w:bookmarkEnd w:id="96"/>
    </w:p>
    <w:p w14:paraId="583203F0" w14:textId="77777777" w:rsidR="00FA614C" w:rsidRPr="00B16968" w:rsidRDefault="00FA614C" w:rsidP="00FA614C">
      <w:pPr>
        <w:rPr>
          <w:rFonts w:asciiTheme="minorHAnsi" w:hAnsiTheme="minorHAnsi" w:cstheme="minorHAnsi"/>
        </w:rPr>
      </w:pPr>
    </w:p>
    <w:p w14:paraId="7BFB6A22" w14:textId="1B6E6373"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Als de functie van</w:t>
      </w:r>
      <w:r w:rsidR="00FA614C" w:rsidRPr="00B16968">
        <w:rPr>
          <w:rStyle w:val="Zwaar"/>
          <w:rFonts w:asciiTheme="minorHAnsi" w:hAnsiTheme="minorHAnsi" w:cstheme="minorHAnsi"/>
          <w:color w:val="000000" w:themeColor="text1"/>
        </w:rPr>
        <w:t xml:space="preserve"> algemeen en financieel directeur</w:t>
      </w:r>
      <w:r w:rsidRPr="00B16968">
        <w:rPr>
          <w:rStyle w:val="Zwaar"/>
          <w:rFonts w:asciiTheme="minorHAnsi" w:hAnsiTheme="minorHAnsi" w:cstheme="minorHAnsi"/>
          <w:color w:val="000000" w:themeColor="text1"/>
        </w:rPr>
        <w:t xml:space="preserve"> door aanwerving vervuld wordt, moet de kandidaat houder zijn van een diploma dat toegang geeft tot niveau A.</w:t>
      </w:r>
    </w:p>
    <w:p w14:paraId="74EA0100" w14:textId="77777777" w:rsidR="00FA614C" w:rsidRPr="00B16968" w:rsidRDefault="00FA614C" w:rsidP="00311929">
      <w:pPr>
        <w:pStyle w:val="Plattetekst"/>
      </w:pPr>
    </w:p>
    <w:p w14:paraId="77238C04" w14:textId="1818B26B" w:rsidR="00F41317" w:rsidRPr="00B16968" w:rsidRDefault="00CA5188" w:rsidP="00765B02">
      <w:pPr>
        <w:pStyle w:val="Kop3"/>
        <w:spacing w:before="0" w:after="0"/>
        <w:jc w:val="both"/>
        <w:rPr>
          <w:rFonts w:asciiTheme="minorHAnsi" w:hAnsiTheme="minorHAnsi" w:cstheme="minorHAnsi"/>
          <w:color w:val="0070C0"/>
          <w:sz w:val="22"/>
          <w:szCs w:val="22"/>
        </w:rPr>
      </w:pPr>
      <w:bookmarkStart w:id="97" w:name="_Toc255459300"/>
      <w:bookmarkStart w:id="98" w:name="_Toc22113850"/>
      <w:bookmarkStart w:id="99" w:name="_Toc74903633"/>
      <w:r w:rsidRPr="00B16968">
        <w:rPr>
          <w:rFonts w:asciiTheme="minorHAnsi" w:hAnsiTheme="minorHAnsi" w:cstheme="minorHAnsi"/>
          <w:color w:val="0070C0"/>
          <w:sz w:val="22"/>
          <w:szCs w:val="22"/>
        </w:rPr>
        <w:t>A</w:t>
      </w:r>
      <w:r w:rsidR="00F41317" w:rsidRPr="00B16968">
        <w:rPr>
          <w:rFonts w:asciiTheme="minorHAnsi" w:hAnsiTheme="minorHAnsi" w:cstheme="minorHAnsi"/>
          <w:color w:val="0070C0"/>
          <w:sz w:val="22"/>
          <w:szCs w:val="22"/>
        </w:rPr>
        <w:t>rtikel</w:t>
      </w:r>
      <w:r w:rsidR="00FA614C"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25</w:t>
      </w:r>
      <w:r w:rsidR="00B16968" w:rsidRPr="00B16968">
        <w:rPr>
          <w:rFonts w:asciiTheme="minorHAnsi" w:hAnsiTheme="minorHAnsi" w:cstheme="minorHAnsi"/>
          <w:color w:val="0070C0"/>
          <w:sz w:val="22"/>
          <w:szCs w:val="22"/>
        </w:rPr>
        <w:t xml:space="preserve"> </w:t>
      </w:r>
      <w:r w:rsidR="00FA614C" w:rsidRPr="00B16968">
        <w:rPr>
          <w:rFonts w:asciiTheme="minorHAnsi" w:hAnsiTheme="minorHAnsi" w:cstheme="minorHAnsi"/>
          <w:color w:val="0070C0"/>
          <w:sz w:val="22"/>
          <w:szCs w:val="22"/>
        </w:rPr>
        <w:t>– E</w:t>
      </w:r>
      <w:r w:rsidR="0000245C" w:rsidRPr="00B16968">
        <w:rPr>
          <w:rFonts w:asciiTheme="minorHAnsi" w:hAnsiTheme="minorHAnsi" w:cstheme="minorHAnsi"/>
          <w:color w:val="0070C0"/>
          <w:sz w:val="22"/>
          <w:szCs w:val="22"/>
        </w:rPr>
        <w:t>xterne selectie</w:t>
      </w:r>
      <w:bookmarkEnd w:id="97"/>
      <w:bookmarkEnd w:id="98"/>
      <w:bookmarkEnd w:id="99"/>
    </w:p>
    <w:p w14:paraId="5A03B451" w14:textId="77777777" w:rsidR="00FA614C" w:rsidRPr="00B16968" w:rsidRDefault="00FA614C" w:rsidP="00FA614C">
      <w:pPr>
        <w:rPr>
          <w:rFonts w:asciiTheme="minorHAnsi" w:hAnsiTheme="minorHAnsi" w:cstheme="minorHAnsi"/>
        </w:rPr>
      </w:pPr>
    </w:p>
    <w:p w14:paraId="4A7865F6" w14:textId="38203C74"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selectie voor de aanwerving in de functie van</w:t>
      </w:r>
      <w:r w:rsidR="00FA614C" w:rsidRPr="00B16968">
        <w:rPr>
          <w:rStyle w:val="Zwaar"/>
          <w:rFonts w:asciiTheme="minorHAnsi" w:hAnsiTheme="minorHAnsi" w:cstheme="minorHAnsi"/>
          <w:color w:val="000000" w:themeColor="text1"/>
        </w:rPr>
        <w:t xml:space="preserve"> algemeen en financieel directeur</w:t>
      </w:r>
      <w:r w:rsidRPr="00B16968">
        <w:rPr>
          <w:rStyle w:val="Zwaar"/>
          <w:rFonts w:asciiTheme="minorHAnsi" w:hAnsiTheme="minorHAnsi" w:cstheme="minorHAnsi"/>
          <w:color w:val="000000" w:themeColor="text1"/>
        </w:rPr>
        <w:t xml:space="preserve"> wordt uitbesteed aan een erkend extern selectiebureau.</w:t>
      </w:r>
      <w:r w:rsidR="00FA614C"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selectie wordt uitgevoerd op basis van de selectiecriteria en met behulp van verschillende selectietechnieken. De selectiecriteria en de selectietechnieken zijn afge</w:t>
      </w:r>
      <w:r w:rsidR="00BC109A" w:rsidRPr="00B16968">
        <w:rPr>
          <w:rStyle w:val="Zwaar"/>
          <w:rFonts w:asciiTheme="minorHAnsi" w:hAnsiTheme="minorHAnsi" w:cstheme="minorHAnsi"/>
          <w:color w:val="000000" w:themeColor="text1"/>
        </w:rPr>
        <w:t>stemd op de functiebe</w:t>
      </w:r>
      <w:r w:rsidR="00FA614C" w:rsidRPr="00B16968">
        <w:rPr>
          <w:rStyle w:val="Zwaar"/>
          <w:rFonts w:asciiTheme="minorHAnsi" w:hAnsiTheme="minorHAnsi" w:cstheme="minorHAnsi"/>
          <w:color w:val="000000" w:themeColor="text1"/>
        </w:rPr>
        <w:t>schrijving en bevatten een test</w:t>
      </w:r>
      <w:r w:rsidR="00BC109A" w:rsidRPr="00B16968">
        <w:rPr>
          <w:rStyle w:val="Zwaar"/>
          <w:rFonts w:asciiTheme="minorHAnsi" w:hAnsiTheme="minorHAnsi" w:cstheme="minorHAnsi"/>
          <w:color w:val="000000" w:themeColor="text1"/>
        </w:rPr>
        <w:t xml:space="preserve"> die</w:t>
      </w:r>
      <w:r w:rsidR="00FA614C" w:rsidRPr="00B16968">
        <w:rPr>
          <w:rStyle w:val="Zwaar"/>
          <w:rFonts w:asciiTheme="minorHAnsi" w:hAnsiTheme="minorHAnsi" w:cstheme="minorHAnsi"/>
          <w:color w:val="000000" w:themeColor="text1"/>
        </w:rPr>
        <w:t>,</w:t>
      </w:r>
      <w:r w:rsidR="00BC109A" w:rsidRPr="00B16968">
        <w:rPr>
          <w:rStyle w:val="Zwaar"/>
          <w:rFonts w:asciiTheme="minorHAnsi" w:hAnsiTheme="minorHAnsi" w:cstheme="minorHAnsi"/>
          <w:color w:val="000000" w:themeColor="text1"/>
        </w:rPr>
        <w:t xml:space="preserve"> wat de</w:t>
      </w:r>
      <w:r w:rsidR="00FA614C" w:rsidRPr="00B16968">
        <w:rPr>
          <w:rStyle w:val="Zwaar"/>
          <w:rFonts w:asciiTheme="minorHAnsi" w:hAnsiTheme="minorHAnsi" w:cstheme="minorHAnsi"/>
          <w:color w:val="000000" w:themeColor="text1"/>
        </w:rPr>
        <w:t xml:space="preserve"> algemeen directeur</w:t>
      </w:r>
      <w:r w:rsidR="00BC109A" w:rsidRPr="00B16968">
        <w:rPr>
          <w:rStyle w:val="Zwaar"/>
          <w:rFonts w:asciiTheme="minorHAnsi" w:hAnsiTheme="minorHAnsi" w:cstheme="minorHAnsi"/>
          <w:color w:val="000000" w:themeColor="text1"/>
        </w:rPr>
        <w:t xml:space="preserve"> betreft, de managements- en leiderscapaciteiten van de kandidaten toetst en voor de financieel </w:t>
      </w:r>
      <w:r w:rsidR="00FA614C" w:rsidRPr="00B16968">
        <w:rPr>
          <w:rStyle w:val="Zwaar"/>
          <w:rFonts w:asciiTheme="minorHAnsi" w:hAnsiTheme="minorHAnsi" w:cstheme="minorHAnsi"/>
          <w:color w:val="000000" w:themeColor="text1"/>
        </w:rPr>
        <w:t>directeur</w:t>
      </w:r>
      <w:r w:rsidR="00BC109A" w:rsidRPr="00B16968">
        <w:rPr>
          <w:rStyle w:val="Zwaar"/>
          <w:rFonts w:asciiTheme="minorHAnsi" w:hAnsiTheme="minorHAnsi" w:cstheme="minorHAnsi"/>
          <w:color w:val="000000" w:themeColor="text1"/>
        </w:rPr>
        <w:t>, een proef die het financieel-economisch inzicht van de kandidaten toetst.</w:t>
      </w:r>
    </w:p>
    <w:p w14:paraId="47BC1085" w14:textId="7972F9F8" w:rsidR="00FA614C" w:rsidRPr="00B16968" w:rsidRDefault="00FA614C" w:rsidP="00311929">
      <w:pPr>
        <w:pStyle w:val="Plattetekst"/>
        <w:rPr>
          <w:rStyle w:val="Zwaar"/>
          <w:rFonts w:asciiTheme="minorHAnsi" w:hAnsiTheme="minorHAnsi" w:cstheme="minorHAnsi"/>
          <w:color w:val="000000" w:themeColor="text1"/>
        </w:rPr>
      </w:pPr>
    </w:p>
    <w:p w14:paraId="08F7E6CB" w14:textId="322E936B" w:rsidR="00DD56D4" w:rsidRDefault="00DD56D4">
      <w:pPr>
        <w:rPr>
          <w:rFonts w:asciiTheme="minorHAnsi" w:hAnsiTheme="minorHAnsi" w:cstheme="minorHAnsi"/>
        </w:rPr>
      </w:pPr>
      <w:r>
        <w:rPr>
          <w:rFonts w:asciiTheme="minorHAnsi" w:hAnsiTheme="minorHAnsi" w:cstheme="minorHAnsi"/>
        </w:rPr>
        <w:br w:type="page"/>
      </w:r>
    </w:p>
    <w:p w14:paraId="46783C04" w14:textId="3CF58944" w:rsidR="00F41317" w:rsidRPr="00B16968" w:rsidRDefault="0052370E" w:rsidP="0052370E">
      <w:pPr>
        <w:pStyle w:val="Kop3"/>
        <w:spacing w:before="0" w:after="0"/>
        <w:jc w:val="center"/>
        <w:rPr>
          <w:rStyle w:val="Nadruk"/>
          <w:rFonts w:asciiTheme="minorHAnsi" w:hAnsiTheme="minorHAnsi" w:cstheme="minorHAnsi"/>
          <w:i/>
          <w:color w:val="595959" w:themeColor="text1" w:themeTint="A6"/>
        </w:rPr>
      </w:pPr>
      <w:bookmarkStart w:id="100" w:name="_Toc255459301"/>
      <w:bookmarkStart w:id="101" w:name="_Toc22113852"/>
      <w:bookmarkStart w:id="102" w:name="_Toc74903634"/>
      <w:r w:rsidRPr="00B16968">
        <w:rPr>
          <w:rStyle w:val="Nadruk"/>
          <w:rFonts w:asciiTheme="minorHAnsi" w:hAnsiTheme="minorHAnsi" w:cstheme="minorHAnsi"/>
          <w:i/>
          <w:color w:val="595959" w:themeColor="text1" w:themeTint="A6"/>
        </w:rPr>
        <w:lastRenderedPageBreak/>
        <w:t xml:space="preserve">Afdeling </w:t>
      </w:r>
      <w:bookmarkEnd w:id="100"/>
      <w:bookmarkEnd w:id="101"/>
      <w:r w:rsidR="00043187" w:rsidRPr="00B16968">
        <w:rPr>
          <w:rStyle w:val="Nadruk"/>
          <w:rFonts w:asciiTheme="minorHAnsi" w:hAnsiTheme="minorHAnsi" w:cstheme="minorHAnsi"/>
          <w:i/>
          <w:color w:val="595959" w:themeColor="text1" w:themeTint="A6"/>
        </w:rPr>
        <w:t>VI – Specifieke bepalingen voor de aanwerving in de betrekkingen die ingesteld wer</w:t>
      </w:r>
      <w:r w:rsidR="005A43DA">
        <w:rPr>
          <w:rStyle w:val="Nadruk"/>
          <w:rFonts w:asciiTheme="minorHAnsi" w:hAnsiTheme="minorHAnsi" w:cstheme="minorHAnsi"/>
          <w:i/>
          <w:color w:val="595959" w:themeColor="text1" w:themeTint="A6"/>
        </w:rPr>
        <w:t>d</w:t>
      </w:r>
      <w:r w:rsidR="00043187" w:rsidRPr="00B16968">
        <w:rPr>
          <w:rStyle w:val="Nadruk"/>
          <w:rFonts w:asciiTheme="minorHAnsi" w:hAnsiTheme="minorHAnsi" w:cstheme="minorHAnsi"/>
          <w:i/>
          <w:color w:val="595959" w:themeColor="text1" w:themeTint="A6"/>
        </w:rPr>
        <w:t>en ter uitvoering van werkgelegenheidsmaatregelen van de hogere overheid en in tijdelijke betrekkingen – specifieke bepalingen voor de aanwerving van kabinetspersoneel</w:t>
      </w:r>
      <w:bookmarkEnd w:id="102"/>
    </w:p>
    <w:p w14:paraId="700821CF" w14:textId="77777777" w:rsidR="0052370E" w:rsidRPr="00B16968" w:rsidRDefault="0052370E" w:rsidP="0052370E">
      <w:pPr>
        <w:rPr>
          <w:rFonts w:asciiTheme="minorHAnsi" w:hAnsiTheme="minorHAnsi" w:cstheme="minorHAnsi"/>
        </w:rPr>
      </w:pPr>
    </w:p>
    <w:p w14:paraId="0DA33CD3" w14:textId="2F951BB7" w:rsidR="00F41317" w:rsidRPr="00B16968" w:rsidRDefault="00F41317" w:rsidP="00765B02">
      <w:pPr>
        <w:pStyle w:val="Kop3"/>
        <w:spacing w:before="0" w:after="0"/>
        <w:jc w:val="both"/>
        <w:rPr>
          <w:rFonts w:asciiTheme="minorHAnsi" w:hAnsiTheme="minorHAnsi" w:cstheme="minorHAnsi"/>
          <w:color w:val="0070C0"/>
          <w:sz w:val="22"/>
          <w:szCs w:val="22"/>
        </w:rPr>
      </w:pPr>
      <w:bookmarkStart w:id="103" w:name="_Toc255459302"/>
      <w:bookmarkStart w:id="104" w:name="_Toc22113853"/>
      <w:bookmarkStart w:id="105" w:name="_Toc74903635"/>
      <w:r w:rsidRPr="00B16968">
        <w:rPr>
          <w:rFonts w:asciiTheme="minorHAnsi" w:hAnsiTheme="minorHAnsi" w:cstheme="minorHAnsi"/>
          <w:color w:val="0070C0"/>
          <w:sz w:val="22"/>
          <w:szCs w:val="22"/>
        </w:rPr>
        <w:t xml:space="preserve">Artikel </w:t>
      </w:r>
      <w:bookmarkEnd w:id="103"/>
      <w:bookmarkEnd w:id="104"/>
      <w:r w:rsidR="000F2126">
        <w:rPr>
          <w:rFonts w:asciiTheme="minorHAnsi" w:hAnsiTheme="minorHAnsi" w:cstheme="minorHAnsi"/>
          <w:color w:val="0070C0"/>
          <w:sz w:val="22"/>
          <w:szCs w:val="22"/>
        </w:rPr>
        <w:t>26</w:t>
      </w:r>
      <w:r w:rsidR="003E15A2">
        <w:rPr>
          <w:rFonts w:asciiTheme="minorHAnsi" w:hAnsiTheme="minorHAnsi" w:cstheme="minorHAnsi"/>
          <w:color w:val="0070C0"/>
          <w:sz w:val="22"/>
          <w:szCs w:val="22"/>
        </w:rPr>
        <w:t xml:space="preserve"> - Algemeen</w:t>
      </w:r>
      <w:bookmarkEnd w:id="105"/>
    </w:p>
    <w:p w14:paraId="7EBF21FB" w14:textId="77777777" w:rsidR="0052370E" w:rsidRPr="00B16968" w:rsidRDefault="0052370E" w:rsidP="0052370E">
      <w:pPr>
        <w:rPr>
          <w:rFonts w:asciiTheme="minorHAnsi" w:hAnsiTheme="minorHAnsi" w:cstheme="minorHAnsi"/>
        </w:rPr>
      </w:pPr>
    </w:p>
    <w:p w14:paraId="4A61162F" w14:textId="48E8CBBE"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aanwerving in contractuele betrekkingen die ingesteld worden ter uitvoering van werkgelegenheidsmaatregelen van de hogere overheden</w:t>
      </w:r>
      <w:r w:rsidR="0052370E" w:rsidRPr="00B16968">
        <w:rPr>
          <w:rStyle w:val="Zwaar"/>
          <w:rFonts w:asciiTheme="minorHAnsi" w:hAnsiTheme="minorHAnsi" w:cstheme="minorHAnsi"/>
          <w:color w:val="000000" w:themeColor="text1"/>
        </w:rPr>
        <w:t xml:space="preserve">, voor vervangers en voor contractuele aanstellingen minder dan twee jaar </w:t>
      </w:r>
      <w:r w:rsidRPr="00B16968">
        <w:rPr>
          <w:rStyle w:val="Zwaar"/>
          <w:rFonts w:asciiTheme="minorHAnsi" w:hAnsiTheme="minorHAnsi" w:cstheme="minorHAnsi"/>
          <w:color w:val="000000" w:themeColor="text1"/>
        </w:rPr>
        <w:t>wordt voorzien in een specifieke aanwervingsmethode:</w:t>
      </w:r>
    </w:p>
    <w:p w14:paraId="25DD1ED4" w14:textId="3672B630" w:rsidR="0052370E" w:rsidRPr="000D0C31" w:rsidRDefault="0052370E" w:rsidP="00311929">
      <w:pPr>
        <w:pStyle w:val="Plattetekst"/>
        <w:numPr>
          <w:ilvl w:val="0"/>
          <w:numId w:val="2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Er wordt </w:t>
      </w:r>
      <w:r w:rsidRPr="000D0C31">
        <w:rPr>
          <w:rStyle w:val="Zwaar"/>
          <w:rFonts w:asciiTheme="minorHAnsi" w:hAnsiTheme="minorHAnsi" w:cstheme="minorHAnsi"/>
          <w:color w:val="000000" w:themeColor="text1"/>
        </w:rPr>
        <w:t xml:space="preserve">afgeweken van artikel </w:t>
      </w:r>
      <w:r w:rsidR="0078582F" w:rsidRPr="000D0C31">
        <w:rPr>
          <w:rStyle w:val="Zwaar"/>
          <w:rFonts w:asciiTheme="minorHAnsi" w:hAnsiTheme="minorHAnsi" w:cstheme="minorHAnsi"/>
          <w:color w:val="000000" w:themeColor="text1"/>
        </w:rPr>
        <w:t>10</w:t>
      </w:r>
      <w:r w:rsidRPr="000D0C31">
        <w:rPr>
          <w:rStyle w:val="Zwaar"/>
          <w:rFonts w:asciiTheme="minorHAnsi" w:hAnsiTheme="minorHAnsi" w:cstheme="minorHAnsi"/>
          <w:color w:val="000000" w:themeColor="text1"/>
        </w:rPr>
        <w:t xml:space="preserve"> met betrekking tot de publicatievereisten en van artikel </w:t>
      </w:r>
      <w:r w:rsidR="0078582F" w:rsidRPr="000D0C31">
        <w:rPr>
          <w:rStyle w:val="Zwaar"/>
          <w:rFonts w:asciiTheme="minorHAnsi" w:hAnsiTheme="minorHAnsi" w:cstheme="minorHAnsi"/>
          <w:color w:val="000000" w:themeColor="text1"/>
        </w:rPr>
        <w:t>11</w:t>
      </w:r>
      <w:r w:rsidRPr="000D0C31">
        <w:rPr>
          <w:rStyle w:val="Zwaar"/>
          <w:rFonts w:asciiTheme="minorHAnsi" w:hAnsiTheme="minorHAnsi" w:cstheme="minorHAnsi"/>
          <w:color w:val="000000" w:themeColor="text1"/>
        </w:rPr>
        <w:t xml:space="preserve"> </w:t>
      </w:r>
      <w:r w:rsidR="003E15A2">
        <w:rPr>
          <w:rStyle w:val="Zwaar"/>
          <w:rFonts w:asciiTheme="minorHAnsi" w:hAnsiTheme="minorHAnsi" w:cstheme="minorHAnsi"/>
          <w:color w:val="000000" w:themeColor="text1"/>
        </w:rPr>
        <w:t xml:space="preserve">en 17 </w:t>
      </w:r>
      <w:r w:rsidRPr="000D0C31">
        <w:rPr>
          <w:rStyle w:val="Zwaar"/>
          <w:rFonts w:asciiTheme="minorHAnsi" w:hAnsiTheme="minorHAnsi" w:cstheme="minorHAnsi"/>
          <w:color w:val="000000" w:themeColor="text1"/>
        </w:rPr>
        <w:t>met betrekking tot de termijnen;</w:t>
      </w:r>
    </w:p>
    <w:p w14:paraId="5F757126" w14:textId="77777777" w:rsidR="0052370E" w:rsidRPr="00B16968" w:rsidRDefault="0052370E" w:rsidP="00311929">
      <w:pPr>
        <w:pStyle w:val="Plattetekst"/>
        <w:numPr>
          <w:ilvl w:val="0"/>
          <w:numId w:val="28"/>
        </w:numPr>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De algemeen directeur stelt</w:t>
      </w:r>
      <w:r w:rsidRPr="00B16968">
        <w:rPr>
          <w:rStyle w:val="Zwaar"/>
          <w:rFonts w:asciiTheme="minorHAnsi" w:hAnsiTheme="minorHAnsi" w:cstheme="minorHAnsi"/>
          <w:color w:val="000000" w:themeColor="text1"/>
        </w:rPr>
        <w:t xml:space="preserve"> voor de aanvang van de selectie, overeenkomstig de functiebeschrijving, het selectieprogramma vast. De duur van de eventuele reserve wordt bepaald met een maximum van twee jaar;</w:t>
      </w:r>
    </w:p>
    <w:p w14:paraId="2D3664C1" w14:textId="3FCF6BFD" w:rsidR="00F41317" w:rsidRPr="00B16968" w:rsidRDefault="0052370E" w:rsidP="00311929">
      <w:pPr>
        <w:pStyle w:val="Plattetekst"/>
        <w:numPr>
          <w:ilvl w:val="0"/>
          <w:numId w:val="2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algemeen directeur beoordeelt de lijst van kandidaatstellingen</w:t>
      </w:r>
      <w:r w:rsidR="00043187" w:rsidRPr="00B16968">
        <w:rPr>
          <w:rStyle w:val="Zwaar"/>
          <w:rFonts w:asciiTheme="minorHAnsi" w:hAnsiTheme="minorHAnsi" w:cstheme="minorHAnsi"/>
          <w:color w:val="000000" w:themeColor="text1"/>
        </w:rPr>
        <w:t>.</w:t>
      </w:r>
    </w:p>
    <w:p w14:paraId="1AC40187" w14:textId="34F7D417" w:rsidR="00F41317" w:rsidRPr="00B16968" w:rsidRDefault="00F41317" w:rsidP="00311929">
      <w:pPr>
        <w:pStyle w:val="Plattetekst"/>
        <w:numPr>
          <w:ilvl w:val="0"/>
          <w:numId w:val="2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selectie toetst de bekwaamheid van de kandidaten voor de functie. Ze wordt uitgevoerd door een selectiecommissie die samengesteld is uit minstens twee leden die aangeduid worden door</w:t>
      </w:r>
      <w:r w:rsidR="0052370E" w:rsidRPr="00B16968">
        <w:rPr>
          <w:rStyle w:val="Zwaar"/>
          <w:rFonts w:asciiTheme="minorHAnsi" w:hAnsiTheme="minorHAnsi" w:cstheme="minorHAnsi"/>
          <w:color w:val="000000" w:themeColor="text1"/>
        </w:rPr>
        <w:t xml:space="preserve"> de algemeen directeur</w:t>
      </w:r>
      <w:r w:rsidRPr="00B16968">
        <w:rPr>
          <w:rStyle w:val="Zwaar"/>
          <w:rFonts w:asciiTheme="minorHAnsi" w:hAnsiTheme="minorHAnsi" w:cstheme="minorHAnsi"/>
          <w:color w:val="000000" w:themeColor="text1"/>
        </w:rPr>
        <w:t>. De selectiecommissie maakt ee</w:t>
      </w:r>
      <w:r w:rsidR="0052370E" w:rsidRPr="00B16968">
        <w:rPr>
          <w:rStyle w:val="Zwaar"/>
          <w:rFonts w:asciiTheme="minorHAnsi" w:hAnsiTheme="minorHAnsi" w:cstheme="minorHAnsi"/>
          <w:color w:val="000000" w:themeColor="text1"/>
        </w:rPr>
        <w:t>n gemotiveerde rangschikking op;</w:t>
      </w:r>
    </w:p>
    <w:p w14:paraId="6C7B6178" w14:textId="7883A28F" w:rsidR="001639E9" w:rsidRPr="00B16968" w:rsidRDefault="001639E9" w:rsidP="00311929">
      <w:pPr>
        <w:pStyle w:val="Plattetekst"/>
        <w:numPr>
          <w:ilvl w:val="0"/>
          <w:numId w:val="2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kandidaten worden op de hoogte gebracht van het eigen resultaat van de selectie. Kandidaten of hun schriftelijk gevolmachtigde hebben op hun verzoek toegang tot de eigen selectieresultaten in overeenstemming met de bepalingen van het </w:t>
      </w:r>
      <w:r w:rsidR="007F640E" w:rsidRPr="00B16968">
        <w:rPr>
          <w:rStyle w:val="Zwaar"/>
          <w:rFonts w:asciiTheme="minorHAnsi" w:hAnsiTheme="minorHAnsi" w:cstheme="minorHAnsi"/>
          <w:color w:val="000000" w:themeColor="text1"/>
        </w:rPr>
        <w:t>bestuurs</w:t>
      </w:r>
      <w:r w:rsidRPr="00B16968">
        <w:rPr>
          <w:rStyle w:val="Zwaar"/>
          <w:rFonts w:asciiTheme="minorHAnsi" w:hAnsiTheme="minorHAnsi" w:cstheme="minorHAnsi"/>
          <w:color w:val="000000" w:themeColor="text1"/>
        </w:rPr>
        <w:t xml:space="preserve">decreet van </w:t>
      </w:r>
      <w:r w:rsidR="007F640E" w:rsidRPr="00B16968">
        <w:rPr>
          <w:rStyle w:val="Zwaar"/>
          <w:rFonts w:asciiTheme="minorHAnsi" w:hAnsiTheme="minorHAnsi" w:cstheme="minorHAnsi"/>
          <w:color w:val="000000" w:themeColor="text1"/>
        </w:rPr>
        <w:t xml:space="preserve">7 december 2018 </w:t>
      </w:r>
      <w:r w:rsidRPr="00B16968">
        <w:rPr>
          <w:rStyle w:val="Zwaar"/>
          <w:rFonts w:asciiTheme="minorHAnsi" w:hAnsiTheme="minorHAnsi" w:cstheme="minorHAnsi"/>
          <w:color w:val="000000" w:themeColor="text1"/>
        </w:rPr>
        <w:t>betreffende de openbaarheid va</w:t>
      </w:r>
      <w:r w:rsidR="00104A9F" w:rsidRPr="00B16968">
        <w:rPr>
          <w:rStyle w:val="Zwaar"/>
          <w:rFonts w:asciiTheme="minorHAnsi" w:hAnsiTheme="minorHAnsi" w:cstheme="minorHAnsi"/>
          <w:color w:val="000000" w:themeColor="text1"/>
        </w:rPr>
        <w:t>n bestuur en latere wijzigingen;</w:t>
      </w:r>
    </w:p>
    <w:p w14:paraId="31363B57" w14:textId="77777777" w:rsidR="00712198" w:rsidRPr="00B16968" w:rsidRDefault="00712198" w:rsidP="00311929">
      <w:pPr>
        <w:pStyle w:val="Plattetekst"/>
        <w:rPr>
          <w:rStyle w:val="Zwaar"/>
          <w:rFonts w:asciiTheme="minorHAnsi" w:hAnsiTheme="minorHAnsi" w:cstheme="minorHAnsi"/>
          <w:color w:val="000000" w:themeColor="text1"/>
        </w:rPr>
      </w:pPr>
    </w:p>
    <w:p w14:paraId="0EB86E1E" w14:textId="4708EC17" w:rsidR="00733D9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selectie bestaat uit:</w:t>
      </w:r>
    </w:p>
    <w:p w14:paraId="39F013BD" w14:textId="45E54F79" w:rsidR="0052370E" w:rsidRPr="00B16968" w:rsidRDefault="0052370E" w:rsidP="00311929">
      <w:pPr>
        <w:pStyle w:val="Plattetekst"/>
        <w:numPr>
          <w:ilvl w:val="0"/>
          <w:numId w:val="3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Minimaal een mondeling gedeelte;</w:t>
      </w:r>
    </w:p>
    <w:p w14:paraId="50B36EEC" w14:textId="6E1C1B0C" w:rsidR="00F41317" w:rsidRPr="00B16968" w:rsidRDefault="0052370E" w:rsidP="00311929">
      <w:pPr>
        <w:pStyle w:val="Plattetekst"/>
        <w:numPr>
          <w:ilvl w:val="0"/>
          <w:numId w:val="3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265D65" w:rsidRPr="00B16968">
        <w:rPr>
          <w:rStyle w:val="Zwaar"/>
          <w:rFonts w:asciiTheme="minorHAnsi" w:hAnsiTheme="minorHAnsi" w:cstheme="minorHAnsi"/>
          <w:color w:val="000000" w:themeColor="text1"/>
        </w:rPr>
        <w:t>ventueel, een proef die de vaardigheden toet</w:t>
      </w:r>
      <w:r w:rsidRPr="00B16968">
        <w:rPr>
          <w:rStyle w:val="Zwaar"/>
          <w:rFonts w:asciiTheme="minorHAnsi" w:hAnsiTheme="minorHAnsi" w:cstheme="minorHAnsi"/>
          <w:color w:val="000000" w:themeColor="text1"/>
        </w:rPr>
        <w:t>st op het niveau van de functie.</w:t>
      </w:r>
    </w:p>
    <w:p w14:paraId="01A62331" w14:textId="618F7EF2" w:rsidR="0052370E" w:rsidRPr="00B16968" w:rsidRDefault="0052370E" w:rsidP="00765B02">
      <w:pPr>
        <w:pStyle w:val="Kop3"/>
        <w:spacing w:before="0" w:after="0"/>
        <w:jc w:val="both"/>
        <w:rPr>
          <w:rFonts w:asciiTheme="minorHAnsi" w:hAnsiTheme="minorHAnsi" w:cstheme="minorHAnsi"/>
          <w:color w:val="808080" w:themeColor="background1" w:themeShade="80"/>
          <w:sz w:val="22"/>
          <w:szCs w:val="22"/>
        </w:rPr>
      </w:pPr>
      <w:bookmarkStart w:id="106" w:name="_Toc22113855"/>
    </w:p>
    <w:p w14:paraId="7EC9FAFB" w14:textId="1F242056" w:rsidR="00235E88" w:rsidRPr="00B16968" w:rsidRDefault="00035922" w:rsidP="00765B02">
      <w:pPr>
        <w:pStyle w:val="Kop3"/>
        <w:spacing w:before="0" w:after="0"/>
        <w:jc w:val="both"/>
        <w:rPr>
          <w:rFonts w:asciiTheme="minorHAnsi" w:hAnsiTheme="minorHAnsi" w:cstheme="minorHAnsi"/>
          <w:color w:val="0070C0"/>
          <w:sz w:val="22"/>
          <w:szCs w:val="22"/>
        </w:rPr>
      </w:pPr>
      <w:bookmarkStart w:id="107" w:name="_Toc74903636"/>
      <w:r w:rsidRPr="00B16968">
        <w:rPr>
          <w:rFonts w:asciiTheme="minorHAnsi" w:hAnsiTheme="minorHAnsi" w:cstheme="minorHAnsi"/>
          <w:color w:val="0070C0"/>
          <w:sz w:val="22"/>
          <w:szCs w:val="22"/>
        </w:rPr>
        <w:t xml:space="preserve">Artikel </w:t>
      </w:r>
      <w:bookmarkEnd w:id="106"/>
      <w:r w:rsidR="000F2126">
        <w:rPr>
          <w:rFonts w:asciiTheme="minorHAnsi" w:hAnsiTheme="minorHAnsi" w:cstheme="minorHAnsi"/>
          <w:color w:val="0070C0"/>
          <w:sz w:val="22"/>
          <w:szCs w:val="22"/>
        </w:rPr>
        <w:t>27</w:t>
      </w:r>
      <w:r w:rsidR="003E15A2">
        <w:rPr>
          <w:rFonts w:asciiTheme="minorHAnsi" w:hAnsiTheme="minorHAnsi" w:cstheme="minorHAnsi"/>
          <w:color w:val="0070C0"/>
          <w:sz w:val="22"/>
          <w:szCs w:val="22"/>
        </w:rPr>
        <w:t xml:space="preserve"> – Aanwerving kabinetspersoneel</w:t>
      </w:r>
      <w:bookmarkEnd w:id="107"/>
    </w:p>
    <w:p w14:paraId="75C0808D" w14:textId="77777777" w:rsidR="0052370E" w:rsidRPr="00B16968" w:rsidRDefault="0052370E" w:rsidP="00311929">
      <w:pPr>
        <w:pStyle w:val="Plattetekst"/>
      </w:pPr>
    </w:p>
    <w:p w14:paraId="25AE5C22" w14:textId="7116D1F8" w:rsidR="00035922" w:rsidRPr="00B16968" w:rsidRDefault="001D24C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035922" w:rsidRPr="00B16968">
        <w:rPr>
          <w:rStyle w:val="Zwaar"/>
          <w:rFonts w:asciiTheme="minorHAnsi" w:hAnsiTheme="minorHAnsi" w:cstheme="minorHAnsi"/>
          <w:color w:val="000000" w:themeColor="text1"/>
        </w:rPr>
        <w:t>Het bestuur kan kabinetspersoneel aanstellen</w:t>
      </w:r>
      <w:r w:rsidR="004B6C84" w:rsidRPr="00B16968">
        <w:rPr>
          <w:rStyle w:val="Zwaar"/>
          <w:rFonts w:asciiTheme="minorHAnsi" w:hAnsiTheme="minorHAnsi" w:cstheme="minorHAnsi"/>
          <w:color w:val="000000" w:themeColor="text1"/>
        </w:rPr>
        <w:t xml:space="preserve"> of ter beschikking stellen</w:t>
      </w:r>
      <w:r w:rsidR="00035922" w:rsidRPr="00B16968">
        <w:rPr>
          <w:rStyle w:val="Zwaar"/>
          <w:rFonts w:asciiTheme="minorHAnsi" w:hAnsiTheme="minorHAnsi" w:cstheme="minorHAnsi"/>
          <w:color w:val="000000" w:themeColor="text1"/>
        </w:rPr>
        <w:t xml:space="preserve"> ten behoeve van de kabinetten van de burgemeeste</w:t>
      </w:r>
      <w:r w:rsidR="0052370E" w:rsidRPr="00B16968">
        <w:rPr>
          <w:rStyle w:val="Zwaar"/>
          <w:rFonts w:asciiTheme="minorHAnsi" w:hAnsiTheme="minorHAnsi" w:cstheme="minorHAnsi"/>
          <w:color w:val="000000" w:themeColor="text1"/>
        </w:rPr>
        <w:t>r en de</w:t>
      </w:r>
      <w:r w:rsidR="00166BFF" w:rsidRPr="00B16968">
        <w:rPr>
          <w:rStyle w:val="Zwaar"/>
          <w:rFonts w:asciiTheme="minorHAnsi" w:hAnsiTheme="minorHAnsi" w:cstheme="minorHAnsi"/>
          <w:color w:val="000000" w:themeColor="text1"/>
        </w:rPr>
        <w:t xml:space="preserve"> schepenen</w:t>
      </w:r>
      <w:r w:rsidR="00035922" w:rsidRPr="00B16968">
        <w:rPr>
          <w:rStyle w:val="Zwaar"/>
          <w:rFonts w:asciiTheme="minorHAnsi" w:hAnsiTheme="minorHAnsi" w:cstheme="minorHAnsi"/>
          <w:color w:val="000000" w:themeColor="text1"/>
        </w:rPr>
        <w:t>.</w:t>
      </w:r>
    </w:p>
    <w:p w14:paraId="2D113C06" w14:textId="77777777" w:rsidR="00965697" w:rsidRPr="00B16968" w:rsidRDefault="00965697" w:rsidP="00311929">
      <w:pPr>
        <w:pStyle w:val="Plattetekst"/>
        <w:rPr>
          <w:rStyle w:val="Zwaar"/>
          <w:rFonts w:asciiTheme="minorHAnsi" w:hAnsiTheme="minorHAnsi" w:cstheme="minorHAnsi"/>
          <w:color w:val="000000" w:themeColor="text1"/>
        </w:rPr>
      </w:pPr>
    </w:p>
    <w:p w14:paraId="578E7E18" w14:textId="44E699B9" w:rsidR="00035922" w:rsidRPr="00B16968" w:rsidRDefault="001D24C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965697" w:rsidRPr="00B16968">
        <w:rPr>
          <w:rStyle w:val="Zwaar"/>
          <w:rFonts w:asciiTheme="minorHAnsi" w:hAnsiTheme="minorHAnsi" w:cstheme="minorHAnsi"/>
          <w:color w:val="000000" w:themeColor="text1"/>
        </w:rPr>
        <w:t>Het kabinetspersoneel wordt aangesteld in een overeenkomstige graad die gelijkwaardig is aan een bestaande graad in het eigen lokale bestuur. De diplomavereisten, noodzakelijk voor de aanstelling in een bepaald niveau, blijve</w:t>
      </w:r>
      <w:r w:rsidR="0052370E" w:rsidRPr="00B16968">
        <w:rPr>
          <w:rStyle w:val="Zwaar"/>
          <w:rFonts w:asciiTheme="minorHAnsi" w:hAnsiTheme="minorHAnsi" w:cstheme="minorHAnsi"/>
          <w:color w:val="000000" w:themeColor="text1"/>
        </w:rPr>
        <w:t xml:space="preserve">n onverminderd van toepassing. </w:t>
      </w:r>
      <w:r w:rsidR="00035922" w:rsidRPr="00B16968">
        <w:rPr>
          <w:rStyle w:val="Zwaar"/>
          <w:rFonts w:asciiTheme="minorHAnsi" w:hAnsiTheme="minorHAnsi" w:cstheme="minorHAnsi"/>
          <w:color w:val="000000" w:themeColor="text1"/>
        </w:rPr>
        <w:t xml:space="preserve">Voor de aanwerving van </w:t>
      </w:r>
      <w:r w:rsidR="00035922" w:rsidRPr="000D0C31">
        <w:rPr>
          <w:rStyle w:val="Zwaar"/>
          <w:rFonts w:asciiTheme="minorHAnsi" w:hAnsiTheme="minorHAnsi" w:cstheme="minorHAnsi"/>
          <w:color w:val="000000" w:themeColor="text1"/>
        </w:rPr>
        <w:t>kabinetspersoneelsleden wordt afgeweken</w:t>
      </w:r>
      <w:r w:rsidR="004B6C84" w:rsidRPr="000D0C31">
        <w:rPr>
          <w:rStyle w:val="Zwaar"/>
          <w:rFonts w:asciiTheme="minorHAnsi" w:hAnsiTheme="minorHAnsi" w:cstheme="minorHAnsi"/>
          <w:color w:val="000000" w:themeColor="text1"/>
        </w:rPr>
        <w:t xml:space="preserve"> van de aanwervings</w:t>
      </w:r>
      <w:r w:rsidR="00EE64DF" w:rsidRPr="000D0C31">
        <w:rPr>
          <w:rStyle w:val="Zwaar"/>
          <w:rFonts w:asciiTheme="minorHAnsi" w:hAnsiTheme="minorHAnsi" w:cstheme="minorHAnsi"/>
          <w:color w:val="000000" w:themeColor="text1"/>
        </w:rPr>
        <w:t>- en selectie</w:t>
      </w:r>
      <w:r w:rsidR="004B6C84" w:rsidRPr="000D0C31">
        <w:rPr>
          <w:rStyle w:val="Zwaar"/>
          <w:rFonts w:asciiTheme="minorHAnsi" w:hAnsiTheme="minorHAnsi" w:cstheme="minorHAnsi"/>
          <w:color w:val="000000" w:themeColor="text1"/>
        </w:rPr>
        <w:t xml:space="preserve">procedure voorzien in Titel </w:t>
      </w:r>
      <w:r w:rsidR="00EE64DF" w:rsidRPr="000D0C31">
        <w:rPr>
          <w:rStyle w:val="Zwaar"/>
          <w:rFonts w:asciiTheme="minorHAnsi" w:hAnsiTheme="minorHAnsi" w:cstheme="minorHAnsi"/>
          <w:color w:val="000000" w:themeColor="text1"/>
        </w:rPr>
        <w:t>2</w:t>
      </w:r>
      <w:r w:rsidR="004B6C84" w:rsidRPr="000D0C31">
        <w:rPr>
          <w:rStyle w:val="Zwaar"/>
          <w:rFonts w:asciiTheme="minorHAnsi" w:hAnsiTheme="minorHAnsi" w:cstheme="minorHAnsi"/>
          <w:color w:val="000000" w:themeColor="text1"/>
        </w:rPr>
        <w:t xml:space="preserve">, hoofdstuk </w:t>
      </w:r>
      <w:r w:rsidR="00EE64DF" w:rsidRPr="000D0C31">
        <w:rPr>
          <w:rStyle w:val="Zwaar"/>
          <w:rFonts w:asciiTheme="minorHAnsi" w:hAnsiTheme="minorHAnsi" w:cstheme="minorHAnsi"/>
          <w:color w:val="000000" w:themeColor="text1"/>
        </w:rPr>
        <w:t>2</w:t>
      </w:r>
      <w:r w:rsidR="004B6C84" w:rsidRPr="000D0C31">
        <w:rPr>
          <w:rStyle w:val="Zwaar"/>
          <w:rFonts w:asciiTheme="minorHAnsi" w:hAnsiTheme="minorHAnsi" w:cstheme="minorHAnsi"/>
          <w:color w:val="000000" w:themeColor="text1"/>
        </w:rPr>
        <w:t xml:space="preserve"> van dit</w:t>
      </w:r>
      <w:r w:rsidR="004B6C84" w:rsidRPr="00B16968">
        <w:rPr>
          <w:rStyle w:val="Zwaar"/>
          <w:rFonts w:asciiTheme="minorHAnsi" w:hAnsiTheme="minorHAnsi" w:cstheme="minorHAnsi"/>
          <w:color w:val="000000" w:themeColor="text1"/>
        </w:rPr>
        <w:t xml:space="preserve"> besluit.</w:t>
      </w:r>
    </w:p>
    <w:p w14:paraId="10884B71" w14:textId="77777777" w:rsidR="004B6C84" w:rsidRPr="00B16968" w:rsidRDefault="004B6C84" w:rsidP="00311929">
      <w:pPr>
        <w:pStyle w:val="Plattetekst"/>
        <w:rPr>
          <w:rStyle w:val="Zwaar"/>
          <w:rFonts w:asciiTheme="minorHAnsi" w:hAnsiTheme="minorHAnsi" w:cstheme="minorHAnsi"/>
          <w:color w:val="000000" w:themeColor="text1"/>
        </w:rPr>
      </w:pPr>
    </w:p>
    <w:p w14:paraId="57C2F708" w14:textId="2F011156" w:rsidR="004B6C84" w:rsidRPr="00B16968" w:rsidRDefault="001D24C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4B6C84" w:rsidRPr="00B16968">
        <w:rPr>
          <w:rStyle w:val="Zwaar"/>
          <w:rFonts w:asciiTheme="minorHAnsi" w:hAnsiTheme="minorHAnsi" w:cstheme="minorHAnsi"/>
          <w:color w:val="000000" w:themeColor="text1"/>
        </w:rPr>
        <w:t xml:space="preserve">Het college van burgemeester en schepenen </w:t>
      </w:r>
      <w:r w:rsidRPr="00B16968">
        <w:rPr>
          <w:rStyle w:val="Zwaar"/>
          <w:rFonts w:asciiTheme="minorHAnsi" w:hAnsiTheme="minorHAnsi" w:cstheme="minorHAnsi"/>
          <w:color w:val="000000" w:themeColor="text1"/>
        </w:rPr>
        <w:t>stelt het kabinetspersoneel aan</w:t>
      </w:r>
      <w:r w:rsidR="004B6C84" w:rsidRPr="00B16968">
        <w:rPr>
          <w:rStyle w:val="Zwaar"/>
          <w:rFonts w:asciiTheme="minorHAnsi" w:hAnsiTheme="minorHAnsi" w:cstheme="minorHAnsi"/>
          <w:color w:val="000000" w:themeColor="text1"/>
        </w:rPr>
        <w:t xml:space="preserve"> </w:t>
      </w:r>
      <w:r w:rsidR="00B309CA" w:rsidRPr="00B16968">
        <w:rPr>
          <w:rStyle w:val="Zwaar"/>
          <w:rFonts w:asciiTheme="minorHAnsi" w:hAnsiTheme="minorHAnsi" w:cstheme="minorHAnsi"/>
          <w:color w:val="000000" w:themeColor="text1"/>
        </w:rPr>
        <w:t xml:space="preserve">na een gesprek met én </w:t>
      </w:r>
      <w:r w:rsidR="004B6C84" w:rsidRPr="00B16968">
        <w:rPr>
          <w:rStyle w:val="Zwaar"/>
          <w:rFonts w:asciiTheme="minorHAnsi" w:hAnsiTheme="minorHAnsi" w:cstheme="minorHAnsi"/>
          <w:color w:val="000000" w:themeColor="text1"/>
        </w:rPr>
        <w:t>op voorstel van de burgemeester en/of schepen(en)</w:t>
      </w:r>
      <w:r w:rsidR="00B309CA" w:rsidRPr="00B16968">
        <w:rPr>
          <w:rStyle w:val="Zwaar"/>
          <w:rFonts w:asciiTheme="minorHAnsi" w:hAnsiTheme="minorHAnsi" w:cstheme="minorHAnsi"/>
          <w:color w:val="000000" w:themeColor="text1"/>
        </w:rPr>
        <w:t xml:space="preserve"> </w:t>
      </w:r>
      <w:r w:rsidR="004B6C84" w:rsidRPr="00B16968">
        <w:rPr>
          <w:rStyle w:val="Zwaar"/>
          <w:rFonts w:asciiTheme="minorHAnsi" w:hAnsiTheme="minorHAnsi" w:cstheme="minorHAnsi"/>
          <w:color w:val="000000" w:themeColor="text1"/>
        </w:rPr>
        <w:t>voor wie het kabinetspersonee</w:t>
      </w:r>
      <w:r w:rsidR="00B309CA" w:rsidRPr="00B16968">
        <w:rPr>
          <w:rStyle w:val="Zwaar"/>
          <w:rFonts w:asciiTheme="minorHAnsi" w:hAnsiTheme="minorHAnsi" w:cstheme="minorHAnsi"/>
          <w:color w:val="000000" w:themeColor="text1"/>
        </w:rPr>
        <w:t>lslid zal worden tewerkgesteld.</w:t>
      </w:r>
    </w:p>
    <w:p w14:paraId="6D8BC499" w14:textId="77777777" w:rsidR="00965697" w:rsidRPr="00B16968" w:rsidRDefault="00965697" w:rsidP="00311929">
      <w:pPr>
        <w:pStyle w:val="Plattetekst"/>
        <w:rPr>
          <w:rStyle w:val="Zwaar"/>
          <w:rFonts w:asciiTheme="minorHAnsi" w:hAnsiTheme="minorHAnsi" w:cstheme="minorHAnsi"/>
          <w:color w:val="000000" w:themeColor="text1"/>
        </w:rPr>
      </w:pPr>
    </w:p>
    <w:p w14:paraId="2602017E" w14:textId="20468D2F" w:rsidR="00B309CA" w:rsidRPr="00B16968" w:rsidRDefault="001D24C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B309CA" w:rsidRPr="00B16968">
        <w:rPr>
          <w:rStyle w:val="Zwaar"/>
          <w:rFonts w:asciiTheme="minorHAnsi" w:hAnsiTheme="minorHAnsi" w:cstheme="minorHAnsi"/>
          <w:color w:val="000000" w:themeColor="text1"/>
        </w:rPr>
        <w:t xml:space="preserve">De duur van de arbeidsovereenkomst of de terbeschikkingstelling kan de einddatum van de lopende legislatuur waarin het kabinetspersoneelslid werd aangeworven/ter beschikking werd gesteld, niet overtreffen. </w:t>
      </w:r>
    </w:p>
    <w:p w14:paraId="3600056F" w14:textId="60894BC5" w:rsidR="00235E88" w:rsidRPr="00B16968" w:rsidRDefault="00235E88" w:rsidP="00311929">
      <w:pPr>
        <w:pStyle w:val="Plattetekst"/>
      </w:pPr>
    </w:p>
    <w:p w14:paraId="02ACFFEF" w14:textId="395D4742" w:rsidR="0039056C" w:rsidRPr="00B16968" w:rsidRDefault="0039056C" w:rsidP="0039056C">
      <w:pPr>
        <w:pStyle w:val="Kop3"/>
        <w:spacing w:before="0" w:after="0"/>
        <w:jc w:val="center"/>
        <w:rPr>
          <w:rStyle w:val="Nadruk"/>
          <w:rFonts w:asciiTheme="minorHAnsi" w:hAnsiTheme="minorHAnsi" w:cstheme="minorHAnsi"/>
          <w:i/>
          <w:color w:val="595959" w:themeColor="text1" w:themeTint="A6"/>
        </w:rPr>
      </w:pPr>
      <w:bookmarkStart w:id="108" w:name="_Toc74903637"/>
      <w:bookmarkStart w:id="109" w:name="_Toc255459308"/>
      <w:bookmarkStart w:id="110" w:name="_Toc22113856"/>
      <w:r w:rsidRPr="00B16968">
        <w:rPr>
          <w:rStyle w:val="Nadruk"/>
          <w:rFonts w:asciiTheme="minorHAnsi" w:hAnsiTheme="minorHAnsi" w:cstheme="minorHAnsi"/>
          <w:i/>
          <w:color w:val="595959" w:themeColor="text1" w:themeTint="A6"/>
        </w:rPr>
        <w:lastRenderedPageBreak/>
        <w:t>Afdeling V</w:t>
      </w:r>
      <w:r>
        <w:rPr>
          <w:rStyle w:val="Nadruk"/>
          <w:rFonts w:asciiTheme="minorHAnsi" w:hAnsiTheme="minorHAnsi" w:cstheme="minorHAnsi"/>
          <w:i/>
          <w:color w:val="595959" w:themeColor="text1" w:themeTint="A6"/>
        </w:rPr>
        <w:t>II</w:t>
      </w:r>
      <w:r w:rsidRPr="00B16968">
        <w:rPr>
          <w:rStyle w:val="Nadruk"/>
          <w:rFonts w:asciiTheme="minorHAnsi" w:hAnsiTheme="minorHAnsi" w:cstheme="minorHAnsi"/>
          <w:i/>
          <w:color w:val="595959" w:themeColor="text1" w:themeTint="A6"/>
        </w:rPr>
        <w:t xml:space="preserve"> – Specifieke bepalingen voor de aanwerving</w:t>
      </w:r>
      <w:r>
        <w:rPr>
          <w:rStyle w:val="Nadruk"/>
          <w:rFonts w:asciiTheme="minorHAnsi" w:hAnsiTheme="minorHAnsi" w:cstheme="minorHAnsi"/>
          <w:i/>
          <w:color w:val="595959" w:themeColor="text1" w:themeTint="A6"/>
        </w:rPr>
        <w:t xml:space="preserve"> in contractuele betrekkingen (niet leidinggevend) voor knelpuntberoepen</w:t>
      </w:r>
      <w:bookmarkEnd w:id="108"/>
    </w:p>
    <w:p w14:paraId="6FD5CF8A" w14:textId="08D8E499" w:rsidR="005804F9" w:rsidRPr="003E15A2" w:rsidRDefault="006B3283" w:rsidP="0039056C">
      <w:pPr>
        <w:keepNext/>
        <w:spacing w:before="360"/>
        <w:jc w:val="both"/>
        <w:outlineLvl w:val="2"/>
        <w:rPr>
          <w:rFonts w:asciiTheme="minorHAnsi" w:hAnsiTheme="minorHAnsi" w:cstheme="minorHAnsi"/>
          <w:b/>
          <w:bCs/>
          <w:color w:val="0070C0"/>
          <w:sz w:val="22"/>
          <w:szCs w:val="22"/>
          <w:u w:val="single"/>
        </w:rPr>
      </w:pPr>
      <w:bookmarkStart w:id="111" w:name="_Toc74903638"/>
      <w:r w:rsidRPr="003E15A2">
        <w:rPr>
          <w:rFonts w:asciiTheme="minorHAnsi" w:hAnsiTheme="minorHAnsi" w:cstheme="minorHAnsi"/>
          <w:b/>
          <w:bCs/>
          <w:color w:val="0070C0"/>
          <w:sz w:val="22"/>
          <w:szCs w:val="22"/>
          <w:u w:val="single"/>
        </w:rPr>
        <w:t xml:space="preserve">Artikel </w:t>
      </w:r>
      <w:r w:rsidR="000F2126" w:rsidRPr="003E15A2">
        <w:rPr>
          <w:rFonts w:asciiTheme="minorHAnsi" w:hAnsiTheme="minorHAnsi" w:cstheme="minorHAnsi"/>
          <w:b/>
          <w:bCs/>
          <w:color w:val="0070C0"/>
          <w:sz w:val="22"/>
          <w:szCs w:val="22"/>
          <w:u w:val="single"/>
        </w:rPr>
        <w:t>28</w:t>
      </w:r>
      <w:r w:rsidR="003E15A2" w:rsidRPr="003E15A2">
        <w:rPr>
          <w:rFonts w:asciiTheme="minorHAnsi" w:hAnsiTheme="minorHAnsi" w:cstheme="minorHAnsi"/>
          <w:b/>
          <w:bCs/>
          <w:color w:val="0070C0"/>
          <w:sz w:val="22"/>
          <w:szCs w:val="22"/>
          <w:u w:val="single"/>
        </w:rPr>
        <w:t xml:space="preserve"> – Algemeen</w:t>
      </w:r>
      <w:bookmarkEnd w:id="111"/>
      <w:r w:rsidR="003E15A2" w:rsidRPr="003E15A2">
        <w:rPr>
          <w:rFonts w:asciiTheme="minorHAnsi" w:hAnsiTheme="minorHAnsi" w:cstheme="minorHAnsi"/>
          <w:b/>
          <w:bCs/>
          <w:color w:val="0070C0"/>
          <w:sz w:val="22"/>
          <w:szCs w:val="22"/>
          <w:u w:val="single"/>
        </w:rPr>
        <w:t xml:space="preserve"> </w:t>
      </w:r>
    </w:p>
    <w:p w14:paraId="038C587C" w14:textId="77777777" w:rsidR="0039056C" w:rsidRDefault="0039056C" w:rsidP="0039056C">
      <w:pPr>
        <w:tabs>
          <w:tab w:val="left" w:pos="426"/>
        </w:tabs>
        <w:rPr>
          <w:rStyle w:val="Zwaar"/>
          <w:rFonts w:asciiTheme="minorHAnsi" w:hAnsiTheme="minorHAnsi" w:cstheme="minorHAnsi"/>
          <w:bCs/>
          <w:color w:val="000000" w:themeColor="text1"/>
          <w:sz w:val="22"/>
          <w:szCs w:val="22"/>
          <w:lang w:val="nl-BE" w:eastAsia="en-US"/>
        </w:rPr>
      </w:pPr>
    </w:p>
    <w:p w14:paraId="7887DB43" w14:textId="14CC7AB6" w:rsidR="005804F9" w:rsidRDefault="005804F9" w:rsidP="0039056C">
      <w:pPr>
        <w:tabs>
          <w:tab w:val="left" w:pos="426"/>
        </w:tabs>
        <w:rPr>
          <w:rStyle w:val="Zwaar"/>
          <w:rFonts w:asciiTheme="minorHAnsi" w:hAnsiTheme="minorHAnsi" w:cstheme="minorHAnsi"/>
          <w:bCs/>
          <w:color w:val="000000" w:themeColor="text1"/>
          <w:sz w:val="22"/>
          <w:szCs w:val="22"/>
          <w:lang w:val="nl-BE" w:eastAsia="en-US"/>
        </w:rPr>
      </w:pPr>
      <w:r w:rsidRPr="003E15A2">
        <w:rPr>
          <w:rStyle w:val="Zwaar"/>
          <w:rFonts w:asciiTheme="minorHAnsi" w:hAnsiTheme="minorHAnsi" w:cstheme="minorHAnsi"/>
          <w:bCs/>
          <w:color w:val="000000" w:themeColor="text1"/>
          <w:sz w:val="22"/>
          <w:szCs w:val="22"/>
          <w:lang w:val="nl-BE" w:eastAsia="en-US"/>
        </w:rPr>
        <w:t>Voor de aanwerving in contractuele betrekkingen (niet leidinggevend) voor knelpuntberoepen wordt voorzien in een specifieke aanwervingsmethode:</w:t>
      </w:r>
    </w:p>
    <w:p w14:paraId="67D2DF66" w14:textId="77777777" w:rsidR="00622A09" w:rsidRPr="003E15A2" w:rsidRDefault="00622A09" w:rsidP="0039056C">
      <w:pPr>
        <w:tabs>
          <w:tab w:val="left" w:pos="426"/>
        </w:tabs>
        <w:rPr>
          <w:rStyle w:val="Zwaar"/>
          <w:rFonts w:asciiTheme="minorHAnsi" w:hAnsiTheme="minorHAnsi" w:cstheme="minorHAnsi"/>
          <w:color w:val="000000" w:themeColor="text1"/>
          <w:sz w:val="22"/>
          <w:szCs w:val="22"/>
          <w:lang w:val="nl-BE" w:eastAsia="en-US"/>
        </w:rPr>
      </w:pPr>
    </w:p>
    <w:p w14:paraId="0C12A4EF" w14:textId="7E87360A" w:rsidR="005804F9" w:rsidRDefault="00622A09" w:rsidP="0039056C">
      <w:pPr>
        <w:tabs>
          <w:tab w:val="left" w:pos="426"/>
        </w:tabs>
        <w:rPr>
          <w:rStyle w:val="Zwaar"/>
          <w:rFonts w:asciiTheme="minorHAnsi" w:hAnsiTheme="minorHAnsi" w:cstheme="minorHAnsi"/>
          <w:bCs/>
          <w:color w:val="000000" w:themeColor="text1"/>
          <w:sz w:val="22"/>
          <w:szCs w:val="22"/>
          <w:lang w:val="nl-BE" w:eastAsia="en-US"/>
        </w:rPr>
      </w:pPr>
      <w:r>
        <w:rPr>
          <w:rStyle w:val="Zwaar"/>
          <w:rFonts w:asciiTheme="minorHAnsi" w:hAnsiTheme="minorHAnsi" w:cstheme="minorHAnsi"/>
          <w:bCs/>
          <w:color w:val="000000" w:themeColor="text1"/>
          <w:sz w:val="22"/>
          <w:szCs w:val="22"/>
          <w:lang w:val="nl-BE" w:eastAsia="en-US"/>
        </w:rPr>
        <w:t>§1</w:t>
      </w:r>
      <w:r>
        <w:rPr>
          <w:rStyle w:val="Zwaar"/>
          <w:rFonts w:asciiTheme="minorHAnsi" w:hAnsiTheme="minorHAnsi" w:cstheme="minorHAnsi"/>
          <w:bCs/>
          <w:color w:val="000000" w:themeColor="text1"/>
          <w:sz w:val="22"/>
          <w:szCs w:val="22"/>
          <w:lang w:val="nl-BE" w:eastAsia="en-US"/>
        </w:rPr>
        <w:tab/>
      </w:r>
      <w:r w:rsidR="005804F9" w:rsidRPr="003E15A2">
        <w:rPr>
          <w:rStyle w:val="Zwaar"/>
          <w:rFonts w:asciiTheme="minorHAnsi" w:hAnsiTheme="minorHAnsi" w:cstheme="minorHAnsi"/>
          <w:bCs/>
          <w:color w:val="000000" w:themeColor="text1"/>
          <w:sz w:val="22"/>
          <w:szCs w:val="22"/>
          <w:lang w:val="nl-BE" w:eastAsia="en-US"/>
        </w:rPr>
        <w:t xml:space="preserve">Er wordt afgeweken van artikel </w:t>
      </w:r>
      <w:r w:rsidR="00630424" w:rsidRPr="003E15A2">
        <w:rPr>
          <w:rStyle w:val="Zwaar"/>
          <w:rFonts w:asciiTheme="minorHAnsi" w:hAnsiTheme="minorHAnsi" w:cstheme="minorHAnsi"/>
          <w:bCs/>
          <w:color w:val="000000" w:themeColor="text1"/>
          <w:sz w:val="22"/>
          <w:szCs w:val="22"/>
          <w:lang w:val="nl-BE" w:eastAsia="en-US"/>
        </w:rPr>
        <w:t>14</w:t>
      </w:r>
      <w:r w:rsidR="005804F9" w:rsidRPr="003E15A2">
        <w:rPr>
          <w:rStyle w:val="Zwaar"/>
          <w:rFonts w:asciiTheme="minorHAnsi" w:hAnsiTheme="minorHAnsi" w:cstheme="minorHAnsi"/>
          <w:bCs/>
          <w:color w:val="000000" w:themeColor="text1"/>
          <w:sz w:val="22"/>
          <w:szCs w:val="22"/>
          <w:lang w:val="nl-BE" w:eastAsia="en-US"/>
        </w:rPr>
        <w:t xml:space="preserve"> m</w:t>
      </w:r>
      <w:r w:rsidR="00630424"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b</w:t>
      </w:r>
      <w:r w:rsidR="00630424"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t</w:t>
      </w:r>
      <w:r w:rsidR="00630424"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 xml:space="preserve"> de samenstelling van de selectiecommissie, nl. elke selectiecommissie bestaat uit ten minste 3 leden waarvan tenminste één derde extern zijn aan het eigen bestuur.</w:t>
      </w:r>
    </w:p>
    <w:p w14:paraId="087D5591" w14:textId="77777777" w:rsidR="00622A09" w:rsidRPr="003E15A2" w:rsidRDefault="00622A09" w:rsidP="0039056C">
      <w:pPr>
        <w:tabs>
          <w:tab w:val="left" w:pos="426"/>
        </w:tabs>
        <w:rPr>
          <w:rStyle w:val="Zwaar"/>
          <w:rFonts w:asciiTheme="minorHAnsi" w:hAnsiTheme="minorHAnsi" w:cstheme="minorHAnsi"/>
          <w:bCs/>
          <w:color w:val="000000" w:themeColor="text1"/>
          <w:sz w:val="22"/>
          <w:szCs w:val="22"/>
          <w:lang w:val="nl-BE" w:eastAsia="en-US"/>
        </w:rPr>
      </w:pPr>
    </w:p>
    <w:p w14:paraId="32C93612" w14:textId="7FFA7A6A" w:rsidR="005804F9" w:rsidRDefault="00622A09" w:rsidP="0039056C">
      <w:pPr>
        <w:tabs>
          <w:tab w:val="left" w:pos="426"/>
        </w:tabs>
        <w:rPr>
          <w:rStyle w:val="Zwaar"/>
          <w:rFonts w:asciiTheme="minorHAnsi" w:hAnsiTheme="minorHAnsi" w:cstheme="minorHAnsi"/>
          <w:bCs/>
          <w:color w:val="000000" w:themeColor="text1"/>
          <w:sz w:val="22"/>
          <w:szCs w:val="22"/>
          <w:lang w:val="nl-BE" w:eastAsia="en-US"/>
        </w:rPr>
      </w:pPr>
      <w:r>
        <w:rPr>
          <w:rStyle w:val="Zwaar"/>
          <w:rFonts w:asciiTheme="minorHAnsi" w:hAnsiTheme="minorHAnsi" w:cstheme="minorHAnsi"/>
          <w:bCs/>
          <w:color w:val="000000" w:themeColor="text1"/>
          <w:sz w:val="22"/>
          <w:szCs w:val="22"/>
          <w:lang w:val="nl-BE" w:eastAsia="en-US"/>
        </w:rPr>
        <w:t>§2</w:t>
      </w:r>
      <w:r>
        <w:rPr>
          <w:rStyle w:val="Zwaar"/>
          <w:rFonts w:asciiTheme="minorHAnsi" w:hAnsiTheme="minorHAnsi" w:cstheme="minorHAnsi"/>
          <w:bCs/>
          <w:color w:val="000000" w:themeColor="text1"/>
          <w:sz w:val="22"/>
          <w:szCs w:val="22"/>
          <w:lang w:val="nl-BE" w:eastAsia="en-US"/>
        </w:rPr>
        <w:tab/>
      </w:r>
      <w:r w:rsidR="005804F9" w:rsidRPr="003E15A2">
        <w:rPr>
          <w:rStyle w:val="Zwaar"/>
          <w:rFonts w:asciiTheme="minorHAnsi" w:hAnsiTheme="minorHAnsi" w:cstheme="minorHAnsi"/>
          <w:bCs/>
          <w:color w:val="000000" w:themeColor="text1"/>
          <w:sz w:val="22"/>
          <w:szCs w:val="22"/>
          <w:lang w:val="nl-BE" w:eastAsia="en-US"/>
        </w:rPr>
        <w:t xml:space="preserve">Er wordt afgeweken van artikel </w:t>
      </w:r>
      <w:r w:rsidR="00AF0E0C" w:rsidRPr="003E15A2">
        <w:rPr>
          <w:rStyle w:val="Zwaar"/>
          <w:rFonts w:asciiTheme="minorHAnsi" w:hAnsiTheme="minorHAnsi" w:cstheme="minorHAnsi"/>
          <w:bCs/>
          <w:color w:val="000000" w:themeColor="text1"/>
          <w:sz w:val="22"/>
          <w:szCs w:val="22"/>
          <w:lang w:val="nl-BE" w:eastAsia="en-US"/>
        </w:rPr>
        <w:t>16</w:t>
      </w:r>
      <w:r w:rsidR="005804F9" w:rsidRPr="003E15A2">
        <w:rPr>
          <w:rStyle w:val="Zwaar"/>
          <w:rFonts w:asciiTheme="minorHAnsi" w:hAnsiTheme="minorHAnsi" w:cstheme="minorHAnsi"/>
          <w:bCs/>
          <w:color w:val="000000" w:themeColor="text1"/>
          <w:sz w:val="22"/>
          <w:szCs w:val="22"/>
          <w:lang w:val="nl-BE" w:eastAsia="en-US"/>
        </w:rPr>
        <w:t xml:space="preserve"> m</w:t>
      </w:r>
      <w:r w:rsidR="00AF0E0C"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b</w:t>
      </w:r>
      <w:r w:rsidR="00AF0E0C"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t</w:t>
      </w:r>
      <w:r w:rsidR="00AF0E0C" w:rsidRPr="003E15A2">
        <w:rPr>
          <w:rStyle w:val="Zwaar"/>
          <w:rFonts w:asciiTheme="minorHAnsi" w:hAnsiTheme="minorHAnsi" w:cstheme="minorHAnsi"/>
          <w:bCs/>
          <w:color w:val="000000" w:themeColor="text1"/>
          <w:sz w:val="22"/>
          <w:szCs w:val="22"/>
          <w:lang w:val="nl-BE" w:eastAsia="en-US"/>
        </w:rPr>
        <w:t>.</w:t>
      </w:r>
      <w:r w:rsidR="005804F9" w:rsidRPr="003E15A2">
        <w:rPr>
          <w:rStyle w:val="Zwaar"/>
          <w:rFonts w:asciiTheme="minorHAnsi" w:hAnsiTheme="minorHAnsi" w:cstheme="minorHAnsi"/>
          <w:bCs/>
          <w:color w:val="000000" w:themeColor="text1"/>
          <w:sz w:val="22"/>
          <w:szCs w:val="22"/>
          <w:lang w:val="nl-BE" w:eastAsia="en-US"/>
        </w:rPr>
        <w:t xml:space="preserve"> de selectieonderdelen, nl. de selecties bestaan minimaal uit een competentiegericht interview.</w:t>
      </w:r>
    </w:p>
    <w:p w14:paraId="473736E2" w14:textId="3359A169" w:rsidR="0039056C" w:rsidRDefault="0039056C" w:rsidP="0039056C">
      <w:pPr>
        <w:tabs>
          <w:tab w:val="left" w:pos="426"/>
        </w:tabs>
        <w:rPr>
          <w:rStyle w:val="Zwaar"/>
          <w:rFonts w:asciiTheme="minorHAnsi" w:hAnsiTheme="minorHAnsi" w:cstheme="minorHAnsi"/>
          <w:bCs/>
          <w:color w:val="000000" w:themeColor="text1"/>
          <w:sz w:val="22"/>
          <w:szCs w:val="22"/>
          <w:lang w:val="nl-BE" w:eastAsia="en-US"/>
        </w:rPr>
      </w:pPr>
    </w:p>
    <w:p w14:paraId="109216CF" w14:textId="77777777" w:rsidR="0039056C" w:rsidRDefault="0039056C" w:rsidP="0039056C">
      <w:pPr>
        <w:tabs>
          <w:tab w:val="left" w:pos="426"/>
        </w:tabs>
        <w:rPr>
          <w:rStyle w:val="Zwaar"/>
          <w:rFonts w:asciiTheme="minorHAnsi" w:hAnsiTheme="minorHAnsi" w:cstheme="minorHAnsi"/>
          <w:bCs/>
          <w:color w:val="000000" w:themeColor="text1"/>
          <w:sz w:val="22"/>
          <w:szCs w:val="22"/>
          <w:lang w:val="nl-BE" w:eastAsia="en-US"/>
        </w:rPr>
      </w:pPr>
    </w:p>
    <w:p w14:paraId="6DF80DBF" w14:textId="7B206480" w:rsidR="0039056C" w:rsidRPr="00B16968" w:rsidRDefault="0039056C" w:rsidP="0039056C">
      <w:pPr>
        <w:pStyle w:val="Kop3"/>
        <w:spacing w:before="0" w:after="0"/>
        <w:jc w:val="center"/>
        <w:rPr>
          <w:rStyle w:val="Nadruk"/>
          <w:rFonts w:asciiTheme="minorHAnsi" w:hAnsiTheme="minorHAnsi" w:cstheme="minorHAnsi"/>
          <w:i/>
          <w:color w:val="595959" w:themeColor="text1" w:themeTint="A6"/>
        </w:rPr>
      </w:pPr>
      <w:bookmarkStart w:id="112" w:name="_Toc74903639"/>
      <w:r w:rsidRPr="00B16968">
        <w:rPr>
          <w:rStyle w:val="Nadruk"/>
          <w:rFonts w:asciiTheme="minorHAnsi" w:hAnsiTheme="minorHAnsi" w:cstheme="minorHAnsi"/>
          <w:i/>
          <w:color w:val="595959" w:themeColor="text1" w:themeTint="A6"/>
        </w:rPr>
        <w:t>Afdeling V</w:t>
      </w:r>
      <w:r>
        <w:rPr>
          <w:rStyle w:val="Nadruk"/>
          <w:rFonts w:asciiTheme="minorHAnsi" w:hAnsiTheme="minorHAnsi" w:cstheme="minorHAnsi"/>
          <w:i/>
          <w:color w:val="595959" w:themeColor="text1" w:themeTint="A6"/>
        </w:rPr>
        <w:t>III</w:t>
      </w:r>
      <w:r w:rsidRPr="00B16968">
        <w:rPr>
          <w:rStyle w:val="Nadruk"/>
          <w:rFonts w:asciiTheme="minorHAnsi" w:hAnsiTheme="minorHAnsi" w:cstheme="minorHAnsi"/>
          <w:i/>
          <w:color w:val="595959" w:themeColor="text1" w:themeTint="A6"/>
        </w:rPr>
        <w:t xml:space="preserve"> – </w:t>
      </w:r>
      <w:r>
        <w:rPr>
          <w:rStyle w:val="Nadruk"/>
          <w:rFonts w:asciiTheme="minorHAnsi" w:hAnsiTheme="minorHAnsi" w:cstheme="minorHAnsi"/>
          <w:i/>
          <w:color w:val="595959" w:themeColor="text1" w:themeTint="A6"/>
        </w:rPr>
        <w:t>De aanwerving van personen met een arbeidshandicap</w:t>
      </w:r>
      <w:bookmarkEnd w:id="112"/>
    </w:p>
    <w:p w14:paraId="033D240D" w14:textId="4B79F0CB" w:rsidR="0039056C" w:rsidRDefault="0039056C" w:rsidP="0039056C">
      <w:pPr>
        <w:pStyle w:val="Kop3"/>
        <w:spacing w:before="0" w:after="0"/>
        <w:jc w:val="both"/>
        <w:rPr>
          <w:rFonts w:asciiTheme="minorHAnsi" w:hAnsiTheme="minorHAnsi" w:cstheme="minorHAnsi"/>
          <w:color w:val="0070C0"/>
          <w:sz w:val="22"/>
          <w:szCs w:val="22"/>
        </w:rPr>
      </w:pPr>
      <w:bookmarkStart w:id="113" w:name="_Toc255459309"/>
      <w:bookmarkStart w:id="114" w:name="_Toc22113857"/>
      <w:bookmarkEnd w:id="109"/>
      <w:bookmarkEnd w:id="110"/>
    </w:p>
    <w:p w14:paraId="75CCE521" w14:textId="30DEBEE1" w:rsidR="00F41317" w:rsidRPr="00B16968" w:rsidRDefault="00F41317" w:rsidP="0039056C">
      <w:pPr>
        <w:pStyle w:val="Kop3"/>
        <w:spacing w:before="0" w:after="0"/>
        <w:jc w:val="both"/>
        <w:rPr>
          <w:rFonts w:asciiTheme="minorHAnsi" w:hAnsiTheme="minorHAnsi" w:cstheme="minorHAnsi"/>
          <w:color w:val="0070C0"/>
          <w:sz w:val="22"/>
          <w:szCs w:val="22"/>
        </w:rPr>
      </w:pPr>
      <w:bookmarkStart w:id="115" w:name="_Toc74903640"/>
      <w:r w:rsidRPr="00B16968">
        <w:rPr>
          <w:rFonts w:asciiTheme="minorHAnsi" w:hAnsiTheme="minorHAnsi" w:cstheme="minorHAnsi"/>
          <w:color w:val="0070C0"/>
          <w:sz w:val="22"/>
          <w:szCs w:val="22"/>
        </w:rPr>
        <w:t>Artikel</w:t>
      </w:r>
      <w:r w:rsidR="001D24C0"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29</w:t>
      </w:r>
      <w:r w:rsidR="00B16968" w:rsidRPr="00B16968">
        <w:rPr>
          <w:rFonts w:asciiTheme="minorHAnsi" w:hAnsiTheme="minorHAnsi" w:cstheme="minorHAnsi"/>
          <w:color w:val="0070C0"/>
          <w:sz w:val="22"/>
          <w:szCs w:val="22"/>
        </w:rPr>
        <w:t xml:space="preserve"> </w:t>
      </w:r>
      <w:r w:rsidR="00480A08" w:rsidRPr="00B16968">
        <w:rPr>
          <w:rFonts w:asciiTheme="minorHAnsi" w:hAnsiTheme="minorHAnsi" w:cstheme="minorHAnsi"/>
          <w:color w:val="0070C0"/>
          <w:sz w:val="22"/>
          <w:szCs w:val="22"/>
        </w:rPr>
        <w:t>– T</w:t>
      </w:r>
      <w:r w:rsidR="00991E51" w:rsidRPr="00B16968">
        <w:rPr>
          <w:rFonts w:asciiTheme="minorHAnsi" w:hAnsiTheme="minorHAnsi" w:cstheme="minorHAnsi"/>
          <w:color w:val="0070C0"/>
          <w:sz w:val="22"/>
          <w:szCs w:val="22"/>
        </w:rPr>
        <w:t>oepassingsgebied</w:t>
      </w:r>
      <w:bookmarkEnd w:id="113"/>
      <w:bookmarkEnd w:id="114"/>
      <w:bookmarkEnd w:id="115"/>
      <w:r w:rsidR="00991E51" w:rsidRPr="00B16968">
        <w:rPr>
          <w:rFonts w:asciiTheme="minorHAnsi" w:hAnsiTheme="minorHAnsi" w:cstheme="minorHAnsi"/>
          <w:color w:val="0070C0"/>
          <w:sz w:val="22"/>
          <w:szCs w:val="22"/>
        </w:rPr>
        <w:t xml:space="preserve"> </w:t>
      </w:r>
    </w:p>
    <w:p w14:paraId="2C22881B" w14:textId="77777777" w:rsidR="001D24C0" w:rsidRPr="00B16968" w:rsidRDefault="001D24C0" w:rsidP="0039056C">
      <w:pPr>
        <w:rPr>
          <w:rFonts w:asciiTheme="minorHAnsi" w:hAnsiTheme="minorHAnsi" w:cstheme="minorHAnsi"/>
        </w:rPr>
      </w:pPr>
    </w:p>
    <w:p w14:paraId="507F2AC2" w14:textId="568FA23B"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bestuur zal ten minste 2% van het totale aantal </w:t>
      </w:r>
      <w:r w:rsidR="009336F3" w:rsidRPr="00B16968">
        <w:rPr>
          <w:rStyle w:val="Zwaar"/>
          <w:rFonts w:asciiTheme="minorHAnsi" w:hAnsiTheme="minorHAnsi" w:cstheme="minorHAnsi"/>
          <w:color w:val="000000" w:themeColor="text1"/>
        </w:rPr>
        <w:t xml:space="preserve">personeelsleden </w:t>
      </w:r>
      <w:r w:rsidRPr="00B16968">
        <w:rPr>
          <w:rStyle w:val="Zwaar"/>
          <w:rFonts w:asciiTheme="minorHAnsi" w:hAnsiTheme="minorHAnsi" w:cstheme="minorHAnsi"/>
          <w:color w:val="000000" w:themeColor="text1"/>
        </w:rPr>
        <w:t>binnen het bestuur</w:t>
      </w:r>
      <w:r w:rsidR="009336F3" w:rsidRPr="00B16968">
        <w:rPr>
          <w:rStyle w:val="Zwaar"/>
          <w:rFonts w:asciiTheme="minorHAnsi" w:hAnsiTheme="minorHAnsi" w:cstheme="minorHAnsi"/>
          <w:color w:val="000000" w:themeColor="text1"/>
        </w:rPr>
        <w:t>, uitgedrukt in voltijdse equivalenten,</w:t>
      </w:r>
      <w:r w:rsidRPr="00B16968">
        <w:rPr>
          <w:rStyle w:val="Zwaar"/>
          <w:rFonts w:asciiTheme="minorHAnsi" w:hAnsiTheme="minorHAnsi" w:cstheme="minorHAnsi"/>
          <w:color w:val="000000" w:themeColor="text1"/>
        </w:rPr>
        <w:t xml:space="preserve"> vervullen door personen me</w:t>
      </w:r>
      <w:r w:rsidR="001D24C0" w:rsidRPr="00B16968">
        <w:rPr>
          <w:rStyle w:val="Zwaar"/>
          <w:rFonts w:asciiTheme="minorHAnsi" w:hAnsiTheme="minorHAnsi" w:cstheme="minorHAnsi"/>
          <w:color w:val="000000" w:themeColor="text1"/>
        </w:rPr>
        <w:t>t een arbeidshandicap die aan éé</w:t>
      </w:r>
      <w:r w:rsidRPr="00B16968">
        <w:rPr>
          <w:rStyle w:val="Zwaar"/>
          <w:rFonts w:asciiTheme="minorHAnsi" w:hAnsiTheme="minorHAnsi" w:cstheme="minorHAnsi"/>
          <w:color w:val="000000" w:themeColor="text1"/>
        </w:rPr>
        <w:t>n van de volgende voorwaarden voldoen:</w:t>
      </w:r>
    </w:p>
    <w:p w14:paraId="1D38FC3C" w14:textId="77777777" w:rsidR="00480A08"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314A3"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 xml:space="preserve"> zijn ingeschreven bij het Vlaams Agentschap voor Personen met een Handicap, voorheen het Vlaams Fonds voor de Sociale Integratie van Personen met een Handicap;</w:t>
      </w:r>
    </w:p>
    <w:p w14:paraId="0D782C54" w14:textId="77777777" w:rsidR="00480A08"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314A3" w:rsidRPr="00B16968">
        <w:rPr>
          <w:rStyle w:val="Zwaar"/>
          <w:rFonts w:asciiTheme="minorHAnsi" w:hAnsiTheme="minorHAnsi" w:cstheme="minorHAnsi"/>
          <w:color w:val="000000" w:themeColor="text1"/>
        </w:rPr>
        <w:t xml:space="preserve">e  </w:t>
      </w:r>
      <w:r w:rsidR="00F41317" w:rsidRPr="00B16968">
        <w:rPr>
          <w:rStyle w:val="Zwaar"/>
          <w:rFonts w:asciiTheme="minorHAnsi" w:hAnsiTheme="minorHAnsi" w:cstheme="minorHAnsi"/>
          <w:color w:val="000000" w:themeColor="text1"/>
        </w:rPr>
        <w:t>zijn erkend door de Vlaamse Dienst voor Arbeidsbemiddeling en Beroepsopleiding als personen met een handicap;</w:t>
      </w:r>
    </w:p>
    <w:p w14:paraId="70799F29" w14:textId="77777777" w:rsidR="00480A08"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314A3"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 xml:space="preserve"> komen</w:t>
      </w:r>
      <w:r w:rsidR="00C1552C" w:rsidRPr="00B16968">
        <w:rPr>
          <w:rStyle w:val="Zwaar"/>
          <w:rFonts w:asciiTheme="minorHAnsi" w:hAnsiTheme="minorHAnsi" w:cstheme="minorHAnsi"/>
          <w:color w:val="000000" w:themeColor="text1"/>
        </w:rPr>
        <w:t xml:space="preserve"> in aanmerking voor een inkomens</w:t>
      </w:r>
      <w:r w:rsidR="00F41317" w:rsidRPr="00B16968">
        <w:rPr>
          <w:rStyle w:val="Zwaar"/>
          <w:rFonts w:asciiTheme="minorHAnsi" w:hAnsiTheme="minorHAnsi" w:cstheme="minorHAnsi"/>
          <w:color w:val="000000" w:themeColor="text1"/>
        </w:rPr>
        <w:t>vervangende tegemoetkoming of voor een integratietegemoetkoming, die verstrekt wordt aan personen met een handicap op basis van de wet van 27 februari 1987 houdende tegemoetkomingen aan personen met een handicap;</w:t>
      </w:r>
    </w:p>
    <w:p w14:paraId="7AD4F398" w14:textId="77777777" w:rsidR="00480A08"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314A3" w:rsidRPr="00B16968">
        <w:rPr>
          <w:rStyle w:val="Zwaar"/>
          <w:rFonts w:asciiTheme="minorHAnsi" w:hAnsiTheme="minorHAnsi" w:cstheme="minorHAnsi"/>
        </w:rPr>
        <w:t>e</w:t>
      </w:r>
      <w:r w:rsidR="00F41317" w:rsidRPr="00B16968">
        <w:rPr>
          <w:rStyle w:val="Zwaar"/>
          <w:rFonts w:asciiTheme="minorHAnsi" w:hAnsiTheme="minorHAnsi" w:cstheme="minorHAnsi"/>
        </w:rPr>
        <w:t xml:space="preserve"> zijn in het bezit</w:t>
      </w:r>
      <w:r w:rsidR="003E6649"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van een attest dat uitgereikt is door de algemene directie Personen met een Handicap van de Federale Overheidsdienst Sociale Zekerheid voor het verstrekken van sociale en fiscale voordelen;</w:t>
      </w:r>
    </w:p>
    <w:p w14:paraId="775E3C08" w14:textId="77777777" w:rsidR="00480A08"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F8026E" w:rsidRPr="00B16968">
        <w:rPr>
          <w:rStyle w:val="Zwaar"/>
          <w:rFonts w:asciiTheme="minorHAnsi" w:hAnsiTheme="minorHAnsi" w:cstheme="minorHAnsi"/>
        </w:rPr>
        <w:t>e zijn slachtoffer van een arbeidsongeval of van een beroepsziekte en kunnen een bewijs voorleggen van een blijvende arbeidsongeschiktheid van ten minste 66 %,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r w:rsidR="00F41317" w:rsidRPr="00B16968">
        <w:rPr>
          <w:rStyle w:val="Zwaar"/>
          <w:rFonts w:asciiTheme="minorHAnsi" w:hAnsiTheme="minorHAnsi" w:cstheme="minorHAnsi"/>
          <w:color w:val="000000" w:themeColor="text1"/>
        </w:rPr>
        <w:t>;</w:t>
      </w:r>
    </w:p>
    <w:p w14:paraId="387A17A2" w14:textId="04A6EB6F" w:rsidR="00F41317" w:rsidRPr="00B16968" w:rsidRDefault="00480A08"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314A3" w:rsidRPr="00B16968">
        <w:rPr>
          <w:rStyle w:val="Zwaar"/>
          <w:rFonts w:asciiTheme="minorHAnsi" w:hAnsiTheme="minorHAnsi" w:cstheme="minorHAnsi"/>
          <w:color w:val="000000" w:themeColor="text1"/>
        </w:rPr>
        <w:t>e</w:t>
      </w:r>
      <w:r w:rsidR="00F41317" w:rsidRPr="00B16968">
        <w:rPr>
          <w:rStyle w:val="Zwaar"/>
          <w:rFonts w:asciiTheme="minorHAnsi" w:hAnsiTheme="minorHAnsi" w:cstheme="minorHAnsi"/>
          <w:color w:val="000000" w:themeColor="text1"/>
        </w:rPr>
        <w:t xml:space="preserve"> hebben hun hoogste getuigschrift of diploma behaald in het buitengewoon secundair onderwijs. </w:t>
      </w:r>
    </w:p>
    <w:p w14:paraId="2D78B1CA" w14:textId="77777777" w:rsidR="001D24C0" w:rsidRPr="00B16968" w:rsidRDefault="001D24C0" w:rsidP="00311929">
      <w:pPr>
        <w:pStyle w:val="Plattetekst"/>
        <w:rPr>
          <w:rStyle w:val="Zwaar"/>
          <w:rFonts w:asciiTheme="minorHAnsi" w:hAnsiTheme="minorHAnsi" w:cstheme="minorHAnsi"/>
          <w:color w:val="000000" w:themeColor="text1"/>
        </w:rPr>
      </w:pPr>
    </w:p>
    <w:p w14:paraId="1B60E7D3" w14:textId="6AD20C1B" w:rsidR="009336F3" w:rsidRPr="00B16968" w:rsidRDefault="009336F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college van burgemeester en schepenen</w:t>
      </w:r>
      <w:r w:rsidR="001D24C0" w:rsidRPr="00B16968">
        <w:rPr>
          <w:rStyle w:val="Zwaar"/>
          <w:rFonts w:asciiTheme="minorHAnsi" w:hAnsiTheme="minorHAnsi" w:cstheme="minorHAnsi"/>
          <w:color w:val="000000" w:themeColor="text1"/>
        </w:rPr>
        <w:t xml:space="preserve"> en het vast bureau stellen</w:t>
      </w:r>
      <w:r w:rsidRPr="00B16968">
        <w:rPr>
          <w:rStyle w:val="Zwaar"/>
          <w:rFonts w:asciiTheme="minorHAnsi" w:hAnsiTheme="minorHAnsi" w:cstheme="minorHAnsi"/>
          <w:color w:val="000000" w:themeColor="text1"/>
        </w:rPr>
        <w:t xml:space="preserve"> het aantal functies vast.</w:t>
      </w:r>
    </w:p>
    <w:p w14:paraId="17274C37" w14:textId="77777777" w:rsidR="001D24C0" w:rsidRPr="00B16968" w:rsidRDefault="001D24C0" w:rsidP="00311929">
      <w:pPr>
        <w:pStyle w:val="Plattetekst"/>
        <w:rPr>
          <w:rStyle w:val="Zwaar"/>
          <w:rFonts w:asciiTheme="minorHAnsi" w:hAnsiTheme="minorHAnsi" w:cstheme="minorHAnsi"/>
          <w:color w:val="000000" w:themeColor="text1"/>
        </w:rPr>
      </w:pPr>
    </w:p>
    <w:p w14:paraId="6FAA479E" w14:textId="68CFD14E" w:rsidR="00F41317" w:rsidRPr="00B16968" w:rsidRDefault="00F41317" w:rsidP="00765B02">
      <w:pPr>
        <w:pStyle w:val="Kop3"/>
        <w:spacing w:before="0" w:after="0"/>
        <w:jc w:val="both"/>
        <w:rPr>
          <w:rFonts w:asciiTheme="minorHAnsi" w:hAnsiTheme="minorHAnsi" w:cstheme="minorHAnsi"/>
          <w:color w:val="0070C0"/>
          <w:sz w:val="22"/>
          <w:szCs w:val="22"/>
        </w:rPr>
      </w:pPr>
      <w:bookmarkStart w:id="116" w:name="_Toc255459310"/>
      <w:bookmarkStart w:id="117" w:name="_Toc22113858"/>
      <w:bookmarkStart w:id="118" w:name="_Toc74903641"/>
      <w:r w:rsidRPr="00B16968">
        <w:rPr>
          <w:rFonts w:asciiTheme="minorHAnsi" w:hAnsiTheme="minorHAnsi" w:cstheme="minorHAnsi"/>
          <w:color w:val="0070C0"/>
          <w:sz w:val="22"/>
          <w:szCs w:val="22"/>
        </w:rPr>
        <w:t>Artikel</w:t>
      </w:r>
      <w:r w:rsidR="001D24C0"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30</w:t>
      </w:r>
      <w:r w:rsidR="00B16968" w:rsidRPr="00B16968">
        <w:rPr>
          <w:rFonts w:asciiTheme="minorHAnsi" w:hAnsiTheme="minorHAnsi" w:cstheme="minorHAnsi"/>
          <w:color w:val="0070C0"/>
          <w:sz w:val="22"/>
          <w:szCs w:val="22"/>
        </w:rPr>
        <w:t xml:space="preserve"> </w:t>
      </w:r>
      <w:r w:rsidR="00480A08" w:rsidRPr="00B16968">
        <w:rPr>
          <w:rFonts w:asciiTheme="minorHAnsi" w:hAnsiTheme="minorHAnsi" w:cstheme="minorHAnsi"/>
          <w:color w:val="0070C0"/>
          <w:sz w:val="22"/>
          <w:szCs w:val="22"/>
        </w:rPr>
        <w:t xml:space="preserve">– </w:t>
      </w:r>
      <w:r w:rsidR="005A43DA">
        <w:rPr>
          <w:rFonts w:asciiTheme="minorHAnsi" w:hAnsiTheme="minorHAnsi" w:cstheme="minorHAnsi"/>
          <w:color w:val="0070C0"/>
          <w:sz w:val="22"/>
          <w:szCs w:val="22"/>
        </w:rPr>
        <w:t>V</w:t>
      </w:r>
      <w:r w:rsidR="00991E51" w:rsidRPr="00B16968">
        <w:rPr>
          <w:rFonts w:asciiTheme="minorHAnsi" w:hAnsiTheme="minorHAnsi" w:cstheme="minorHAnsi"/>
          <w:color w:val="0070C0"/>
          <w:sz w:val="22"/>
          <w:szCs w:val="22"/>
        </w:rPr>
        <w:t>oorwaarden</w:t>
      </w:r>
      <w:bookmarkEnd w:id="116"/>
      <w:bookmarkEnd w:id="117"/>
      <w:bookmarkEnd w:id="118"/>
    </w:p>
    <w:p w14:paraId="6A2213DD" w14:textId="77777777" w:rsidR="001D24C0" w:rsidRPr="00B16968" w:rsidRDefault="001D24C0" w:rsidP="00311929">
      <w:pPr>
        <w:pStyle w:val="Plattetekst"/>
        <w:rPr>
          <w:rStyle w:val="Zwaar"/>
          <w:rFonts w:asciiTheme="minorHAnsi" w:hAnsiTheme="minorHAnsi" w:cstheme="minorHAnsi"/>
          <w:color w:val="000000" w:themeColor="text1"/>
        </w:rPr>
      </w:pPr>
    </w:p>
    <w:p w14:paraId="4036D173" w14:textId="468B05E4"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kandidaten moeten voldoen aan de algemene toelatingsvoorwaarden en aan de aanwervingsvoorwaarden bepaald </w:t>
      </w:r>
      <w:r w:rsidR="003E15A2">
        <w:rPr>
          <w:rStyle w:val="Zwaar"/>
          <w:rFonts w:asciiTheme="minorHAnsi" w:hAnsiTheme="minorHAnsi" w:cstheme="minorHAnsi"/>
          <w:color w:val="000000" w:themeColor="text1"/>
        </w:rPr>
        <w:t>Titel II - hoofdstuk 2 - afdeling 1</w:t>
      </w:r>
      <w:r w:rsidRPr="000D0C31">
        <w:rPr>
          <w:rStyle w:val="Zwaar"/>
          <w:rFonts w:asciiTheme="minorHAnsi" w:hAnsiTheme="minorHAnsi" w:cstheme="minorHAnsi"/>
          <w:color w:val="000000" w:themeColor="text1"/>
        </w:rPr>
        <w:t xml:space="preserve"> evenals</w:t>
      </w:r>
      <w:r w:rsidRPr="00B16968">
        <w:rPr>
          <w:rStyle w:val="Zwaar"/>
          <w:rFonts w:asciiTheme="minorHAnsi" w:hAnsiTheme="minorHAnsi" w:cstheme="minorHAnsi"/>
          <w:color w:val="000000" w:themeColor="text1"/>
        </w:rPr>
        <w:t xml:space="preserve"> aan de eventuele specifieke voorwaarden.</w:t>
      </w:r>
      <w:r w:rsidR="001D24C0"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Bij de toepassing van de selectieproeven worden de hinderpalen die verbonde</w:t>
      </w:r>
      <w:r w:rsidR="001D24C0" w:rsidRPr="00B16968">
        <w:rPr>
          <w:rStyle w:val="Zwaar"/>
          <w:rFonts w:asciiTheme="minorHAnsi" w:hAnsiTheme="minorHAnsi" w:cstheme="minorHAnsi"/>
          <w:color w:val="000000" w:themeColor="text1"/>
        </w:rPr>
        <w:t>n zijn met de fysische handicap</w:t>
      </w:r>
      <w:r w:rsidRPr="00B16968">
        <w:rPr>
          <w:rStyle w:val="Zwaar"/>
          <w:rFonts w:asciiTheme="minorHAnsi" w:hAnsiTheme="minorHAnsi" w:cstheme="minorHAnsi"/>
          <w:color w:val="000000" w:themeColor="text1"/>
        </w:rPr>
        <w:t xml:space="preserve"> verholpen.</w:t>
      </w:r>
    </w:p>
    <w:p w14:paraId="5F587FF6" w14:textId="0BCEF470" w:rsidR="001D24C0" w:rsidRPr="00B16968" w:rsidRDefault="001D24C0" w:rsidP="00311929">
      <w:pPr>
        <w:pStyle w:val="Plattetekst"/>
      </w:pPr>
    </w:p>
    <w:p w14:paraId="0DF97E72" w14:textId="77777777" w:rsidR="007F640E" w:rsidRPr="00B16968" w:rsidRDefault="007F640E" w:rsidP="00311929">
      <w:pPr>
        <w:pStyle w:val="Plattetekst"/>
      </w:pPr>
    </w:p>
    <w:p w14:paraId="37748347" w14:textId="63A20E0F" w:rsidR="007F640E" w:rsidRPr="00B16968" w:rsidRDefault="007F640E" w:rsidP="007F640E">
      <w:pPr>
        <w:pStyle w:val="Kop3"/>
        <w:spacing w:before="0" w:after="0"/>
        <w:jc w:val="center"/>
        <w:rPr>
          <w:rFonts w:asciiTheme="minorHAnsi" w:hAnsiTheme="minorHAnsi" w:cstheme="minorHAnsi"/>
          <w:i/>
          <w:iCs/>
          <w:color w:val="595959" w:themeColor="text1" w:themeTint="A6"/>
        </w:rPr>
      </w:pPr>
      <w:bookmarkStart w:id="119" w:name="_Toc74903642"/>
      <w:r w:rsidRPr="00B16968">
        <w:rPr>
          <w:rStyle w:val="Nadruk"/>
          <w:rFonts w:asciiTheme="minorHAnsi" w:hAnsiTheme="minorHAnsi" w:cstheme="minorHAnsi"/>
          <w:i/>
          <w:color w:val="595959" w:themeColor="text1" w:themeTint="A6"/>
        </w:rPr>
        <w:t xml:space="preserve">Afdeling </w:t>
      </w:r>
      <w:r w:rsidR="005804F9" w:rsidRPr="00B16968">
        <w:rPr>
          <w:rStyle w:val="Nadruk"/>
          <w:rFonts w:asciiTheme="minorHAnsi" w:hAnsiTheme="minorHAnsi" w:cstheme="minorHAnsi"/>
          <w:i/>
          <w:color w:val="595959" w:themeColor="text1" w:themeTint="A6"/>
        </w:rPr>
        <w:t>IX</w:t>
      </w:r>
      <w:r w:rsidRPr="00B16968">
        <w:rPr>
          <w:rStyle w:val="Nadruk"/>
          <w:rFonts w:asciiTheme="minorHAnsi" w:hAnsiTheme="minorHAnsi" w:cstheme="minorHAnsi"/>
          <w:i/>
          <w:color w:val="595959" w:themeColor="text1" w:themeTint="A6"/>
        </w:rPr>
        <w:t xml:space="preserve"> – De indiensttreding</w:t>
      </w:r>
      <w:bookmarkEnd w:id="119"/>
    </w:p>
    <w:p w14:paraId="30DE60A9" w14:textId="77777777" w:rsidR="001D24C0" w:rsidRPr="00B16968" w:rsidRDefault="001D24C0" w:rsidP="001D24C0">
      <w:pPr>
        <w:rPr>
          <w:rFonts w:asciiTheme="minorHAnsi" w:hAnsiTheme="minorHAnsi" w:cstheme="minorHAnsi"/>
        </w:rPr>
      </w:pPr>
    </w:p>
    <w:p w14:paraId="3D1469C1" w14:textId="57D32482" w:rsidR="007D2290" w:rsidRPr="00B16968" w:rsidRDefault="00991E51" w:rsidP="00765B02">
      <w:pPr>
        <w:pStyle w:val="Kop3"/>
        <w:spacing w:before="0" w:after="0"/>
        <w:jc w:val="both"/>
        <w:rPr>
          <w:rFonts w:asciiTheme="minorHAnsi" w:hAnsiTheme="minorHAnsi" w:cstheme="minorHAnsi"/>
          <w:color w:val="0070C0"/>
          <w:sz w:val="22"/>
          <w:szCs w:val="22"/>
        </w:rPr>
      </w:pPr>
      <w:bookmarkStart w:id="120" w:name="_Toc255459312"/>
      <w:bookmarkStart w:id="121" w:name="_Toc22113860"/>
      <w:bookmarkStart w:id="122" w:name="_Toc74903643"/>
      <w:r w:rsidRPr="00B16968">
        <w:rPr>
          <w:rFonts w:asciiTheme="minorHAnsi" w:hAnsiTheme="minorHAnsi" w:cstheme="minorHAnsi"/>
          <w:color w:val="0070C0"/>
          <w:sz w:val="22"/>
          <w:szCs w:val="22"/>
        </w:rPr>
        <w:t>Artikel</w:t>
      </w:r>
      <w:r w:rsidR="001D24C0"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31</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0E375A" w:rsidRPr="00B16968">
        <w:rPr>
          <w:rFonts w:asciiTheme="minorHAnsi" w:hAnsiTheme="minorHAnsi" w:cstheme="minorHAnsi"/>
          <w:color w:val="0070C0"/>
          <w:sz w:val="22"/>
          <w:szCs w:val="22"/>
        </w:rPr>
        <w:t xml:space="preserve"> V</w:t>
      </w:r>
      <w:r w:rsidR="00F41317" w:rsidRPr="00B16968">
        <w:rPr>
          <w:rFonts w:asciiTheme="minorHAnsi" w:hAnsiTheme="minorHAnsi" w:cstheme="minorHAnsi"/>
          <w:color w:val="0070C0"/>
          <w:sz w:val="22"/>
          <w:szCs w:val="22"/>
        </w:rPr>
        <w:t>aststelling van datum</w:t>
      </w:r>
      <w:bookmarkEnd w:id="120"/>
      <w:bookmarkEnd w:id="121"/>
      <w:bookmarkEnd w:id="122"/>
    </w:p>
    <w:p w14:paraId="232C5731" w14:textId="77777777" w:rsidR="001D24C0" w:rsidRPr="00B16968" w:rsidRDefault="001D24C0" w:rsidP="001D24C0">
      <w:pPr>
        <w:rPr>
          <w:rFonts w:asciiTheme="minorHAnsi" w:hAnsiTheme="minorHAnsi" w:cstheme="minorHAnsi"/>
        </w:rPr>
      </w:pPr>
    </w:p>
    <w:p w14:paraId="5329E508" w14:textId="40194193"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Als het geselecteerde personeelslid wegens een opzeggingstermijn bij een andere werkgever of wegens een andere geldige reden niet onmiddellijk in dienst kan treden, stelt de aanstellende overheid de termijn vast waarbinnen het geselecteerde personeelslid in dienst </w:t>
      </w:r>
      <w:r w:rsidR="00A123BF" w:rsidRPr="00B16968">
        <w:rPr>
          <w:rStyle w:val="Zwaar"/>
          <w:rFonts w:asciiTheme="minorHAnsi" w:hAnsiTheme="minorHAnsi" w:cstheme="minorHAnsi"/>
          <w:color w:val="000000" w:themeColor="text1"/>
        </w:rPr>
        <w:t>treedt.</w:t>
      </w:r>
      <w:r w:rsidR="000E375A" w:rsidRPr="00B16968">
        <w:rPr>
          <w:rStyle w:val="Zwaar"/>
          <w:rFonts w:asciiTheme="minorHAnsi" w:hAnsiTheme="minorHAnsi" w:cstheme="minorHAnsi"/>
          <w:color w:val="000000" w:themeColor="text1"/>
        </w:rPr>
        <w:t xml:space="preserve"> De algemeen directeur </w:t>
      </w:r>
      <w:r w:rsidR="003B253B" w:rsidRPr="00B16968">
        <w:rPr>
          <w:rStyle w:val="Zwaar"/>
          <w:rFonts w:asciiTheme="minorHAnsi" w:hAnsiTheme="minorHAnsi" w:cstheme="minorHAnsi"/>
          <w:color w:val="000000" w:themeColor="text1"/>
        </w:rPr>
        <w:t xml:space="preserve">stelt </w:t>
      </w:r>
      <w:r w:rsidRPr="00B16968">
        <w:rPr>
          <w:rStyle w:val="Zwaar"/>
          <w:rFonts w:asciiTheme="minorHAnsi" w:hAnsiTheme="minorHAnsi" w:cstheme="minorHAnsi"/>
          <w:color w:val="000000" w:themeColor="text1"/>
        </w:rPr>
        <w:t>de concrete datum van indiensttreding vast en dit in onderling akkoord met het personeelslid.</w:t>
      </w:r>
    </w:p>
    <w:p w14:paraId="23F57B8C" w14:textId="77777777" w:rsidR="000E375A" w:rsidRPr="00B16968" w:rsidRDefault="000E375A" w:rsidP="00311929">
      <w:pPr>
        <w:pStyle w:val="Plattetekst"/>
        <w:rPr>
          <w:rStyle w:val="Zwaar"/>
          <w:rFonts w:asciiTheme="minorHAnsi" w:hAnsiTheme="minorHAnsi" w:cstheme="minorHAnsi"/>
          <w:color w:val="000000" w:themeColor="text1"/>
        </w:rPr>
      </w:pPr>
    </w:p>
    <w:p w14:paraId="1C857D18" w14:textId="0DB4AA16"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Behalve in het geval van overmacht, wordt een kandidaat die niet in dienst treedt op de vastgestelde datum, geacht definitief aan zijn aanstelling te verzaken.</w:t>
      </w:r>
    </w:p>
    <w:p w14:paraId="499150DC" w14:textId="77777777" w:rsidR="000E375A" w:rsidRPr="00B16968" w:rsidRDefault="000E375A" w:rsidP="00311929">
      <w:pPr>
        <w:pStyle w:val="Plattetekst"/>
      </w:pPr>
    </w:p>
    <w:p w14:paraId="481CB259" w14:textId="7F27753E" w:rsidR="00F41317" w:rsidRPr="00B16968" w:rsidRDefault="00991E51" w:rsidP="00765B02">
      <w:pPr>
        <w:pStyle w:val="Kop3"/>
        <w:spacing w:before="0" w:after="0"/>
        <w:jc w:val="both"/>
        <w:rPr>
          <w:rFonts w:asciiTheme="minorHAnsi" w:hAnsiTheme="minorHAnsi" w:cstheme="minorHAnsi"/>
          <w:color w:val="0070C0"/>
          <w:sz w:val="22"/>
          <w:szCs w:val="22"/>
        </w:rPr>
      </w:pPr>
      <w:bookmarkStart w:id="123" w:name="_Toc255459313"/>
      <w:bookmarkStart w:id="124" w:name="_Toc22113861"/>
      <w:bookmarkStart w:id="125" w:name="_Toc74903644"/>
      <w:r w:rsidRPr="00B16968">
        <w:rPr>
          <w:rFonts w:asciiTheme="minorHAnsi" w:hAnsiTheme="minorHAnsi" w:cstheme="minorHAnsi"/>
          <w:color w:val="0070C0"/>
          <w:sz w:val="22"/>
          <w:szCs w:val="22"/>
        </w:rPr>
        <w:t>Artikel</w:t>
      </w:r>
      <w:r w:rsidR="000F2126">
        <w:rPr>
          <w:rFonts w:asciiTheme="minorHAnsi" w:hAnsiTheme="minorHAnsi" w:cstheme="minorHAnsi"/>
          <w:color w:val="0070C0"/>
          <w:sz w:val="22"/>
          <w:szCs w:val="22"/>
        </w:rPr>
        <w:t xml:space="preserve"> 32</w:t>
      </w:r>
      <w:r w:rsidR="000E375A"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0E375A" w:rsidRPr="00B16968">
        <w:rPr>
          <w:rFonts w:asciiTheme="minorHAnsi" w:hAnsiTheme="minorHAnsi" w:cstheme="minorHAnsi"/>
          <w:color w:val="0070C0"/>
          <w:sz w:val="22"/>
          <w:szCs w:val="22"/>
        </w:rPr>
        <w:t>E</w:t>
      </w:r>
      <w:r w:rsidR="00F41317" w:rsidRPr="00B16968">
        <w:rPr>
          <w:rFonts w:asciiTheme="minorHAnsi" w:hAnsiTheme="minorHAnsi" w:cstheme="minorHAnsi"/>
          <w:color w:val="0070C0"/>
          <w:sz w:val="22"/>
          <w:szCs w:val="22"/>
        </w:rPr>
        <w:t>edaflegging</w:t>
      </w:r>
      <w:r w:rsidRPr="00B16968">
        <w:rPr>
          <w:rFonts w:asciiTheme="minorHAnsi" w:hAnsiTheme="minorHAnsi" w:cstheme="minorHAnsi"/>
          <w:color w:val="0070C0"/>
          <w:sz w:val="22"/>
          <w:szCs w:val="22"/>
        </w:rPr>
        <w:t xml:space="preserve"> </w:t>
      </w:r>
      <w:r w:rsidR="00F41317" w:rsidRPr="00B16968">
        <w:rPr>
          <w:rFonts w:asciiTheme="minorHAnsi" w:hAnsiTheme="minorHAnsi" w:cstheme="minorHAnsi"/>
          <w:color w:val="0070C0"/>
          <w:sz w:val="22"/>
          <w:szCs w:val="22"/>
        </w:rPr>
        <w:t>decretale graden</w:t>
      </w:r>
      <w:bookmarkEnd w:id="123"/>
      <w:bookmarkEnd w:id="124"/>
      <w:bookmarkEnd w:id="125"/>
      <w:r w:rsidRPr="00B16968">
        <w:rPr>
          <w:rFonts w:asciiTheme="minorHAnsi" w:hAnsiTheme="minorHAnsi" w:cstheme="minorHAnsi"/>
          <w:color w:val="0070C0"/>
          <w:sz w:val="22"/>
          <w:szCs w:val="22"/>
        </w:rPr>
        <w:t xml:space="preserve"> </w:t>
      </w:r>
    </w:p>
    <w:p w14:paraId="7876EC88" w14:textId="77777777" w:rsidR="000E375A" w:rsidRPr="00B16968" w:rsidRDefault="000E375A" w:rsidP="00311929">
      <w:pPr>
        <w:pStyle w:val="Plattetekst"/>
        <w:rPr>
          <w:rStyle w:val="Zwaar"/>
          <w:rFonts w:asciiTheme="minorHAnsi" w:hAnsiTheme="minorHAnsi" w:cstheme="minorHAnsi"/>
          <w:color w:val="000000" w:themeColor="text1"/>
        </w:rPr>
      </w:pPr>
    </w:p>
    <w:p w14:paraId="71FF0349" w14:textId="24E0F86A" w:rsidR="00981C0B" w:rsidRPr="00B16968" w:rsidRDefault="000E375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algemeen en financieel directeur</w:t>
      </w:r>
      <w:r w:rsidR="00F41317" w:rsidRPr="00B16968">
        <w:rPr>
          <w:rStyle w:val="Zwaar"/>
          <w:rFonts w:asciiTheme="minorHAnsi" w:hAnsiTheme="minorHAnsi" w:cstheme="minorHAnsi"/>
          <w:color w:val="000000" w:themeColor="text1"/>
        </w:rPr>
        <w:t xml:space="preserve"> leggen voor ze hun ambt opnemen tijdens een openbare vergadering van de raad de volgende eed af in handen van de voorzitter: “Ik zweer de verplichtingen </w:t>
      </w:r>
      <w:r w:rsidRPr="00B16968">
        <w:rPr>
          <w:rStyle w:val="Zwaar"/>
          <w:rFonts w:asciiTheme="minorHAnsi" w:hAnsiTheme="minorHAnsi" w:cstheme="minorHAnsi"/>
          <w:color w:val="000000" w:themeColor="text1"/>
        </w:rPr>
        <w:t>van mijn ambt trouw na te komen.</w:t>
      </w:r>
      <w:r w:rsidR="00F41317"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w:t>
      </w:r>
      <w:r w:rsidR="00F41317" w:rsidRPr="00B16968">
        <w:rPr>
          <w:rStyle w:val="Zwaar"/>
          <w:rFonts w:asciiTheme="minorHAnsi" w:hAnsiTheme="minorHAnsi" w:cstheme="minorHAnsi"/>
          <w:color w:val="000000" w:themeColor="text1"/>
        </w:rPr>
        <w:t xml:space="preserve"> De weigering tot eedaflegging staat gelijk met verzaking van de aanstelling. </w:t>
      </w:r>
    </w:p>
    <w:p w14:paraId="65A6C103" w14:textId="77777777" w:rsidR="000E375A" w:rsidRPr="00B16968" w:rsidRDefault="000E375A" w:rsidP="00311929">
      <w:pPr>
        <w:pStyle w:val="Plattetekst"/>
      </w:pPr>
    </w:p>
    <w:p w14:paraId="5F2DEDDF" w14:textId="6509D3FC" w:rsidR="00F41317" w:rsidRPr="00B16968" w:rsidRDefault="00991E51" w:rsidP="00765B02">
      <w:pPr>
        <w:pStyle w:val="Kop3"/>
        <w:spacing w:before="0" w:after="0"/>
        <w:jc w:val="both"/>
        <w:rPr>
          <w:rFonts w:asciiTheme="minorHAnsi" w:hAnsiTheme="minorHAnsi" w:cstheme="minorHAnsi"/>
          <w:color w:val="0070C0"/>
          <w:sz w:val="22"/>
          <w:szCs w:val="22"/>
        </w:rPr>
      </w:pPr>
      <w:bookmarkStart w:id="126" w:name="_Toc255459314"/>
      <w:bookmarkStart w:id="127" w:name="_Toc22113862"/>
      <w:bookmarkStart w:id="128" w:name="_Toc74903645"/>
      <w:r w:rsidRPr="00B16968">
        <w:rPr>
          <w:rFonts w:asciiTheme="minorHAnsi" w:hAnsiTheme="minorHAnsi" w:cstheme="minorHAnsi"/>
          <w:color w:val="0070C0"/>
          <w:sz w:val="22"/>
          <w:szCs w:val="22"/>
        </w:rPr>
        <w:t>Artikel</w:t>
      </w:r>
      <w:r w:rsidR="000E375A"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33</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0E375A" w:rsidRPr="00B16968">
        <w:rPr>
          <w:rFonts w:asciiTheme="minorHAnsi" w:hAnsiTheme="minorHAnsi" w:cstheme="minorHAnsi"/>
          <w:color w:val="0070C0"/>
          <w:sz w:val="22"/>
          <w:szCs w:val="22"/>
        </w:rPr>
        <w:t>E</w:t>
      </w:r>
      <w:r w:rsidR="00F41317" w:rsidRPr="00B16968">
        <w:rPr>
          <w:rFonts w:asciiTheme="minorHAnsi" w:hAnsiTheme="minorHAnsi" w:cstheme="minorHAnsi"/>
          <w:color w:val="0070C0"/>
          <w:sz w:val="22"/>
          <w:szCs w:val="22"/>
        </w:rPr>
        <w:t>edaflegging overig personeel</w:t>
      </w:r>
      <w:bookmarkEnd w:id="126"/>
      <w:bookmarkEnd w:id="127"/>
      <w:bookmarkEnd w:id="128"/>
      <w:r w:rsidRPr="00B16968">
        <w:rPr>
          <w:rFonts w:asciiTheme="minorHAnsi" w:hAnsiTheme="minorHAnsi" w:cstheme="minorHAnsi"/>
          <w:color w:val="0070C0"/>
          <w:sz w:val="22"/>
          <w:szCs w:val="22"/>
        </w:rPr>
        <w:t xml:space="preserve"> </w:t>
      </w:r>
    </w:p>
    <w:p w14:paraId="3305C17B" w14:textId="77777777" w:rsidR="000E375A" w:rsidRPr="00B16968" w:rsidRDefault="000E375A" w:rsidP="000E375A">
      <w:pPr>
        <w:rPr>
          <w:rFonts w:asciiTheme="minorHAnsi" w:hAnsiTheme="minorHAnsi" w:cstheme="minorHAnsi"/>
        </w:rPr>
      </w:pPr>
    </w:p>
    <w:p w14:paraId="4FECC8D8" w14:textId="77777777" w:rsidR="008F1F4D"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legt bij zijn indiensttreding de volgende eed af</w:t>
      </w:r>
      <w:r w:rsidR="003E404F" w:rsidRPr="00B16968">
        <w:rPr>
          <w:rStyle w:val="Zwaar"/>
          <w:rFonts w:asciiTheme="minorHAnsi" w:hAnsiTheme="minorHAnsi" w:cstheme="minorHAnsi"/>
          <w:color w:val="000000" w:themeColor="text1"/>
        </w:rPr>
        <w:t xml:space="preserve"> overeenkomstig artikel</w:t>
      </w:r>
      <w:r w:rsidR="000E375A" w:rsidRPr="00B16968">
        <w:rPr>
          <w:rStyle w:val="Zwaar"/>
          <w:rFonts w:asciiTheme="minorHAnsi" w:hAnsiTheme="minorHAnsi" w:cstheme="minorHAnsi"/>
          <w:color w:val="000000" w:themeColor="text1"/>
        </w:rPr>
        <w:t xml:space="preserve"> 187 van het decreet lokaal bestuur:</w:t>
      </w:r>
      <w:r w:rsidR="00754A95"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Ik zweer de verplichtingen va</w:t>
      </w:r>
      <w:r w:rsidR="000E375A" w:rsidRPr="00B16968">
        <w:rPr>
          <w:rStyle w:val="Zwaar"/>
          <w:rFonts w:asciiTheme="minorHAnsi" w:hAnsiTheme="minorHAnsi" w:cstheme="minorHAnsi"/>
          <w:color w:val="000000" w:themeColor="text1"/>
        </w:rPr>
        <w:t>n</w:t>
      </w:r>
      <w:r w:rsidR="008F1F4D" w:rsidRPr="00B16968">
        <w:rPr>
          <w:rStyle w:val="Zwaar"/>
          <w:rFonts w:asciiTheme="minorHAnsi" w:hAnsiTheme="minorHAnsi" w:cstheme="minorHAnsi"/>
          <w:color w:val="000000" w:themeColor="text1"/>
        </w:rPr>
        <w:t xml:space="preserve"> mijn ambt trouw na te komen.”</w:t>
      </w:r>
    </w:p>
    <w:p w14:paraId="2A0FFE8D" w14:textId="77777777" w:rsidR="008F1F4D" w:rsidRPr="00B16968" w:rsidRDefault="008F1F4D" w:rsidP="00311929">
      <w:pPr>
        <w:pStyle w:val="Plattetekst"/>
        <w:rPr>
          <w:rStyle w:val="Zwaar"/>
          <w:rFonts w:asciiTheme="minorHAnsi" w:hAnsiTheme="minorHAnsi" w:cstheme="minorHAnsi"/>
          <w:color w:val="000000" w:themeColor="text1"/>
        </w:rPr>
      </w:pPr>
    </w:p>
    <w:p w14:paraId="4FD43D97" w14:textId="1A076DE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weigering tot eedaflegging staat gelijk met verzaking van de aanstelling. </w:t>
      </w:r>
    </w:p>
    <w:p w14:paraId="3601D26A" w14:textId="3425CF9A" w:rsidR="000E375A" w:rsidRPr="00B16968" w:rsidRDefault="000E375A" w:rsidP="00311929">
      <w:pPr>
        <w:pStyle w:val="Plattetekst"/>
        <w:rPr>
          <w:rStyle w:val="Zwaar"/>
          <w:rFonts w:asciiTheme="minorHAnsi" w:hAnsiTheme="minorHAnsi" w:cstheme="minorHAnsi"/>
          <w:color w:val="000000" w:themeColor="text1"/>
        </w:rPr>
      </w:pPr>
    </w:p>
    <w:p w14:paraId="299A1AB8" w14:textId="77777777" w:rsidR="000E375A" w:rsidRPr="00B16968" w:rsidRDefault="000E375A" w:rsidP="00311929">
      <w:pPr>
        <w:pStyle w:val="Plattetekst"/>
        <w:rPr>
          <w:rStyle w:val="Zwaar"/>
          <w:rFonts w:asciiTheme="minorHAnsi" w:hAnsiTheme="minorHAnsi" w:cstheme="minorHAnsi"/>
          <w:color w:val="000000" w:themeColor="text1"/>
        </w:rPr>
      </w:pPr>
    </w:p>
    <w:p w14:paraId="1C4BA80B" w14:textId="7D658AF5" w:rsidR="00F41317" w:rsidRPr="00B16968" w:rsidRDefault="008F1F4D" w:rsidP="000E375A">
      <w:pPr>
        <w:pStyle w:val="Kop2"/>
        <w:spacing w:before="0" w:after="0"/>
        <w:jc w:val="center"/>
        <w:rPr>
          <w:rFonts w:asciiTheme="minorHAnsi" w:hAnsiTheme="minorHAnsi" w:cstheme="minorHAnsi"/>
          <w:color w:val="002060"/>
        </w:rPr>
      </w:pPr>
      <w:bookmarkStart w:id="129" w:name="_Toc255459315"/>
      <w:bookmarkStart w:id="130" w:name="_Toc22113863"/>
      <w:bookmarkStart w:id="131" w:name="_Toc74903646"/>
      <w:r w:rsidRPr="00B16968">
        <w:rPr>
          <w:rFonts w:asciiTheme="minorHAnsi" w:hAnsiTheme="minorHAnsi" w:cstheme="minorHAnsi"/>
          <w:color w:val="002060"/>
        </w:rPr>
        <w:t>Hoofdstuk 3</w:t>
      </w:r>
      <w:r w:rsidR="000E375A" w:rsidRPr="00B16968">
        <w:rPr>
          <w:rFonts w:asciiTheme="minorHAnsi" w:hAnsiTheme="minorHAnsi" w:cstheme="minorHAnsi"/>
          <w:color w:val="002060"/>
        </w:rPr>
        <w:t xml:space="preserve"> – De </w:t>
      </w:r>
      <w:r w:rsidR="00F41317" w:rsidRPr="00B16968">
        <w:rPr>
          <w:rFonts w:asciiTheme="minorHAnsi" w:hAnsiTheme="minorHAnsi" w:cstheme="minorHAnsi"/>
          <w:color w:val="002060"/>
        </w:rPr>
        <w:t>proeftijd</w:t>
      </w:r>
      <w:bookmarkEnd w:id="129"/>
      <w:r w:rsidR="00F41317" w:rsidRPr="00B16968">
        <w:rPr>
          <w:rFonts w:asciiTheme="minorHAnsi" w:hAnsiTheme="minorHAnsi" w:cstheme="minorHAnsi"/>
          <w:color w:val="002060"/>
        </w:rPr>
        <w:t xml:space="preserve"> </w:t>
      </w:r>
      <w:r w:rsidR="000E375A" w:rsidRPr="00B16968">
        <w:rPr>
          <w:rFonts w:asciiTheme="minorHAnsi" w:hAnsiTheme="minorHAnsi" w:cstheme="minorHAnsi"/>
          <w:color w:val="002060"/>
        </w:rPr>
        <w:t xml:space="preserve">– de </w:t>
      </w:r>
      <w:r w:rsidR="00A22B3D" w:rsidRPr="00B16968">
        <w:rPr>
          <w:rFonts w:asciiTheme="minorHAnsi" w:hAnsiTheme="minorHAnsi" w:cstheme="minorHAnsi"/>
          <w:color w:val="002060"/>
        </w:rPr>
        <w:t>inwerktijd</w:t>
      </w:r>
      <w:bookmarkEnd w:id="130"/>
      <w:bookmarkEnd w:id="131"/>
    </w:p>
    <w:p w14:paraId="585D3752" w14:textId="77777777" w:rsidR="000E375A" w:rsidRPr="00B16968" w:rsidRDefault="000E375A" w:rsidP="000E375A">
      <w:pPr>
        <w:rPr>
          <w:rFonts w:asciiTheme="minorHAnsi" w:hAnsiTheme="minorHAnsi" w:cstheme="minorHAnsi"/>
        </w:rPr>
      </w:pPr>
    </w:p>
    <w:p w14:paraId="1D7A7B79" w14:textId="5D4F53E9" w:rsidR="00F41317" w:rsidRPr="00B16968" w:rsidRDefault="000E375A" w:rsidP="000E375A">
      <w:pPr>
        <w:pStyle w:val="Kop3"/>
        <w:spacing w:before="0" w:after="0"/>
        <w:jc w:val="center"/>
        <w:rPr>
          <w:rStyle w:val="Nadruk"/>
          <w:rFonts w:asciiTheme="minorHAnsi" w:hAnsiTheme="minorHAnsi" w:cstheme="minorHAnsi"/>
          <w:i/>
          <w:color w:val="595959" w:themeColor="text1" w:themeTint="A6"/>
        </w:rPr>
      </w:pPr>
      <w:bookmarkStart w:id="132" w:name="_Toc255459316"/>
      <w:bookmarkStart w:id="133" w:name="_Toc22113864"/>
      <w:bookmarkStart w:id="134" w:name="_Toc74903647"/>
      <w:r w:rsidRPr="00B16968">
        <w:rPr>
          <w:rStyle w:val="Nadruk"/>
          <w:rFonts w:asciiTheme="minorHAnsi" w:hAnsiTheme="minorHAnsi" w:cstheme="minorHAnsi"/>
          <w:i/>
          <w:color w:val="595959" w:themeColor="text1" w:themeTint="A6"/>
        </w:rPr>
        <w:t xml:space="preserve">Afdeling I – Algemene </w:t>
      </w:r>
      <w:r w:rsidR="00F41317" w:rsidRPr="00B16968">
        <w:rPr>
          <w:rStyle w:val="Nadruk"/>
          <w:rFonts w:asciiTheme="minorHAnsi" w:hAnsiTheme="minorHAnsi" w:cstheme="minorHAnsi"/>
          <w:i/>
          <w:color w:val="595959" w:themeColor="text1" w:themeTint="A6"/>
        </w:rPr>
        <w:t>bepalingen</w:t>
      </w:r>
      <w:bookmarkEnd w:id="132"/>
      <w:bookmarkEnd w:id="133"/>
      <w:bookmarkEnd w:id="134"/>
    </w:p>
    <w:p w14:paraId="4752FBBE" w14:textId="77777777" w:rsidR="000E375A" w:rsidRPr="00B16968" w:rsidRDefault="000E375A" w:rsidP="000E375A">
      <w:pPr>
        <w:rPr>
          <w:rFonts w:asciiTheme="minorHAnsi" w:hAnsiTheme="minorHAnsi" w:cstheme="minorHAnsi"/>
        </w:rPr>
      </w:pPr>
    </w:p>
    <w:p w14:paraId="7EDFA3C0" w14:textId="2CF7C437" w:rsidR="00F41317" w:rsidRPr="003E15A2" w:rsidRDefault="00991E51" w:rsidP="00765B02">
      <w:pPr>
        <w:pStyle w:val="Kop3"/>
        <w:spacing w:before="0" w:after="0"/>
        <w:jc w:val="both"/>
        <w:rPr>
          <w:rFonts w:asciiTheme="minorHAnsi" w:hAnsiTheme="minorHAnsi" w:cstheme="minorHAnsi"/>
          <w:color w:val="0070C0"/>
          <w:sz w:val="22"/>
          <w:szCs w:val="22"/>
        </w:rPr>
      </w:pPr>
      <w:bookmarkStart w:id="135" w:name="_Toc255459317"/>
      <w:bookmarkStart w:id="136" w:name="_Toc22113865"/>
      <w:bookmarkStart w:id="137" w:name="_Toc74903648"/>
      <w:r w:rsidRPr="003E15A2">
        <w:rPr>
          <w:rFonts w:asciiTheme="minorHAnsi" w:hAnsiTheme="minorHAnsi" w:cstheme="minorHAnsi"/>
          <w:color w:val="0070C0"/>
          <w:sz w:val="22"/>
          <w:szCs w:val="22"/>
        </w:rPr>
        <w:t>Artikel</w:t>
      </w:r>
      <w:bookmarkEnd w:id="135"/>
      <w:bookmarkEnd w:id="136"/>
      <w:r w:rsidR="000F2126" w:rsidRPr="003E15A2">
        <w:rPr>
          <w:rFonts w:asciiTheme="minorHAnsi" w:hAnsiTheme="minorHAnsi" w:cstheme="minorHAnsi"/>
          <w:color w:val="0070C0"/>
          <w:sz w:val="22"/>
          <w:szCs w:val="22"/>
        </w:rPr>
        <w:t xml:space="preserve"> 34</w:t>
      </w:r>
      <w:r w:rsidR="003E15A2" w:rsidRPr="003E15A2">
        <w:rPr>
          <w:rFonts w:asciiTheme="minorHAnsi" w:hAnsiTheme="minorHAnsi" w:cstheme="minorHAnsi"/>
          <w:color w:val="0070C0"/>
          <w:sz w:val="22"/>
          <w:szCs w:val="22"/>
        </w:rPr>
        <w:t xml:space="preserve"> – Coach en mentor</w:t>
      </w:r>
      <w:bookmarkEnd w:id="137"/>
    </w:p>
    <w:p w14:paraId="1553683C" w14:textId="77777777" w:rsidR="000E375A" w:rsidRPr="003E15A2" w:rsidRDefault="000E375A" w:rsidP="000E375A">
      <w:pPr>
        <w:rPr>
          <w:rFonts w:asciiTheme="minorHAnsi" w:hAnsiTheme="minorHAnsi" w:cstheme="minorHAnsi"/>
        </w:rPr>
      </w:pPr>
    </w:p>
    <w:p w14:paraId="6499F1F0" w14:textId="5FA60D29" w:rsidR="00F41317" w:rsidRPr="003E15A2" w:rsidRDefault="000E375A"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t>§1</w:t>
      </w:r>
      <w:r w:rsidRPr="003E15A2">
        <w:rPr>
          <w:rStyle w:val="Zwaar"/>
          <w:rFonts w:asciiTheme="minorHAnsi" w:hAnsiTheme="minorHAnsi" w:cstheme="minorHAnsi"/>
          <w:color w:val="000000" w:themeColor="text1"/>
        </w:rPr>
        <w:tab/>
      </w:r>
      <w:r w:rsidR="00F41317" w:rsidRPr="003E15A2">
        <w:rPr>
          <w:rStyle w:val="Zwaar"/>
          <w:rFonts w:asciiTheme="minorHAnsi" w:hAnsiTheme="minorHAnsi" w:cstheme="minorHAnsi"/>
          <w:color w:val="000000" w:themeColor="text1"/>
        </w:rPr>
        <w:t>De proeftijd</w:t>
      </w:r>
      <w:r w:rsidR="00A22B3D" w:rsidRPr="003E15A2">
        <w:rPr>
          <w:rStyle w:val="Zwaar"/>
          <w:rFonts w:asciiTheme="minorHAnsi" w:hAnsiTheme="minorHAnsi" w:cstheme="minorHAnsi"/>
          <w:color w:val="000000" w:themeColor="text1"/>
        </w:rPr>
        <w:t xml:space="preserve"> en de inwerktijd</w:t>
      </w:r>
      <w:r w:rsidR="00F41317" w:rsidRPr="003E15A2">
        <w:rPr>
          <w:rStyle w:val="Zwaar"/>
          <w:rFonts w:asciiTheme="minorHAnsi" w:hAnsiTheme="minorHAnsi" w:cstheme="minorHAnsi"/>
          <w:color w:val="000000" w:themeColor="text1"/>
        </w:rPr>
        <w:t xml:space="preserve"> </w:t>
      </w:r>
      <w:r w:rsidR="00C53E40" w:rsidRPr="003E15A2">
        <w:rPr>
          <w:rStyle w:val="Zwaar"/>
          <w:rFonts w:asciiTheme="minorHAnsi" w:hAnsiTheme="minorHAnsi" w:cstheme="minorHAnsi"/>
          <w:color w:val="000000" w:themeColor="text1"/>
        </w:rPr>
        <w:t>beogen</w:t>
      </w:r>
      <w:r w:rsidR="00F41317" w:rsidRPr="003E15A2">
        <w:rPr>
          <w:rStyle w:val="Zwaar"/>
          <w:rFonts w:asciiTheme="minorHAnsi" w:hAnsiTheme="minorHAnsi" w:cstheme="minorHAnsi"/>
          <w:color w:val="000000" w:themeColor="text1"/>
        </w:rPr>
        <w:t xml:space="preserve"> de integratie van het personeelslid in het bestuur en de inwerking in zijn functie en stelt de aanstellende overheid in staat de geschiktheid van het personeelslid voor de functie te verifiëren.</w:t>
      </w:r>
    </w:p>
    <w:p w14:paraId="0053C945" w14:textId="77777777" w:rsidR="000E375A" w:rsidRPr="003E15A2" w:rsidRDefault="000E375A" w:rsidP="00311929">
      <w:pPr>
        <w:pStyle w:val="Plattetekst"/>
        <w:rPr>
          <w:rStyle w:val="Zwaar"/>
          <w:rFonts w:asciiTheme="minorHAnsi" w:hAnsiTheme="minorHAnsi" w:cstheme="minorHAnsi"/>
          <w:color w:val="000000" w:themeColor="text1"/>
        </w:rPr>
      </w:pPr>
    </w:p>
    <w:p w14:paraId="32F018AF" w14:textId="35A3140C" w:rsidR="000E375A" w:rsidRPr="003E15A2" w:rsidRDefault="000E375A"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t>§2</w:t>
      </w:r>
      <w:r w:rsidRPr="003E15A2">
        <w:rPr>
          <w:rStyle w:val="Zwaar"/>
          <w:rFonts w:asciiTheme="minorHAnsi" w:hAnsiTheme="minorHAnsi" w:cstheme="minorHAnsi"/>
          <w:color w:val="000000" w:themeColor="text1"/>
        </w:rPr>
        <w:tab/>
        <w:t>De leidinggevende of, indien niet mogelijk, een collega-personeelslid wordt aangeduid als coach die het personeelslid begeleidt tijdens de proeftijd of inwerktijd.</w:t>
      </w:r>
      <w:r w:rsidR="008F1F4D" w:rsidRPr="003E15A2">
        <w:rPr>
          <w:rStyle w:val="Zwaar"/>
          <w:rFonts w:asciiTheme="minorHAnsi" w:hAnsiTheme="minorHAnsi" w:cstheme="minorHAnsi"/>
          <w:color w:val="000000" w:themeColor="text1"/>
        </w:rPr>
        <w:t xml:space="preserve"> De coach wordt hierbij bijgestaan door zijn eigen leidinggevende die de rol van mentor op zich neemt.</w:t>
      </w:r>
    </w:p>
    <w:p w14:paraId="6DA26E93" w14:textId="1B846BEF" w:rsidR="000E375A" w:rsidRPr="003E15A2" w:rsidRDefault="000E375A" w:rsidP="00311929">
      <w:pPr>
        <w:pStyle w:val="Plattetekst"/>
        <w:rPr>
          <w:rStyle w:val="Zwaar"/>
          <w:rFonts w:asciiTheme="minorHAnsi" w:hAnsiTheme="minorHAnsi" w:cstheme="minorHAnsi"/>
          <w:color w:val="000000" w:themeColor="text1"/>
        </w:rPr>
      </w:pPr>
    </w:p>
    <w:p w14:paraId="422D7715" w14:textId="0D724BE4" w:rsidR="008F1F4D" w:rsidRPr="003E15A2" w:rsidRDefault="008F1F4D"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t>§3</w:t>
      </w:r>
      <w:r w:rsidRPr="003E15A2">
        <w:rPr>
          <w:rStyle w:val="Zwaar"/>
          <w:rFonts w:asciiTheme="minorHAnsi" w:hAnsiTheme="minorHAnsi" w:cstheme="minorHAnsi"/>
          <w:color w:val="000000" w:themeColor="text1"/>
        </w:rPr>
        <w:tab/>
        <w:t>Indien het te beoordelen personeelslid in verschillende diensten gelijktijdig is tewerkgesteld fungeert de hoogste leidinggevende als mentor en bij gelijk niveau de hoogste in anciënniteit.</w:t>
      </w:r>
    </w:p>
    <w:p w14:paraId="74D62ACA" w14:textId="3B89788C" w:rsidR="008F1F4D" w:rsidRPr="003E15A2" w:rsidRDefault="008F1F4D" w:rsidP="00311929">
      <w:pPr>
        <w:pStyle w:val="Plattetekst"/>
        <w:rPr>
          <w:rStyle w:val="Zwaar"/>
          <w:rFonts w:asciiTheme="minorHAnsi" w:hAnsiTheme="minorHAnsi" w:cstheme="minorHAnsi"/>
          <w:color w:val="000000" w:themeColor="text1"/>
        </w:rPr>
      </w:pPr>
    </w:p>
    <w:p w14:paraId="23E262BC" w14:textId="30AEEDAE" w:rsidR="008F1F4D" w:rsidRPr="003E15A2" w:rsidRDefault="008F1F4D"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t>§4</w:t>
      </w:r>
      <w:r w:rsidRPr="003E15A2">
        <w:rPr>
          <w:rStyle w:val="Zwaar"/>
          <w:rFonts w:asciiTheme="minorHAnsi" w:hAnsiTheme="minorHAnsi" w:cstheme="minorHAnsi"/>
          <w:color w:val="000000" w:themeColor="text1"/>
        </w:rPr>
        <w:tab/>
        <w:t>De algemeen directeur is de enige coach van de rechtstreeks onder hem vallende personeelsleden, indien het organogram geen andere rechtstreeks leidinggevende voorziet.</w:t>
      </w:r>
    </w:p>
    <w:p w14:paraId="41E10095" w14:textId="664B6015" w:rsidR="008F1F4D" w:rsidRPr="003E15A2" w:rsidRDefault="008F1F4D" w:rsidP="00311929">
      <w:pPr>
        <w:pStyle w:val="Plattetekst"/>
        <w:rPr>
          <w:rStyle w:val="Zwaar"/>
          <w:rFonts w:asciiTheme="minorHAnsi" w:hAnsiTheme="minorHAnsi" w:cstheme="minorHAnsi"/>
          <w:color w:val="000000" w:themeColor="text1"/>
        </w:rPr>
      </w:pPr>
    </w:p>
    <w:p w14:paraId="74B2035B" w14:textId="2CAA2E77" w:rsidR="008F1F4D" w:rsidRPr="003E15A2" w:rsidRDefault="008F1F4D"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t>§5</w:t>
      </w:r>
      <w:r w:rsidRPr="003E15A2">
        <w:rPr>
          <w:rStyle w:val="Zwaar"/>
          <w:rFonts w:asciiTheme="minorHAnsi" w:hAnsiTheme="minorHAnsi" w:cstheme="minorHAnsi"/>
          <w:color w:val="000000" w:themeColor="text1"/>
        </w:rPr>
        <w:tab/>
        <w:t>De algemeen directeur wijst de coach en mentor aan, met het organogram als leidraad.</w:t>
      </w:r>
    </w:p>
    <w:p w14:paraId="17C54CA5" w14:textId="77777777" w:rsidR="008F1F4D" w:rsidRPr="003E15A2" w:rsidRDefault="008F1F4D" w:rsidP="00311929">
      <w:pPr>
        <w:pStyle w:val="Plattetekst"/>
        <w:rPr>
          <w:rStyle w:val="Zwaar"/>
          <w:rFonts w:asciiTheme="minorHAnsi" w:hAnsiTheme="minorHAnsi" w:cstheme="minorHAnsi"/>
          <w:color w:val="000000" w:themeColor="text1"/>
        </w:rPr>
      </w:pPr>
    </w:p>
    <w:p w14:paraId="60F65E29" w14:textId="34B8ADE4" w:rsidR="00F41317" w:rsidRPr="00B16968" w:rsidRDefault="008F1F4D" w:rsidP="00311929">
      <w:pPr>
        <w:pStyle w:val="Plattetekst"/>
        <w:rPr>
          <w:rStyle w:val="Zwaar"/>
          <w:rFonts w:asciiTheme="minorHAnsi" w:hAnsiTheme="minorHAnsi" w:cstheme="minorHAnsi"/>
          <w:color w:val="000000" w:themeColor="text1"/>
        </w:rPr>
      </w:pPr>
      <w:r w:rsidRPr="003E15A2">
        <w:rPr>
          <w:rStyle w:val="Zwaar"/>
          <w:rFonts w:asciiTheme="minorHAnsi" w:hAnsiTheme="minorHAnsi" w:cstheme="minorHAnsi"/>
          <w:color w:val="000000" w:themeColor="text1"/>
        </w:rPr>
        <w:lastRenderedPageBreak/>
        <w:t>§6</w:t>
      </w:r>
      <w:r w:rsidR="000E375A" w:rsidRPr="003E15A2">
        <w:rPr>
          <w:rStyle w:val="Zwaar"/>
          <w:rFonts w:asciiTheme="minorHAnsi" w:hAnsiTheme="minorHAnsi" w:cstheme="minorHAnsi"/>
          <w:color w:val="000000" w:themeColor="text1"/>
        </w:rPr>
        <w:tab/>
        <w:t xml:space="preserve">De coach </w:t>
      </w:r>
      <w:r w:rsidR="00F41317" w:rsidRPr="003E15A2">
        <w:rPr>
          <w:rStyle w:val="Zwaar"/>
          <w:rFonts w:asciiTheme="minorHAnsi" w:hAnsiTheme="minorHAnsi" w:cstheme="minorHAnsi"/>
          <w:color w:val="000000" w:themeColor="text1"/>
        </w:rPr>
        <w:t>maakt onder de eindverantwoordelijkheid van</w:t>
      </w:r>
      <w:r w:rsidR="000E375A" w:rsidRPr="003E15A2">
        <w:rPr>
          <w:rStyle w:val="Zwaar"/>
          <w:rFonts w:asciiTheme="minorHAnsi" w:hAnsiTheme="minorHAnsi" w:cstheme="minorHAnsi"/>
          <w:color w:val="000000" w:themeColor="text1"/>
        </w:rPr>
        <w:t xml:space="preserve"> de algemeen directeur </w:t>
      </w:r>
      <w:r w:rsidR="00F41317" w:rsidRPr="003E15A2">
        <w:rPr>
          <w:rStyle w:val="Zwaar"/>
          <w:rFonts w:asciiTheme="minorHAnsi" w:hAnsiTheme="minorHAnsi" w:cstheme="minorHAnsi"/>
          <w:color w:val="000000" w:themeColor="text1"/>
        </w:rPr>
        <w:t>de concrete afspraken voor de actieve inwerking van het personeelslid in zijn functie en zijn integratie binnen</w:t>
      </w:r>
      <w:r w:rsidR="000E375A" w:rsidRPr="003E15A2">
        <w:rPr>
          <w:rStyle w:val="Zwaar"/>
          <w:rFonts w:asciiTheme="minorHAnsi" w:hAnsiTheme="minorHAnsi" w:cstheme="minorHAnsi"/>
          <w:color w:val="000000" w:themeColor="text1"/>
        </w:rPr>
        <w:t xml:space="preserve"> het bestuur.</w:t>
      </w:r>
    </w:p>
    <w:p w14:paraId="5461549C" w14:textId="77777777" w:rsidR="000E375A" w:rsidRPr="00B16968" w:rsidRDefault="000E375A" w:rsidP="00765B02">
      <w:pPr>
        <w:pStyle w:val="Kop3"/>
        <w:spacing w:before="0" w:after="0"/>
        <w:jc w:val="both"/>
        <w:rPr>
          <w:rFonts w:asciiTheme="minorHAnsi" w:hAnsiTheme="minorHAnsi" w:cstheme="minorHAnsi"/>
          <w:color w:val="808080" w:themeColor="background1" w:themeShade="80"/>
          <w:sz w:val="22"/>
          <w:szCs w:val="22"/>
        </w:rPr>
      </w:pPr>
      <w:bookmarkStart w:id="138" w:name="_Toc255459318"/>
      <w:bookmarkStart w:id="139" w:name="_Toc22113866"/>
    </w:p>
    <w:p w14:paraId="6975239F" w14:textId="5D083F28" w:rsidR="00F41317" w:rsidRPr="00B16968" w:rsidRDefault="00991E51" w:rsidP="00765B02">
      <w:pPr>
        <w:pStyle w:val="Kop3"/>
        <w:spacing w:before="0" w:after="0"/>
        <w:jc w:val="both"/>
        <w:rPr>
          <w:rFonts w:asciiTheme="minorHAnsi" w:hAnsiTheme="minorHAnsi" w:cstheme="minorHAnsi"/>
          <w:color w:val="0070C0"/>
          <w:sz w:val="22"/>
          <w:szCs w:val="22"/>
        </w:rPr>
      </w:pPr>
      <w:bookmarkStart w:id="140" w:name="_Toc74903649"/>
      <w:r w:rsidRPr="00B16968">
        <w:rPr>
          <w:rFonts w:asciiTheme="minorHAnsi" w:hAnsiTheme="minorHAnsi" w:cstheme="minorHAnsi"/>
          <w:color w:val="0070C0"/>
          <w:sz w:val="22"/>
          <w:szCs w:val="22"/>
        </w:rPr>
        <w:t xml:space="preserve">Artikel </w:t>
      </w:r>
      <w:bookmarkEnd w:id="138"/>
      <w:bookmarkEnd w:id="139"/>
      <w:r w:rsidR="000F2126">
        <w:rPr>
          <w:rFonts w:asciiTheme="minorHAnsi" w:hAnsiTheme="minorHAnsi" w:cstheme="minorHAnsi"/>
          <w:color w:val="0070C0"/>
          <w:sz w:val="22"/>
          <w:szCs w:val="22"/>
        </w:rPr>
        <w:t>35</w:t>
      </w:r>
      <w:r w:rsidR="00402CD1">
        <w:rPr>
          <w:rFonts w:asciiTheme="minorHAnsi" w:hAnsiTheme="minorHAnsi" w:cstheme="minorHAnsi"/>
          <w:color w:val="0070C0"/>
          <w:sz w:val="22"/>
          <w:szCs w:val="22"/>
        </w:rPr>
        <w:t xml:space="preserve"> – Informatie en vorming</w:t>
      </w:r>
      <w:bookmarkEnd w:id="140"/>
    </w:p>
    <w:p w14:paraId="68F6C924" w14:textId="77777777" w:rsidR="000E375A" w:rsidRPr="00B16968" w:rsidRDefault="000E375A" w:rsidP="000E375A">
      <w:pPr>
        <w:rPr>
          <w:rFonts w:asciiTheme="minorHAnsi" w:hAnsiTheme="minorHAnsi" w:cstheme="minorHAnsi"/>
        </w:rPr>
      </w:pPr>
    </w:p>
    <w:p w14:paraId="4DE474C9"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krijgt</w:t>
      </w:r>
      <w:r w:rsidR="009715C8" w:rsidRPr="00B16968">
        <w:rPr>
          <w:rStyle w:val="Zwaar"/>
          <w:rFonts w:asciiTheme="minorHAnsi" w:hAnsiTheme="minorHAnsi" w:cstheme="minorHAnsi"/>
          <w:color w:val="000000" w:themeColor="text1"/>
        </w:rPr>
        <w:t xml:space="preserve"> </w:t>
      </w:r>
      <w:r w:rsidR="00C53E40" w:rsidRPr="00B16968">
        <w:rPr>
          <w:rStyle w:val="Zwaar"/>
          <w:rFonts w:asciiTheme="minorHAnsi" w:hAnsiTheme="minorHAnsi" w:cstheme="minorHAnsi"/>
          <w:color w:val="000000" w:themeColor="text1"/>
        </w:rPr>
        <w:t xml:space="preserve">in de proefperiode of inwerktijd </w:t>
      </w:r>
      <w:r w:rsidRPr="00B16968">
        <w:rPr>
          <w:rStyle w:val="Zwaar"/>
          <w:rFonts w:asciiTheme="minorHAnsi" w:hAnsiTheme="minorHAnsi" w:cstheme="minorHAnsi"/>
          <w:color w:val="000000" w:themeColor="text1"/>
        </w:rPr>
        <w:t>de informatie</w:t>
      </w:r>
      <w:r w:rsidR="009715C8" w:rsidRPr="00B16968">
        <w:rPr>
          <w:rStyle w:val="Zwaar"/>
          <w:rFonts w:asciiTheme="minorHAnsi" w:hAnsiTheme="minorHAnsi" w:cstheme="minorHAnsi"/>
          <w:color w:val="000000" w:themeColor="text1"/>
        </w:rPr>
        <w:t xml:space="preserve"> en </w:t>
      </w:r>
      <w:r w:rsidR="00653D5C" w:rsidRPr="00B16968">
        <w:rPr>
          <w:rStyle w:val="Zwaar"/>
          <w:rFonts w:asciiTheme="minorHAnsi" w:hAnsiTheme="minorHAnsi" w:cstheme="minorHAnsi"/>
          <w:color w:val="000000" w:themeColor="text1"/>
        </w:rPr>
        <w:t xml:space="preserve">minstens de </w:t>
      </w:r>
      <w:r w:rsidR="009715C8" w:rsidRPr="00B16968">
        <w:rPr>
          <w:rStyle w:val="Zwaar"/>
          <w:rFonts w:asciiTheme="minorHAnsi" w:hAnsiTheme="minorHAnsi" w:cstheme="minorHAnsi"/>
          <w:color w:val="000000" w:themeColor="text1"/>
        </w:rPr>
        <w:t>interne vorming</w:t>
      </w:r>
      <w:r w:rsidRPr="00B16968">
        <w:rPr>
          <w:rStyle w:val="Zwaar"/>
          <w:rFonts w:asciiTheme="minorHAnsi" w:hAnsiTheme="minorHAnsi" w:cstheme="minorHAnsi"/>
          <w:color w:val="000000" w:themeColor="text1"/>
        </w:rPr>
        <w:t xml:space="preserve"> die nodig is voor de uitoefening van de functie waarin het is aangesteld. Het perso</w:t>
      </w:r>
      <w:r w:rsidR="00C53E40" w:rsidRPr="00B16968">
        <w:rPr>
          <w:rStyle w:val="Zwaar"/>
          <w:rFonts w:asciiTheme="minorHAnsi" w:hAnsiTheme="minorHAnsi" w:cstheme="minorHAnsi"/>
          <w:color w:val="000000" w:themeColor="text1"/>
        </w:rPr>
        <w:t>neelslid wordt tijdens de proef- of inwerkt</w:t>
      </w:r>
      <w:r w:rsidRPr="00B16968">
        <w:rPr>
          <w:rStyle w:val="Zwaar"/>
          <w:rFonts w:asciiTheme="minorHAnsi" w:hAnsiTheme="minorHAnsi" w:cstheme="minorHAnsi"/>
          <w:color w:val="000000" w:themeColor="text1"/>
        </w:rPr>
        <w:t>ijd ingewerkt en begeleid</w:t>
      </w:r>
      <w:r w:rsidR="00CA5188" w:rsidRPr="00B16968">
        <w:rPr>
          <w:rStyle w:val="Zwaar"/>
          <w:rFonts w:asciiTheme="minorHAnsi" w:hAnsiTheme="minorHAnsi" w:cstheme="minorHAnsi"/>
          <w:color w:val="000000" w:themeColor="text1"/>
        </w:rPr>
        <w:t>.</w:t>
      </w:r>
    </w:p>
    <w:p w14:paraId="50611DAF" w14:textId="77777777" w:rsidR="00CA5188" w:rsidRPr="00B16968" w:rsidRDefault="00CA5188" w:rsidP="00311929">
      <w:pPr>
        <w:pStyle w:val="Plattetekst"/>
        <w:rPr>
          <w:rStyle w:val="Zwaar"/>
          <w:rFonts w:asciiTheme="minorHAnsi" w:hAnsiTheme="minorHAnsi" w:cstheme="minorHAnsi"/>
          <w:color w:val="000000" w:themeColor="text1"/>
        </w:rPr>
      </w:pPr>
    </w:p>
    <w:p w14:paraId="358D2E68" w14:textId="1B84D02B" w:rsidR="00F41317" w:rsidRPr="00B16968" w:rsidRDefault="00F41317" w:rsidP="00765B02">
      <w:pPr>
        <w:pStyle w:val="Kop3"/>
        <w:spacing w:before="0" w:after="0"/>
        <w:jc w:val="both"/>
        <w:rPr>
          <w:rFonts w:asciiTheme="minorHAnsi" w:hAnsiTheme="minorHAnsi" w:cstheme="minorHAnsi"/>
          <w:color w:val="0070C0"/>
          <w:sz w:val="22"/>
          <w:szCs w:val="22"/>
        </w:rPr>
      </w:pPr>
      <w:bookmarkStart w:id="141" w:name="_Toc255459319"/>
      <w:bookmarkStart w:id="142" w:name="_Toc22113867"/>
      <w:bookmarkStart w:id="143" w:name="_Toc74903650"/>
      <w:r w:rsidRPr="00B16968">
        <w:rPr>
          <w:rFonts w:asciiTheme="minorHAnsi" w:hAnsiTheme="minorHAnsi" w:cstheme="minorHAnsi"/>
          <w:color w:val="0070C0"/>
          <w:sz w:val="22"/>
          <w:szCs w:val="22"/>
        </w:rPr>
        <w:t>Artikel</w:t>
      </w:r>
      <w:bookmarkEnd w:id="141"/>
      <w:bookmarkEnd w:id="142"/>
      <w:r w:rsidR="000F2126">
        <w:rPr>
          <w:rFonts w:asciiTheme="minorHAnsi" w:hAnsiTheme="minorHAnsi" w:cstheme="minorHAnsi"/>
          <w:color w:val="0070C0"/>
          <w:sz w:val="22"/>
          <w:szCs w:val="22"/>
        </w:rPr>
        <w:t xml:space="preserve"> 36</w:t>
      </w:r>
      <w:r w:rsidR="00402CD1">
        <w:rPr>
          <w:rFonts w:asciiTheme="minorHAnsi" w:hAnsiTheme="minorHAnsi" w:cstheme="minorHAnsi"/>
          <w:color w:val="0070C0"/>
          <w:sz w:val="22"/>
          <w:szCs w:val="22"/>
        </w:rPr>
        <w:t xml:space="preserve"> – Vorige diensten</w:t>
      </w:r>
      <w:bookmarkEnd w:id="143"/>
    </w:p>
    <w:p w14:paraId="3417D7B6" w14:textId="77777777" w:rsidR="00DE7D53" w:rsidRPr="00B16968" w:rsidRDefault="00DE7D53" w:rsidP="00311929">
      <w:pPr>
        <w:pStyle w:val="Plattetekst"/>
        <w:rPr>
          <w:rStyle w:val="Zwaar"/>
          <w:rFonts w:asciiTheme="minorHAnsi" w:hAnsiTheme="minorHAnsi" w:cstheme="minorHAnsi"/>
          <w:color w:val="000000" w:themeColor="text1"/>
        </w:rPr>
      </w:pPr>
    </w:p>
    <w:p w14:paraId="043A1E22" w14:textId="6678C380" w:rsidR="00D72B13"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diensten die een kandidaat ononderbroken tot de datum van zijn </w:t>
      </w:r>
      <w:r w:rsidR="00A73A36" w:rsidRPr="00B16968">
        <w:rPr>
          <w:rStyle w:val="Zwaar"/>
          <w:rFonts w:asciiTheme="minorHAnsi" w:hAnsiTheme="minorHAnsi" w:cstheme="minorHAnsi"/>
          <w:color w:val="000000" w:themeColor="text1"/>
        </w:rPr>
        <w:t xml:space="preserve">statutaire </w:t>
      </w:r>
      <w:r w:rsidRPr="00B16968">
        <w:rPr>
          <w:rStyle w:val="Zwaar"/>
          <w:rFonts w:asciiTheme="minorHAnsi" w:hAnsiTheme="minorHAnsi" w:cstheme="minorHAnsi"/>
          <w:color w:val="000000" w:themeColor="text1"/>
        </w:rPr>
        <w:t xml:space="preserve">aanstelling op proef </w:t>
      </w:r>
      <w:r w:rsidR="00C72F72" w:rsidRPr="00B16968">
        <w:rPr>
          <w:rStyle w:val="Zwaar"/>
          <w:rFonts w:asciiTheme="minorHAnsi" w:hAnsiTheme="minorHAnsi" w:cstheme="minorHAnsi"/>
          <w:color w:val="000000" w:themeColor="text1"/>
        </w:rPr>
        <w:t xml:space="preserve">of aanstelling met een contract van onbepaalde duur </w:t>
      </w:r>
      <w:r w:rsidRPr="00B16968">
        <w:rPr>
          <w:rStyle w:val="Zwaar"/>
          <w:rFonts w:asciiTheme="minorHAnsi" w:hAnsiTheme="minorHAnsi" w:cstheme="minorHAnsi"/>
          <w:color w:val="000000" w:themeColor="text1"/>
        </w:rPr>
        <w:t>in tijdelijk verband heeft vervuld in dezelfde functie als de functie waarin hij aangesteld wordt, worden in aanmerking genomen voor de proeftijd</w:t>
      </w:r>
      <w:r w:rsidR="00DE7D53" w:rsidRPr="00B16968">
        <w:rPr>
          <w:rStyle w:val="Zwaar"/>
          <w:rFonts w:asciiTheme="minorHAnsi" w:hAnsiTheme="minorHAnsi" w:cstheme="minorHAnsi"/>
          <w:color w:val="000000" w:themeColor="text1"/>
        </w:rPr>
        <w:t xml:space="preserve"> of inwerktijd</w:t>
      </w:r>
      <w:r w:rsidR="000E375A" w:rsidRPr="00B16968">
        <w:rPr>
          <w:rStyle w:val="Zwaar"/>
          <w:rFonts w:asciiTheme="minorHAnsi" w:hAnsiTheme="minorHAnsi" w:cstheme="minorHAnsi"/>
          <w:color w:val="000000" w:themeColor="text1"/>
        </w:rPr>
        <w:t>.</w:t>
      </w:r>
    </w:p>
    <w:p w14:paraId="1D47DE6B" w14:textId="70849C91" w:rsidR="000E375A" w:rsidRPr="00B16968" w:rsidRDefault="000E375A" w:rsidP="000E375A">
      <w:pPr>
        <w:rPr>
          <w:rFonts w:asciiTheme="minorHAnsi" w:hAnsiTheme="minorHAnsi" w:cstheme="minorHAnsi"/>
        </w:rPr>
      </w:pPr>
      <w:bookmarkStart w:id="144" w:name="_Toc255459321"/>
    </w:p>
    <w:p w14:paraId="555A2229" w14:textId="61D73384" w:rsidR="00402CD1" w:rsidRPr="00B16968" w:rsidRDefault="00402CD1" w:rsidP="00402CD1">
      <w:pPr>
        <w:pStyle w:val="Kop3"/>
        <w:spacing w:before="0" w:after="0"/>
        <w:jc w:val="both"/>
        <w:rPr>
          <w:rFonts w:asciiTheme="minorHAnsi" w:hAnsiTheme="minorHAnsi" w:cstheme="minorHAnsi"/>
          <w:color w:val="0070C0"/>
          <w:sz w:val="22"/>
          <w:szCs w:val="22"/>
        </w:rPr>
      </w:pPr>
      <w:bookmarkStart w:id="145" w:name="_Toc255459323"/>
      <w:bookmarkStart w:id="146" w:name="_Toc22113871"/>
      <w:bookmarkStart w:id="147" w:name="_Toc74903651"/>
      <w:bookmarkStart w:id="148" w:name="_Toc22113869"/>
      <w:r w:rsidRPr="00B16968">
        <w:rPr>
          <w:rFonts w:asciiTheme="minorHAnsi" w:hAnsiTheme="minorHAnsi" w:cstheme="minorHAnsi"/>
          <w:color w:val="0070C0"/>
          <w:sz w:val="22"/>
          <w:szCs w:val="22"/>
        </w:rPr>
        <w:t>Artikel</w:t>
      </w:r>
      <w:bookmarkEnd w:id="145"/>
      <w:bookmarkEnd w:id="146"/>
      <w:r>
        <w:rPr>
          <w:rFonts w:asciiTheme="minorHAnsi" w:hAnsiTheme="minorHAnsi" w:cstheme="minorHAnsi"/>
          <w:color w:val="0070C0"/>
          <w:sz w:val="22"/>
          <w:szCs w:val="22"/>
        </w:rPr>
        <w:t xml:space="preserve"> 37 – Proeftijd statutaire personeelslid</w:t>
      </w:r>
      <w:bookmarkEnd w:id="147"/>
    </w:p>
    <w:p w14:paraId="7DDD6EC2" w14:textId="77777777" w:rsidR="00402CD1" w:rsidRPr="00B16968" w:rsidRDefault="00402CD1" w:rsidP="00402CD1">
      <w:pPr>
        <w:rPr>
          <w:rFonts w:asciiTheme="minorHAnsi" w:hAnsiTheme="minorHAnsi" w:cstheme="minorHAnsi"/>
        </w:rPr>
      </w:pPr>
    </w:p>
    <w:p w14:paraId="32EF0FF3" w14:textId="4DDB617D" w:rsidR="00402CD1" w:rsidRPr="00B16968" w:rsidRDefault="00402C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duur van de proeftijd – onder voorbehoud van §2 en §3 bedraagt:</w:t>
      </w:r>
    </w:p>
    <w:p w14:paraId="1843A057" w14:textId="77777777" w:rsidR="00402CD1" w:rsidRPr="00B16968" w:rsidRDefault="00402CD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functies van niveau A en B: twaalf maanden;</w:t>
      </w:r>
    </w:p>
    <w:p w14:paraId="756AF2E2" w14:textId="77777777" w:rsidR="00402CD1" w:rsidRPr="00B16968" w:rsidRDefault="00402CD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functie van niveau C, D en E : zes maanden;</w:t>
      </w:r>
    </w:p>
    <w:p w14:paraId="22F4BAAB" w14:textId="77777777" w:rsidR="00402CD1" w:rsidRPr="00B16968" w:rsidRDefault="00402CD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duur van de proeftijd voor de algemeen directeur en financieel directeur is twaalf maanden.</w:t>
      </w:r>
    </w:p>
    <w:p w14:paraId="21AA019F" w14:textId="77777777" w:rsidR="00402CD1" w:rsidRPr="00B16968" w:rsidRDefault="00402CD1" w:rsidP="00311929">
      <w:pPr>
        <w:pStyle w:val="Plattetekst"/>
        <w:rPr>
          <w:rStyle w:val="Zwaar"/>
          <w:rFonts w:asciiTheme="minorHAnsi" w:hAnsiTheme="minorHAnsi" w:cstheme="minorHAnsi"/>
          <w:color w:val="000000" w:themeColor="text1"/>
        </w:rPr>
      </w:pPr>
    </w:p>
    <w:p w14:paraId="120CFFE4" w14:textId="77777777" w:rsidR="00402CD1" w:rsidRPr="00B16968" w:rsidRDefault="00402C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Voor de berekening van de duur van de proeftijd worden in aanmerking genomen:</w:t>
      </w:r>
    </w:p>
    <w:p w14:paraId="17C17A1D" w14:textId="77777777" w:rsidR="00402CD1" w:rsidRPr="00B16968" w:rsidRDefault="00402CD1" w:rsidP="00311929">
      <w:pPr>
        <w:pStyle w:val="Plattetekst"/>
        <w:numPr>
          <w:ilvl w:val="0"/>
          <w:numId w:val="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Elke periode waarin het op proef aangestelde personeelslid effectief prestaties heeft verricht;</w:t>
      </w:r>
    </w:p>
    <w:p w14:paraId="74766B6C" w14:textId="77777777" w:rsidR="00402CD1" w:rsidRPr="00B16968" w:rsidRDefault="00402CD1" w:rsidP="00311929">
      <w:pPr>
        <w:pStyle w:val="Plattetekst"/>
        <w:numPr>
          <w:ilvl w:val="0"/>
          <w:numId w:val="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afwezigheden in het kader van het jaarlijks vakantieverlof, feestdagen en voor deelname aan vormingsactiviteiten.</w:t>
      </w:r>
    </w:p>
    <w:p w14:paraId="7E03F39C" w14:textId="77777777" w:rsidR="00402CD1" w:rsidRPr="00B16968" w:rsidRDefault="00402CD1" w:rsidP="00311929">
      <w:pPr>
        <w:pStyle w:val="Plattetekst"/>
        <w:rPr>
          <w:rStyle w:val="Zwaar"/>
          <w:rFonts w:asciiTheme="minorHAnsi" w:hAnsiTheme="minorHAnsi" w:cstheme="minorHAnsi"/>
          <w:color w:val="000000" w:themeColor="text1"/>
        </w:rPr>
      </w:pPr>
    </w:p>
    <w:p w14:paraId="78A59EBB" w14:textId="77777777" w:rsidR="00402CD1" w:rsidRPr="00B16968" w:rsidRDefault="00402C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proeftijd wordt verlengd met de duur van de afwezigheden als het totale aantal afwezigheden, met uitzondering van die vermeld in §2, punt 2°, meer is dan:</w:t>
      </w:r>
    </w:p>
    <w:p w14:paraId="04C75DE7" w14:textId="77777777" w:rsidR="00402CD1" w:rsidRPr="00B16968" w:rsidRDefault="00402CD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15 werkdagen voor een proeftijd van zes maanden;</w:t>
      </w:r>
    </w:p>
    <w:p w14:paraId="6F6A2508" w14:textId="77777777" w:rsidR="00402CD1" w:rsidRPr="00B16968" w:rsidRDefault="00402CD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25 werkdagen voor een proeftijd van twaalf maanden.</w:t>
      </w:r>
    </w:p>
    <w:p w14:paraId="561B93FF" w14:textId="77777777" w:rsidR="00402CD1" w:rsidRPr="00B16968" w:rsidRDefault="00402CD1" w:rsidP="00311929">
      <w:pPr>
        <w:pStyle w:val="Plattetekst"/>
        <w:rPr>
          <w:rStyle w:val="Zwaar"/>
          <w:rFonts w:asciiTheme="minorHAnsi" w:hAnsiTheme="minorHAnsi" w:cstheme="minorHAnsi"/>
          <w:color w:val="000000" w:themeColor="text1"/>
        </w:rPr>
      </w:pPr>
    </w:p>
    <w:p w14:paraId="7B0993A5" w14:textId="77777777" w:rsidR="00402CD1" w:rsidRPr="00B16968" w:rsidRDefault="00402C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Als de voorwaarden bepalen dat de kandidaten tijdens de proefperiode een attest, brevet of getuigschrift moeten behalen of bij gemotiveerde overmacht, dan wordt de proeftijd vastgesteld rekening houdend met de normale studieduur die nodig is om die akte te behalen.</w:t>
      </w:r>
    </w:p>
    <w:p w14:paraId="3972245E" w14:textId="77777777" w:rsidR="00402CD1" w:rsidRPr="00B16968" w:rsidRDefault="00402CD1" w:rsidP="00311929">
      <w:pPr>
        <w:pStyle w:val="Plattetekst"/>
        <w:rPr>
          <w:rStyle w:val="Zwaar"/>
          <w:rFonts w:asciiTheme="minorHAnsi" w:hAnsiTheme="minorHAnsi" w:cstheme="minorHAnsi"/>
          <w:color w:val="000000" w:themeColor="text1"/>
        </w:rPr>
      </w:pPr>
    </w:p>
    <w:p w14:paraId="6AE9F4B3" w14:textId="2C5D6CF7" w:rsidR="00402CD1" w:rsidRDefault="00402C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t>Met toepassing van artikel 106 §1 van het Rechtspositiebesluit Gemeente- en Provinciepersoneel van 7 december 2007 kan het statutaire personeelslid op proef dat tijdens de proeftijd na aanwerving in totaal gedurende drie maanden afwezig is wegens ziekte of invaliditeit, ontslagen worden.</w:t>
      </w:r>
    </w:p>
    <w:p w14:paraId="172A15FA" w14:textId="77777777" w:rsidR="00402CD1" w:rsidRPr="00B16968" w:rsidRDefault="00402CD1" w:rsidP="00311929">
      <w:pPr>
        <w:pStyle w:val="Plattetekst"/>
        <w:rPr>
          <w:rStyle w:val="Zwaar"/>
          <w:rFonts w:asciiTheme="minorHAnsi" w:hAnsiTheme="minorHAnsi" w:cstheme="minorHAnsi"/>
          <w:color w:val="000000" w:themeColor="text1"/>
        </w:rPr>
      </w:pPr>
    </w:p>
    <w:p w14:paraId="4D7BDD9B" w14:textId="394FEFA5" w:rsidR="00F41317" w:rsidRPr="00B16968" w:rsidRDefault="00F41317" w:rsidP="00765B02">
      <w:pPr>
        <w:pStyle w:val="Kop3"/>
        <w:spacing w:before="0" w:after="0"/>
        <w:jc w:val="both"/>
        <w:rPr>
          <w:rFonts w:asciiTheme="minorHAnsi" w:hAnsiTheme="minorHAnsi" w:cstheme="minorHAnsi"/>
          <w:color w:val="0070C0"/>
          <w:sz w:val="22"/>
          <w:szCs w:val="22"/>
        </w:rPr>
      </w:pPr>
      <w:bookmarkStart w:id="149" w:name="_Toc74903652"/>
      <w:r w:rsidRPr="00B16968">
        <w:rPr>
          <w:rFonts w:asciiTheme="minorHAnsi" w:hAnsiTheme="minorHAnsi" w:cstheme="minorHAnsi"/>
          <w:color w:val="0070C0"/>
          <w:sz w:val="22"/>
          <w:szCs w:val="22"/>
        </w:rPr>
        <w:t>Artikel</w:t>
      </w:r>
      <w:bookmarkEnd w:id="144"/>
      <w:bookmarkEnd w:id="148"/>
      <w:r w:rsidR="00402CD1">
        <w:rPr>
          <w:rFonts w:asciiTheme="minorHAnsi" w:hAnsiTheme="minorHAnsi" w:cstheme="minorHAnsi"/>
          <w:color w:val="0070C0"/>
          <w:sz w:val="22"/>
          <w:szCs w:val="22"/>
        </w:rPr>
        <w:t xml:space="preserve"> 38 – Inwerktijd contractuele personeelslid</w:t>
      </w:r>
      <w:bookmarkEnd w:id="149"/>
    </w:p>
    <w:p w14:paraId="66992D5B" w14:textId="77777777" w:rsidR="000E375A" w:rsidRPr="00B16968" w:rsidRDefault="000E375A" w:rsidP="000E375A">
      <w:pPr>
        <w:rPr>
          <w:rFonts w:asciiTheme="minorHAnsi" w:hAnsiTheme="minorHAnsi" w:cstheme="minorHAnsi"/>
        </w:rPr>
      </w:pPr>
    </w:p>
    <w:p w14:paraId="23F16A90" w14:textId="77777777" w:rsidR="00F41317" w:rsidRPr="00B16968" w:rsidRDefault="00A8223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941465" w:rsidRPr="00B16968">
        <w:rPr>
          <w:rStyle w:val="Zwaar"/>
          <w:rFonts w:asciiTheme="minorHAnsi" w:hAnsiTheme="minorHAnsi" w:cstheme="minorHAnsi"/>
          <w:color w:val="000000" w:themeColor="text1"/>
        </w:rPr>
        <w:t>e duur van de inwerktijd van het contractuele personeelslid</w:t>
      </w:r>
      <w:r w:rsidRPr="00B16968">
        <w:rPr>
          <w:rStyle w:val="Zwaar"/>
          <w:rFonts w:asciiTheme="minorHAnsi" w:hAnsiTheme="minorHAnsi" w:cstheme="minorHAnsi"/>
          <w:color w:val="000000" w:themeColor="text1"/>
        </w:rPr>
        <w:t xml:space="preserve"> bedraagt</w:t>
      </w:r>
      <w:r w:rsidR="00941465" w:rsidRPr="00B16968">
        <w:rPr>
          <w:rStyle w:val="Zwaar"/>
          <w:rFonts w:asciiTheme="minorHAnsi" w:hAnsiTheme="minorHAnsi" w:cstheme="minorHAnsi"/>
          <w:color w:val="000000" w:themeColor="text1"/>
        </w:rPr>
        <w:t xml:space="preserve">: </w:t>
      </w:r>
    </w:p>
    <w:p w14:paraId="4FF156CB" w14:textId="63064946" w:rsidR="000E375A" w:rsidRPr="000D0C31" w:rsidRDefault="000E375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w:t>
      </w:r>
      <w:r w:rsidR="00941465" w:rsidRPr="00B16968">
        <w:rPr>
          <w:rStyle w:val="Zwaar"/>
          <w:rFonts w:asciiTheme="minorHAnsi" w:hAnsiTheme="minorHAnsi" w:cstheme="minorHAnsi"/>
          <w:color w:val="000000" w:themeColor="text1"/>
        </w:rPr>
        <w:t>et een arbeidsove</w:t>
      </w:r>
      <w:r w:rsidRPr="00B16968">
        <w:rPr>
          <w:rStyle w:val="Zwaar"/>
          <w:rFonts w:asciiTheme="minorHAnsi" w:hAnsiTheme="minorHAnsi" w:cstheme="minorHAnsi"/>
          <w:color w:val="000000" w:themeColor="text1"/>
        </w:rPr>
        <w:t>reenkomst voor onbepaalde duur:</w:t>
      </w:r>
      <w:r w:rsidR="003D642D" w:rsidRPr="00B16968">
        <w:rPr>
          <w:rStyle w:val="Zwaar"/>
          <w:rFonts w:asciiTheme="minorHAnsi" w:hAnsiTheme="minorHAnsi" w:cstheme="minorHAnsi"/>
          <w:color w:val="000000" w:themeColor="text1"/>
        </w:rPr>
        <w:t xml:space="preserve"> </w:t>
      </w:r>
      <w:r w:rsidR="00941465" w:rsidRPr="00B16968">
        <w:rPr>
          <w:rStyle w:val="Zwaar"/>
          <w:rFonts w:asciiTheme="minorHAnsi" w:hAnsiTheme="minorHAnsi" w:cstheme="minorHAnsi"/>
          <w:color w:val="000000" w:themeColor="text1"/>
        </w:rPr>
        <w:t xml:space="preserve">zelfde duur en procedure zoals </w:t>
      </w:r>
      <w:r w:rsidRPr="000D0C31">
        <w:rPr>
          <w:rStyle w:val="Zwaar"/>
          <w:rFonts w:asciiTheme="minorHAnsi" w:hAnsiTheme="minorHAnsi" w:cstheme="minorHAnsi"/>
          <w:color w:val="000000" w:themeColor="text1"/>
        </w:rPr>
        <w:t xml:space="preserve">voorzien in artikel </w:t>
      </w:r>
      <w:r w:rsidR="00402CD1">
        <w:rPr>
          <w:rStyle w:val="Zwaar"/>
          <w:rFonts w:asciiTheme="minorHAnsi" w:hAnsiTheme="minorHAnsi" w:cstheme="minorHAnsi"/>
          <w:color w:val="000000" w:themeColor="text1"/>
        </w:rPr>
        <w:t>37</w:t>
      </w:r>
      <w:r w:rsidRPr="000D0C31">
        <w:rPr>
          <w:rStyle w:val="Zwaar"/>
          <w:rFonts w:asciiTheme="minorHAnsi" w:hAnsiTheme="minorHAnsi" w:cstheme="minorHAnsi"/>
          <w:color w:val="000000" w:themeColor="text1"/>
        </w:rPr>
        <w:t>;</w:t>
      </w:r>
    </w:p>
    <w:p w14:paraId="531318EF" w14:textId="77777777" w:rsidR="000E375A" w:rsidRPr="00B16968" w:rsidRDefault="000E375A" w:rsidP="00311929">
      <w:pPr>
        <w:pStyle w:val="Plattetekst"/>
        <w:numPr>
          <w:ilvl w:val="0"/>
          <w:numId w:val="24"/>
        </w:numPr>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M</w:t>
      </w:r>
      <w:r w:rsidR="003D642D" w:rsidRPr="000D0C31">
        <w:rPr>
          <w:rStyle w:val="Zwaar"/>
          <w:rFonts w:asciiTheme="minorHAnsi" w:hAnsiTheme="minorHAnsi" w:cstheme="minorHAnsi"/>
          <w:color w:val="000000" w:themeColor="text1"/>
        </w:rPr>
        <w:t>et een arbeidsovereenkomst</w:t>
      </w:r>
      <w:r w:rsidR="003D642D" w:rsidRPr="00B16968">
        <w:rPr>
          <w:rStyle w:val="Zwaar"/>
          <w:rFonts w:asciiTheme="minorHAnsi" w:hAnsiTheme="minorHAnsi" w:cstheme="minorHAnsi"/>
          <w:color w:val="000000" w:themeColor="text1"/>
        </w:rPr>
        <w:t xml:space="preserve"> voor een bepaald werk of van bepaalde duur van minimum </w:t>
      </w:r>
      <w:r w:rsidRPr="00B16968">
        <w:rPr>
          <w:rStyle w:val="Zwaar"/>
          <w:rFonts w:asciiTheme="minorHAnsi" w:hAnsiTheme="minorHAnsi" w:cstheme="minorHAnsi"/>
          <w:color w:val="000000" w:themeColor="text1"/>
        </w:rPr>
        <w:t>zes</w:t>
      </w:r>
      <w:r w:rsidR="003D642D" w:rsidRPr="00B16968">
        <w:rPr>
          <w:rStyle w:val="Zwaar"/>
          <w:rFonts w:asciiTheme="minorHAnsi" w:hAnsiTheme="minorHAnsi" w:cstheme="minorHAnsi"/>
          <w:color w:val="000000" w:themeColor="text1"/>
        </w:rPr>
        <w:t xml:space="preserve"> maanden</w:t>
      </w:r>
      <w:r w:rsidRPr="00B16968">
        <w:rPr>
          <w:rStyle w:val="Zwaar"/>
          <w:rFonts w:asciiTheme="minorHAnsi" w:hAnsiTheme="minorHAnsi" w:cstheme="minorHAnsi"/>
          <w:color w:val="000000" w:themeColor="text1"/>
        </w:rPr>
        <w:t>: drie maanden;</w:t>
      </w:r>
    </w:p>
    <w:p w14:paraId="798BE195" w14:textId="33DC08DA" w:rsidR="00F41317" w:rsidRPr="00B16968" w:rsidRDefault="000E375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w:t>
      </w:r>
      <w:r w:rsidR="003D642D" w:rsidRPr="00B16968">
        <w:rPr>
          <w:rStyle w:val="Zwaar"/>
          <w:rFonts w:asciiTheme="minorHAnsi" w:hAnsiTheme="minorHAnsi" w:cstheme="minorHAnsi"/>
          <w:color w:val="000000" w:themeColor="text1"/>
        </w:rPr>
        <w:t xml:space="preserve">et een arbeidsovereenkomst van bepaalde duur van minder dan </w:t>
      </w:r>
      <w:r w:rsidRPr="00B16968">
        <w:rPr>
          <w:rStyle w:val="Zwaar"/>
          <w:rFonts w:asciiTheme="minorHAnsi" w:hAnsiTheme="minorHAnsi" w:cstheme="minorHAnsi"/>
          <w:color w:val="000000" w:themeColor="text1"/>
        </w:rPr>
        <w:t>zes maanden: één</w:t>
      </w:r>
      <w:r w:rsidR="003D642D" w:rsidRPr="00B16968">
        <w:rPr>
          <w:rStyle w:val="Zwaar"/>
          <w:rFonts w:asciiTheme="minorHAnsi" w:hAnsiTheme="minorHAnsi" w:cstheme="minorHAnsi"/>
          <w:color w:val="000000" w:themeColor="text1"/>
        </w:rPr>
        <w:t xml:space="preserve"> maand.</w:t>
      </w:r>
    </w:p>
    <w:p w14:paraId="4B6A472C" w14:textId="2E5E50C0" w:rsidR="00822099" w:rsidRPr="00B16968" w:rsidRDefault="00822099" w:rsidP="00311929">
      <w:pPr>
        <w:pStyle w:val="Plattetekst"/>
        <w:rPr>
          <w:rStyle w:val="Zwaar"/>
          <w:rFonts w:asciiTheme="minorHAnsi" w:hAnsiTheme="minorHAnsi" w:cstheme="minorHAnsi"/>
          <w:color w:val="000000" w:themeColor="text1"/>
        </w:rPr>
      </w:pPr>
    </w:p>
    <w:p w14:paraId="31F37D3E" w14:textId="130BBD97" w:rsidR="00F41317" w:rsidRPr="00B16968" w:rsidRDefault="00402CD1" w:rsidP="00822099">
      <w:pPr>
        <w:pStyle w:val="Kop3"/>
        <w:spacing w:before="0" w:after="0"/>
        <w:jc w:val="center"/>
        <w:rPr>
          <w:rStyle w:val="Nadruk"/>
          <w:rFonts w:asciiTheme="minorHAnsi" w:hAnsiTheme="minorHAnsi" w:cstheme="minorHAnsi"/>
          <w:i/>
          <w:color w:val="595959" w:themeColor="text1" w:themeTint="A6"/>
        </w:rPr>
      </w:pPr>
      <w:bookmarkStart w:id="150" w:name="_Toc255459324"/>
      <w:bookmarkStart w:id="151" w:name="_Toc22113872"/>
      <w:bookmarkStart w:id="152" w:name="_Toc74903653"/>
      <w:r>
        <w:rPr>
          <w:rStyle w:val="Nadruk"/>
          <w:rFonts w:asciiTheme="minorHAnsi" w:hAnsiTheme="minorHAnsi" w:cstheme="minorHAnsi"/>
          <w:i/>
          <w:color w:val="595959" w:themeColor="text1" w:themeTint="A6"/>
        </w:rPr>
        <w:t>Afdeling II</w:t>
      </w:r>
      <w:r w:rsidR="00822099" w:rsidRPr="00B16968">
        <w:rPr>
          <w:rStyle w:val="Nadruk"/>
          <w:rFonts w:asciiTheme="minorHAnsi" w:hAnsiTheme="minorHAnsi" w:cstheme="minorHAnsi"/>
          <w:i/>
          <w:color w:val="595959" w:themeColor="text1" w:themeTint="A6"/>
        </w:rPr>
        <w:t xml:space="preserve"> – Tussentijdse </w:t>
      </w:r>
      <w:r w:rsidR="00F41317" w:rsidRPr="00B16968">
        <w:rPr>
          <w:rStyle w:val="Nadruk"/>
          <w:rFonts w:asciiTheme="minorHAnsi" w:hAnsiTheme="minorHAnsi" w:cstheme="minorHAnsi"/>
          <w:i/>
          <w:color w:val="595959" w:themeColor="text1" w:themeTint="A6"/>
        </w:rPr>
        <w:t>feedback</w:t>
      </w:r>
      <w:bookmarkEnd w:id="150"/>
      <w:bookmarkEnd w:id="151"/>
      <w:bookmarkEnd w:id="152"/>
    </w:p>
    <w:p w14:paraId="4B141097" w14:textId="77777777" w:rsidR="00822099" w:rsidRPr="00B16968" w:rsidRDefault="00822099" w:rsidP="00822099">
      <w:pPr>
        <w:rPr>
          <w:rFonts w:asciiTheme="minorHAnsi" w:hAnsiTheme="minorHAnsi" w:cstheme="minorHAnsi"/>
        </w:rPr>
      </w:pPr>
    </w:p>
    <w:p w14:paraId="651878FB" w14:textId="0767826C" w:rsidR="00F41317" w:rsidRPr="00B16968" w:rsidRDefault="00F41317" w:rsidP="00765B02">
      <w:pPr>
        <w:pStyle w:val="Kop3"/>
        <w:spacing w:before="0" w:after="0"/>
        <w:jc w:val="both"/>
        <w:rPr>
          <w:rFonts w:asciiTheme="minorHAnsi" w:hAnsiTheme="minorHAnsi" w:cstheme="minorHAnsi"/>
          <w:color w:val="0070C0"/>
          <w:sz w:val="22"/>
          <w:szCs w:val="22"/>
        </w:rPr>
      </w:pPr>
      <w:bookmarkStart w:id="153" w:name="_Toc255459325"/>
      <w:bookmarkStart w:id="154" w:name="_Toc22113873"/>
      <w:bookmarkStart w:id="155" w:name="_Toc74903654"/>
      <w:r w:rsidRPr="00B16968">
        <w:rPr>
          <w:rFonts w:asciiTheme="minorHAnsi" w:hAnsiTheme="minorHAnsi" w:cstheme="minorHAnsi"/>
          <w:color w:val="0070C0"/>
          <w:sz w:val="22"/>
          <w:szCs w:val="22"/>
        </w:rPr>
        <w:t>Artikel</w:t>
      </w:r>
      <w:bookmarkEnd w:id="153"/>
      <w:bookmarkEnd w:id="154"/>
      <w:r w:rsidR="000F2126">
        <w:rPr>
          <w:rFonts w:asciiTheme="minorHAnsi" w:hAnsiTheme="minorHAnsi" w:cstheme="minorHAnsi"/>
          <w:color w:val="0070C0"/>
          <w:sz w:val="22"/>
          <w:szCs w:val="22"/>
        </w:rPr>
        <w:t xml:space="preserve"> 39</w:t>
      </w:r>
      <w:r w:rsidR="00343672">
        <w:rPr>
          <w:rFonts w:asciiTheme="minorHAnsi" w:hAnsiTheme="minorHAnsi" w:cstheme="minorHAnsi"/>
          <w:color w:val="0070C0"/>
          <w:sz w:val="22"/>
          <w:szCs w:val="22"/>
        </w:rPr>
        <w:t xml:space="preserve"> – Tussentijdse feedback</w:t>
      </w:r>
      <w:bookmarkEnd w:id="155"/>
    </w:p>
    <w:p w14:paraId="5FA99475" w14:textId="77777777" w:rsidR="00822099" w:rsidRPr="00B16968" w:rsidRDefault="00822099" w:rsidP="00822099">
      <w:pPr>
        <w:rPr>
          <w:rFonts w:asciiTheme="minorHAnsi" w:hAnsiTheme="minorHAnsi" w:cstheme="minorHAnsi"/>
        </w:rPr>
      </w:pPr>
    </w:p>
    <w:p w14:paraId="63F108B8" w14:textId="560A4B63" w:rsidR="00822099" w:rsidRPr="00B16968" w:rsidRDefault="00F41317" w:rsidP="00311929">
      <w:pPr>
        <w:pStyle w:val="Plattetekst"/>
        <w:rPr>
          <w:rStyle w:val="Zwaar"/>
          <w:rFonts w:asciiTheme="minorHAnsi" w:hAnsiTheme="minorHAnsi" w:cstheme="minorHAnsi"/>
          <w:color w:val="000000" w:themeColor="text1"/>
        </w:rPr>
      </w:pPr>
      <w:r w:rsidRPr="00343672">
        <w:rPr>
          <w:rStyle w:val="Zwaar"/>
          <w:rFonts w:asciiTheme="minorHAnsi" w:hAnsiTheme="minorHAnsi" w:cstheme="minorHAnsi"/>
          <w:color w:val="000000" w:themeColor="text1"/>
        </w:rPr>
        <w:t>Het personeelslid krijgt tijdens de proeftijd</w:t>
      </w:r>
      <w:r w:rsidR="003D642D" w:rsidRPr="00343672">
        <w:rPr>
          <w:rStyle w:val="Zwaar"/>
          <w:rFonts w:asciiTheme="minorHAnsi" w:hAnsiTheme="minorHAnsi" w:cstheme="minorHAnsi"/>
          <w:color w:val="000000" w:themeColor="text1"/>
        </w:rPr>
        <w:t>/inwerktijd</w:t>
      </w:r>
      <w:r w:rsidRPr="00343672">
        <w:rPr>
          <w:rStyle w:val="Zwaar"/>
          <w:rFonts w:asciiTheme="minorHAnsi" w:hAnsiTheme="minorHAnsi" w:cstheme="minorHAnsi"/>
          <w:color w:val="000000" w:themeColor="text1"/>
        </w:rPr>
        <w:t xml:space="preserve"> op regelmatige basis feedback over de manier van functioneren</w:t>
      </w:r>
      <w:r w:rsidR="00D2435A" w:rsidRPr="00343672">
        <w:rPr>
          <w:rStyle w:val="Zwaar"/>
          <w:rFonts w:asciiTheme="minorHAnsi" w:hAnsiTheme="minorHAnsi" w:cstheme="minorHAnsi"/>
          <w:color w:val="000000" w:themeColor="text1"/>
        </w:rPr>
        <w:t xml:space="preserve"> door middel van </w:t>
      </w:r>
      <w:r w:rsidR="0034097A" w:rsidRPr="00343672">
        <w:rPr>
          <w:rStyle w:val="Zwaar"/>
          <w:rFonts w:asciiTheme="minorHAnsi" w:hAnsiTheme="minorHAnsi" w:cstheme="minorHAnsi"/>
          <w:color w:val="000000" w:themeColor="text1"/>
        </w:rPr>
        <w:t xml:space="preserve">tweemaandelijkse </w:t>
      </w:r>
      <w:r w:rsidR="00D2435A" w:rsidRPr="00343672">
        <w:rPr>
          <w:rStyle w:val="Zwaar"/>
          <w:rFonts w:asciiTheme="minorHAnsi" w:hAnsiTheme="minorHAnsi" w:cstheme="minorHAnsi"/>
          <w:color w:val="000000" w:themeColor="text1"/>
        </w:rPr>
        <w:t>opvolgingsgesprekken</w:t>
      </w:r>
      <w:r w:rsidR="00FE19E3" w:rsidRPr="00343672">
        <w:rPr>
          <w:rStyle w:val="Zwaar"/>
          <w:rFonts w:asciiTheme="minorHAnsi" w:hAnsiTheme="minorHAnsi" w:cstheme="minorHAnsi"/>
          <w:color w:val="000000" w:themeColor="text1"/>
        </w:rPr>
        <w:t>.</w:t>
      </w:r>
      <w:r w:rsidRPr="00343672">
        <w:rPr>
          <w:rStyle w:val="Zwaar"/>
          <w:rFonts w:asciiTheme="minorHAnsi" w:hAnsiTheme="minorHAnsi" w:cstheme="minorHAnsi"/>
          <w:color w:val="000000" w:themeColor="text1"/>
        </w:rPr>
        <w:t xml:space="preserve"> </w:t>
      </w:r>
    </w:p>
    <w:p w14:paraId="51D457B6" w14:textId="77777777" w:rsidR="00822099" w:rsidRPr="00B16968" w:rsidRDefault="00822099" w:rsidP="00311929">
      <w:pPr>
        <w:pStyle w:val="Plattetekst"/>
      </w:pPr>
    </w:p>
    <w:p w14:paraId="36EBF669" w14:textId="5025B65C" w:rsidR="00F41317" w:rsidRPr="00B16968" w:rsidRDefault="00343672" w:rsidP="00822099">
      <w:pPr>
        <w:pStyle w:val="Kop3"/>
        <w:spacing w:before="0" w:after="0"/>
        <w:jc w:val="center"/>
        <w:rPr>
          <w:rStyle w:val="Nadruk"/>
          <w:rFonts w:asciiTheme="minorHAnsi" w:hAnsiTheme="minorHAnsi" w:cstheme="minorHAnsi"/>
          <w:i/>
          <w:color w:val="595959" w:themeColor="text1" w:themeTint="A6"/>
        </w:rPr>
      </w:pPr>
      <w:bookmarkStart w:id="156" w:name="_Toc255459326"/>
      <w:bookmarkStart w:id="157" w:name="_Toc22113874"/>
      <w:bookmarkStart w:id="158" w:name="_Toc74903655"/>
      <w:r>
        <w:rPr>
          <w:rStyle w:val="Nadruk"/>
          <w:rFonts w:asciiTheme="minorHAnsi" w:hAnsiTheme="minorHAnsi" w:cstheme="minorHAnsi"/>
          <w:i/>
          <w:color w:val="595959" w:themeColor="text1" w:themeTint="A6"/>
        </w:rPr>
        <w:t>Afdeling III</w:t>
      </w:r>
      <w:r w:rsidR="00822099" w:rsidRPr="00B16968">
        <w:rPr>
          <w:rStyle w:val="Nadruk"/>
          <w:rFonts w:asciiTheme="minorHAnsi" w:hAnsiTheme="minorHAnsi" w:cstheme="minorHAnsi"/>
          <w:i/>
          <w:color w:val="595959" w:themeColor="text1" w:themeTint="A6"/>
        </w:rPr>
        <w:t xml:space="preserve"> – Evaluatie </w:t>
      </w:r>
      <w:r w:rsidR="00F41317" w:rsidRPr="00B16968">
        <w:rPr>
          <w:rStyle w:val="Nadruk"/>
          <w:rFonts w:asciiTheme="minorHAnsi" w:hAnsiTheme="minorHAnsi" w:cstheme="minorHAnsi"/>
          <w:i/>
          <w:color w:val="595959" w:themeColor="text1" w:themeTint="A6"/>
        </w:rPr>
        <w:t>tijdens de proeftijd</w:t>
      </w:r>
      <w:bookmarkEnd w:id="156"/>
      <w:bookmarkEnd w:id="157"/>
      <w:r w:rsidR="00517AC8" w:rsidRPr="00B16968">
        <w:rPr>
          <w:rStyle w:val="Nadruk"/>
          <w:rFonts w:asciiTheme="minorHAnsi" w:hAnsiTheme="minorHAnsi" w:cstheme="minorHAnsi"/>
          <w:i/>
          <w:color w:val="595959" w:themeColor="text1" w:themeTint="A6"/>
        </w:rPr>
        <w:t xml:space="preserve"> of inwerktijd</w:t>
      </w:r>
      <w:bookmarkEnd w:id="158"/>
    </w:p>
    <w:p w14:paraId="240B037E" w14:textId="77777777" w:rsidR="00822099" w:rsidRPr="00B16968" w:rsidRDefault="00822099" w:rsidP="00822099">
      <w:pPr>
        <w:rPr>
          <w:rFonts w:asciiTheme="minorHAnsi" w:hAnsiTheme="minorHAnsi" w:cstheme="minorHAnsi"/>
        </w:rPr>
      </w:pPr>
    </w:p>
    <w:p w14:paraId="1558E586" w14:textId="09726B71" w:rsidR="00F41317" w:rsidRPr="00B16968" w:rsidRDefault="00991E51" w:rsidP="00765B02">
      <w:pPr>
        <w:pStyle w:val="Kop3"/>
        <w:spacing w:before="0" w:after="0"/>
        <w:jc w:val="both"/>
        <w:rPr>
          <w:rFonts w:asciiTheme="minorHAnsi" w:hAnsiTheme="minorHAnsi" w:cstheme="minorHAnsi"/>
          <w:color w:val="0070C0"/>
          <w:sz w:val="22"/>
          <w:szCs w:val="22"/>
        </w:rPr>
      </w:pPr>
      <w:bookmarkStart w:id="159" w:name="_Toc255459327"/>
      <w:bookmarkStart w:id="160" w:name="_Toc22113875"/>
      <w:bookmarkStart w:id="161" w:name="_Toc74903656"/>
      <w:r w:rsidRPr="00B16968">
        <w:rPr>
          <w:rFonts w:asciiTheme="minorHAnsi" w:hAnsiTheme="minorHAnsi" w:cstheme="minorHAnsi"/>
          <w:color w:val="0070C0"/>
          <w:sz w:val="22"/>
          <w:szCs w:val="22"/>
        </w:rPr>
        <w:t>Artikel</w:t>
      </w:r>
      <w:r w:rsidR="00822099"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40</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822099" w:rsidRPr="00B16968">
        <w:rPr>
          <w:rFonts w:asciiTheme="minorHAnsi" w:hAnsiTheme="minorHAnsi" w:cstheme="minorHAnsi"/>
          <w:color w:val="0070C0"/>
          <w:sz w:val="22"/>
          <w:szCs w:val="22"/>
        </w:rPr>
        <w:t xml:space="preserve"> T</w:t>
      </w:r>
      <w:r w:rsidR="00F41317" w:rsidRPr="00B16968">
        <w:rPr>
          <w:rFonts w:asciiTheme="minorHAnsi" w:hAnsiTheme="minorHAnsi" w:cstheme="minorHAnsi"/>
          <w:color w:val="0070C0"/>
          <w:sz w:val="22"/>
          <w:szCs w:val="22"/>
        </w:rPr>
        <w:t>ijdstip</w:t>
      </w:r>
      <w:r w:rsidRPr="00B16968">
        <w:rPr>
          <w:rFonts w:asciiTheme="minorHAnsi" w:hAnsiTheme="minorHAnsi" w:cstheme="minorHAnsi"/>
          <w:color w:val="0070C0"/>
          <w:sz w:val="22"/>
          <w:szCs w:val="22"/>
        </w:rPr>
        <w:t xml:space="preserve"> </w:t>
      </w:r>
      <w:r w:rsidR="00F41317" w:rsidRPr="00B16968">
        <w:rPr>
          <w:rFonts w:asciiTheme="minorHAnsi" w:hAnsiTheme="minorHAnsi" w:cstheme="minorHAnsi"/>
          <w:color w:val="0070C0"/>
          <w:sz w:val="22"/>
          <w:szCs w:val="22"/>
        </w:rPr>
        <w:t>van evaluatie</w:t>
      </w:r>
      <w:bookmarkEnd w:id="159"/>
      <w:bookmarkEnd w:id="160"/>
      <w:bookmarkEnd w:id="161"/>
    </w:p>
    <w:p w14:paraId="21B6FAFE" w14:textId="77777777" w:rsidR="00822099" w:rsidRPr="00B16968" w:rsidRDefault="00822099" w:rsidP="00822099">
      <w:pPr>
        <w:rPr>
          <w:rFonts w:asciiTheme="minorHAnsi" w:hAnsiTheme="minorHAnsi" w:cstheme="minorHAnsi"/>
        </w:rPr>
      </w:pPr>
    </w:p>
    <w:p w14:paraId="0E6A152F" w14:textId="77777777" w:rsidR="003B071D" w:rsidRPr="00B16968" w:rsidRDefault="00885E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3B071D" w:rsidRPr="00B16968">
        <w:rPr>
          <w:rStyle w:val="Zwaar"/>
          <w:rFonts w:asciiTheme="minorHAnsi" w:hAnsiTheme="minorHAnsi" w:cstheme="minorHAnsi"/>
          <w:color w:val="000000" w:themeColor="text1"/>
        </w:rPr>
        <w:t>Halverwege de</w:t>
      </w:r>
      <w:r w:rsidR="00147223" w:rsidRPr="00B16968">
        <w:rPr>
          <w:rStyle w:val="Zwaar"/>
          <w:rFonts w:asciiTheme="minorHAnsi" w:hAnsiTheme="minorHAnsi" w:cstheme="minorHAnsi"/>
          <w:color w:val="000000" w:themeColor="text1"/>
        </w:rPr>
        <w:t xml:space="preserve"> proef- of inwerktijd</w:t>
      </w:r>
      <w:r w:rsidR="003B071D" w:rsidRPr="00B16968">
        <w:rPr>
          <w:rStyle w:val="Zwaar"/>
          <w:rFonts w:asciiTheme="minorHAnsi" w:hAnsiTheme="minorHAnsi" w:cstheme="minorHAnsi"/>
          <w:color w:val="000000" w:themeColor="text1"/>
        </w:rPr>
        <w:t xml:space="preserve"> wordt het personeelslid aan een tussentijdse evaluatie onderworpen</w:t>
      </w:r>
      <w:r w:rsidR="00147223" w:rsidRPr="00B16968">
        <w:rPr>
          <w:rStyle w:val="Zwaar"/>
          <w:rFonts w:asciiTheme="minorHAnsi" w:hAnsiTheme="minorHAnsi" w:cstheme="minorHAnsi"/>
          <w:color w:val="000000" w:themeColor="text1"/>
        </w:rPr>
        <w:t>, tenzij de inwerktijd minder dan 3 maanden bedraagt</w:t>
      </w:r>
      <w:r w:rsidR="003B071D" w:rsidRPr="00B16968">
        <w:rPr>
          <w:rStyle w:val="Zwaar"/>
          <w:rFonts w:asciiTheme="minorHAnsi" w:hAnsiTheme="minorHAnsi" w:cstheme="minorHAnsi"/>
          <w:color w:val="000000" w:themeColor="text1"/>
        </w:rPr>
        <w:t>.</w:t>
      </w:r>
    </w:p>
    <w:p w14:paraId="22220B45" w14:textId="77777777" w:rsidR="00822099" w:rsidRPr="00B16968" w:rsidRDefault="00822099" w:rsidP="00311929">
      <w:pPr>
        <w:pStyle w:val="Plattetekst"/>
        <w:rPr>
          <w:rStyle w:val="Zwaar"/>
          <w:rFonts w:asciiTheme="minorHAnsi" w:hAnsiTheme="minorHAnsi" w:cstheme="minorHAnsi"/>
          <w:color w:val="000000" w:themeColor="text1"/>
        </w:rPr>
      </w:pPr>
    </w:p>
    <w:p w14:paraId="16BB54D7" w14:textId="640EAD7A" w:rsidR="003B071D" w:rsidRPr="00B16968" w:rsidRDefault="003B07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 het tussentijdse evaluatiegesprek wordt een stand van zaken opgemaakt over de mate waarin de inwerking van het personeelslid in zijn functie vordert en de mate waarin het personeelslid voldoet aan de functievereisten. Zo nodig worden bijsturingen afgesproken.</w:t>
      </w:r>
    </w:p>
    <w:p w14:paraId="2BB26864" w14:textId="77777777" w:rsidR="001075B9" w:rsidRPr="00B16968" w:rsidRDefault="001075B9" w:rsidP="00311929">
      <w:pPr>
        <w:pStyle w:val="Plattetekst"/>
        <w:rPr>
          <w:rStyle w:val="Zwaar"/>
          <w:rFonts w:asciiTheme="minorHAnsi" w:hAnsiTheme="minorHAnsi" w:cstheme="minorHAnsi"/>
          <w:color w:val="000000" w:themeColor="text1"/>
        </w:rPr>
      </w:pPr>
    </w:p>
    <w:p w14:paraId="765B8537" w14:textId="27910134" w:rsidR="003B071D" w:rsidRPr="00B16968" w:rsidRDefault="003B07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Na het evaluatiegesprek stellen de </w:t>
      </w:r>
      <w:r w:rsidR="00457C08" w:rsidRPr="00B16968">
        <w:rPr>
          <w:rStyle w:val="Zwaar"/>
          <w:rFonts w:asciiTheme="minorHAnsi" w:hAnsiTheme="minorHAnsi" w:cstheme="minorHAnsi"/>
          <w:color w:val="000000" w:themeColor="text1"/>
        </w:rPr>
        <w:t>coach en mentor</w:t>
      </w:r>
      <w:r w:rsidRPr="00B16968">
        <w:rPr>
          <w:rStyle w:val="Zwaar"/>
          <w:rFonts w:asciiTheme="minorHAnsi" w:hAnsiTheme="minorHAnsi" w:cstheme="minorHAnsi"/>
          <w:color w:val="000000" w:themeColor="text1"/>
        </w:rPr>
        <w:t xml:space="preserve"> de tussentijdse evaluatie van de proef</w:t>
      </w:r>
      <w:r w:rsidR="00147223" w:rsidRPr="00B16968">
        <w:rPr>
          <w:rStyle w:val="Zwaar"/>
          <w:rFonts w:asciiTheme="minorHAnsi" w:hAnsiTheme="minorHAnsi" w:cstheme="minorHAnsi"/>
          <w:color w:val="000000" w:themeColor="text1"/>
        </w:rPr>
        <w:t>- of inwerk</w:t>
      </w:r>
      <w:r w:rsidRPr="00B16968">
        <w:rPr>
          <w:rStyle w:val="Zwaar"/>
          <w:rFonts w:asciiTheme="minorHAnsi" w:hAnsiTheme="minorHAnsi" w:cstheme="minorHAnsi"/>
          <w:color w:val="000000" w:themeColor="text1"/>
        </w:rPr>
        <w:t xml:space="preserve">tijd vast in een kwalitatief beschrijvend evaluatieverslag dat het evaluatieresultaat afdoende onderbouwt. Het resultaat van de tussentijdse evaluatie is gunstig of ongunstig. </w:t>
      </w:r>
    </w:p>
    <w:p w14:paraId="3012745C" w14:textId="77777777" w:rsidR="003B071D" w:rsidRPr="00B16968" w:rsidRDefault="003B071D" w:rsidP="00311929">
      <w:pPr>
        <w:pStyle w:val="Plattetekst"/>
        <w:rPr>
          <w:rStyle w:val="Zwaar"/>
          <w:rFonts w:asciiTheme="minorHAnsi" w:hAnsiTheme="minorHAnsi" w:cstheme="minorHAnsi"/>
          <w:color w:val="000000" w:themeColor="text1"/>
        </w:rPr>
      </w:pPr>
    </w:p>
    <w:p w14:paraId="4F06BE1E" w14:textId="77777777" w:rsidR="00CD4FA7" w:rsidRPr="00B16968" w:rsidRDefault="00CD4FA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 xml:space="preserve">Als het resultaat van de tussentijdse evaluatie ongunstig is, kan het personeelslid worden ontslagen. </w:t>
      </w:r>
      <w:r w:rsidR="00057DCC" w:rsidRPr="00B16968">
        <w:rPr>
          <w:rStyle w:val="Zwaar"/>
          <w:rFonts w:asciiTheme="minorHAnsi" w:hAnsiTheme="minorHAnsi" w:cstheme="minorHAnsi"/>
          <w:color w:val="000000" w:themeColor="text1"/>
        </w:rPr>
        <w:t>Het personeelslid wordt vooraf gehoord door d</w:t>
      </w:r>
      <w:r w:rsidRPr="00B16968">
        <w:rPr>
          <w:rStyle w:val="Zwaar"/>
          <w:rFonts w:asciiTheme="minorHAnsi" w:hAnsiTheme="minorHAnsi" w:cstheme="minorHAnsi"/>
          <w:color w:val="000000" w:themeColor="text1"/>
        </w:rPr>
        <w:t>e aanstellende overheid</w:t>
      </w:r>
      <w:r w:rsidR="00057DCC"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w:t>
      </w:r>
    </w:p>
    <w:p w14:paraId="50B876CA" w14:textId="77777777" w:rsidR="003B071D" w:rsidRPr="00B16968" w:rsidRDefault="003B071D" w:rsidP="00311929">
      <w:pPr>
        <w:pStyle w:val="Plattetekst"/>
        <w:rPr>
          <w:rStyle w:val="Zwaar"/>
          <w:rFonts w:asciiTheme="minorHAnsi" w:hAnsiTheme="minorHAnsi" w:cstheme="minorHAnsi"/>
          <w:color w:val="000000" w:themeColor="text1"/>
        </w:rPr>
      </w:pPr>
    </w:p>
    <w:p w14:paraId="4FB200D1" w14:textId="4C4DCC45" w:rsidR="00F41317" w:rsidRPr="00B16968" w:rsidRDefault="00CD4FA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8E3BAE" w:rsidRPr="00B16968">
        <w:rPr>
          <w:rStyle w:val="Zwaar"/>
          <w:rFonts w:asciiTheme="minorHAnsi" w:hAnsiTheme="minorHAnsi" w:cstheme="minorHAnsi"/>
          <w:color w:val="000000" w:themeColor="text1"/>
        </w:rPr>
        <w:t xml:space="preserve">De </w:t>
      </w:r>
      <w:r w:rsidRPr="00B16968">
        <w:rPr>
          <w:rStyle w:val="Zwaar"/>
          <w:rFonts w:asciiTheme="minorHAnsi" w:hAnsiTheme="minorHAnsi" w:cstheme="minorHAnsi"/>
          <w:color w:val="000000" w:themeColor="text1"/>
        </w:rPr>
        <w:t>eind</w:t>
      </w:r>
      <w:r w:rsidR="008E3BAE" w:rsidRPr="00B16968">
        <w:rPr>
          <w:rStyle w:val="Zwaar"/>
          <w:rFonts w:asciiTheme="minorHAnsi" w:hAnsiTheme="minorHAnsi" w:cstheme="minorHAnsi"/>
          <w:color w:val="000000" w:themeColor="text1"/>
        </w:rPr>
        <w:t xml:space="preserve">evaluatie vindt in elk geval plaats </w:t>
      </w:r>
      <w:r w:rsidR="001075B9" w:rsidRPr="00B16968">
        <w:rPr>
          <w:rStyle w:val="Zwaar"/>
          <w:rFonts w:asciiTheme="minorHAnsi" w:hAnsiTheme="minorHAnsi" w:cstheme="minorHAnsi"/>
          <w:color w:val="000000" w:themeColor="text1"/>
        </w:rPr>
        <w:t>voor de afloop van de proef</w:t>
      </w:r>
      <w:r w:rsidR="00147223" w:rsidRPr="00B16968">
        <w:rPr>
          <w:rStyle w:val="Zwaar"/>
          <w:rFonts w:asciiTheme="minorHAnsi" w:hAnsiTheme="minorHAnsi" w:cstheme="minorHAnsi"/>
          <w:color w:val="000000" w:themeColor="text1"/>
        </w:rPr>
        <w:t>- of inwerk</w:t>
      </w:r>
      <w:r w:rsidR="001075B9" w:rsidRPr="00B16968">
        <w:rPr>
          <w:rStyle w:val="Zwaar"/>
          <w:rFonts w:asciiTheme="minorHAnsi" w:hAnsiTheme="minorHAnsi" w:cstheme="minorHAnsi"/>
          <w:color w:val="000000" w:themeColor="text1"/>
        </w:rPr>
        <w:t>tijd</w:t>
      </w:r>
      <w:r w:rsidR="0080343E" w:rsidRPr="00B16968">
        <w:rPr>
          <w:rStyle w:val="Zwaar"/>
          <w:rFonts w:asciiTheme="minorHAnsi" w:hAnsiTheme="minorHAnsi" w:cstheme="minorHAnsi"/>
          <w:color w:val="000000" w:themeColor="text1"/>
        </w:rPr>
        <w:t>.</w:t>
      </w:r>
    </w:p>
    <w:p w14:paraId="03DD0118" w14:textId="77777777" w:rsidR="00255FA1" w:rsidRPr="000D0C31" w:rsidRDefault="00255FA1" w:rsidP="00311929">
      <w:pPr>
        <w:pStyle w:val="Plattetekst"/>
        <w:rPr>
          <w:rStyle w:val="Zwaar"/>
          <w:rFonts w:asciiTheme="minorHAnsi" w:hAnsiTheme="minorHAnsi" w:cstheme="minorHAnsi"/>
          <w:color w:val="000000" w:themeColor="text1"/>
        </w:rPr>
      </w:pPr>
    </w:p>
    <w:p w14:paraId="72C5BF85" w14:textId="10043F9A" w:rsidR="003B071D" w:rsidRPr="00B16968" w:rsidRDefault="003B071D"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w:t>
      </w:r>
      <w:r w:rsidR="00343672">
        <w:rPr>
          <w:rStyle w:val="Zwaar"/>
          <w:rFonts w:asciiTheme="minorHAnsi" w:hAnsiTheme="minorHAnsi" w:cstheme="minorHAnsi"/>
          <w:color w:val="000000" w:themeColor="text1"/>
        </w:rPr>
        <w:t>4</w:t>
      </w:r>
      <w:r w:rsidRPr="000D0C31">
        <w:rPr>
          <w:rStyle w:val="Zwaar"/>
          <w:rFonts w:asciiTheme="minorHAnsi" w:hAnsiTheme="minorHAnsi" w:cstheme="minorHAnsi"/>
          <w:color w:val="000000" w:themeColor="text1"/>
        </w:rPr>
        <w:tab/>
        <w:t xml:space="preserve">Voor de evaluatie van de decretale graden tijdens de proeftijd wordt verwezen naar </w:t>
      </w:r>
      <w:r w:rsidR="00343672">
        <w:rPr>
          <w:rStyle w:val="Zwaar"/>
          <w:rFonts w:asciiTheme="minorHAnsi" w:hAnsiTheme="minorHAnsi" w:cstheme="minorHAnsi"/>
          <w:color w:val="000000" w:themeColor="text1"/>
        </w:rPr>
        <w:t>hoofdstuk 5 – onderafdeling I</w:t>
      </w:r>
      <w:r w:rsidR="00822099" w:rsidRPr="000D0C31">
        <w:rPr>
          <w:rStyle w:val="Zwaar"/>
          <w:rFonts w:asciiTheme="minorHAnsi" w:hAnsiTheme="minorHAnsi" w:cstheme="minorHAnsi"/>
          <w:color w:val="000000" w:themeColor="text1"/>
        </w:rPr>
        <w:t>.</w:t>
      </w:r>
    </w:p>
    <w:p w14:paraId="4314D751" w14:textId="77777777" w:rsidR="00822099" w:rsidRPr="00B16968" w:rsidRDefault="00822099" w:rsidP="00311929">
      <w:pPr>
        <w:pStyle w:val="Plattetekst"/>
        <w:rPr>
          <w:rStyle w:val="Zwaar"/>
          <w:rFonts w:asciiTheme="minorHAnsi" w:hAnsiTheme="minorHAnsi" w:cstheme="minorHAnsi"/>
          <w:color w:val="000000" w:themeColor="text1"/>
        </w:rPr>
      </w:pPr>
    </w:p>
    <w:p w14:paraId="27513AD1" w14:textId="3C9B58FB" w:rsidR="00F41317" w:rsidRPr="00B16968" w:rsidRDefault="00F41317" w:rsidP="00765B02">
      <w:pPr>
        <w:pStyle w:val="Kop3"/>
        <w:spacing w:before="0" w:after="0"/>
        <w:jc w:val="both"/>
        <w:rPr>
          <w:rFonts w:asciiTheme="minorHAnsi" w:hAnsiTheme="minorHAnsi" w:cstheme="minorHAnsi"/>
          <w:color w:val="0070C0"/>
          <w:sz w:val="22"/>
          <w:szCs w:val="22"/>
        </w:rPr>
      </w:pPr>
      <w:bookmarkStart w:id="162" w:name="_Toc255459328"/>
      <w:bookmarkStart w:id="163" w:name="_Toc22113876"/>
      <w:bookmarkStart w:id="164" w:name="_Toc74903657"/>
      <w:r w:rsidRPr="00B16968">
        <w:rPr>
          <w:rFonts w:asciiTheme="minorHAnsi" w:hAnsiTheme="minorHAnsi" w:cstheme="minorHAnsi"/>
          <w:color w:val="0070C0"/>
          <w:sz w:val="22"/>
          <w:szCs w:val="22"/>
        </w:rPr>
        <w:t xml:space="preserve">Artikel </w:t>
      </w:r>
      <w:r w:rsidR="000F2126">
        <w:rPr>
          <w:rFonts w:asciiTheme="minorHAnsi" w:hAnsiTheme="minorHAnsi" w:cstheme="minorHAnsi"/>
          <w:color w:val="0070C0"/>
          <w:sz w:val="22"/>
          <w:szCs w:val="22"/>
        </w:rPr>
        <w:t>41</w:t>
      </w:r>
      <w:r w:rsidR="00822099" w:rsidRPr="00B16968">
        <w:rPr>
          <w:rFonts w:asciiTheme="minorHAnsi" w:hAnsiTheme="minorHAnsi" w:cstheme="minorHAnsi"/>
          <w:color w:val="0070C0"/>
          <w:sz w:val="22"/>
          <w:szCs w:val="22"/>
        </w:rPr>
        <w:t xml:space="preserve"> – H</w:t>
      </w:r>
      <w:r w:rsidR="00991E51" w:rsidRPr="00B16968">
        <w:rPr>
          <w:rFonts w:asciiTheme="minorHAnsi" w:hAnsiTheme="minorHAnsi" w:cstheme="minorHAnsi"/>
          <w:color w:val="0070C0"/>
          <w:sz w:val="22"/>
          <w:szCs w:val="22"/>
        </w:rPr>
        <w:t xml:space="preserve">et </w:t>
      </w:r>
      <w:r w:rsidR="005A43DA">
        <w:rPr>
          <w:rFonts w:asciiTheme="minorHAnsi" w:hAnsiTheme="minorHAnsi" w:cstheme="minorHAnsi"/>
          <w:color w:val="0070C0"/>
          <w:sz w:val="22"/>
          <w:szCs w:val="22"/>
        </w:rPr>
        <w:t>evaluatie</w:t>
      </w:r>
      <w:r w:rsidR="00991E51" w:rsidRPr="00B16968">
        <w:rPr>
          <w:rFonts w:asciiTheme="minorHAnsi" w:hAnsiTheme="minorHAnsi" w:cstheme="minorHAnsi"/>
          <w:color w:val="0070C0"/>
          <w:sz w:val="22"/>
          <w:szCs w:val="22"/>
        </w:rPr>
        <w:t>verslag</w:t>
      </w:r>
      <w:bookmarkEnd w:id="162"/>
      <w:bookmarkEnd w:id="163"/>
      <w:bookmarkEnd w:id="164"/>
      <w:r w:rsidR="00991E51" w:rsidRPr="00B16968">
        <w:rPr>
          <w:rFonts w:asciiTheme="minorHAnsi" w:hAnsiTheme="minorHAnsi" w:cstheme="minorHAnsi"/>
          <w:color w:val="0070C0"/>
          <w:sz w:val="22"/>
          <w:szCs w:val="22"/>
        </w:rPr>
        <w:t xml:space="preserve"> </w:t>
      </w:r>
    </w:p>
    <w:p w14:paraId="38AF3798" w14:textId="77777777" w:rsidR="00822099" w:rsidRPr="00B16968" w:rsidRDefault="00822099" w:rsidP="00822099">
      <w:pPr>
        <w:rPr>
          <w:rFonts w:asciiTheme="minorHAnsi" w:hAnsiTheme="minorHAnsi" w:cstheme="minorHAnsi"/>
        </w:rPr>
      </w:pPr>
    </w:p>
    <w:p w14:paraId="724A342C" w14:textId="2234DDED" w:rsidR="00AA2947" w:rsidRPr="00B16968" w:rsidRDefault="00457C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het evaluatiegesprek stellen</w:t>
      </w:r>
      <w:r w:rsidR="00F41317" w:rsidRPr="00B16968">
        <w:rPr>
          <w:rStyle w:val="Zwaar"/>
          <w:rFonts w:asciiTheme="minorHAnsi" w:hAnsiTheme="minorHAnsi" w:cstheme="minorHAnsi"/>
          <w:color w:val="000000" w:themeColor="text1"/>
        </w:rPr>
        <w:t xml:space="preserve"> de</w:t>
      </w:r>
      <w:r w:rsidR="00822099" w:rsidRPr="00B16968">
        <w:rPr>
          <w:rStyle w:val="Zwaar"/>
          <w:rFonts w:asciiTheme="minorHAnsi" w:hAnsiTheme="minorHAnsi" w:cstheme="minorHAnsi"/>
          <w:color w:val="000000" w:themeColor="text1"/>
        </w:rPr>
        <w:t xml:space="preserve"> coach</w:t>
      </w:r>
      <w:r w:rsidR="00F41317"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en de mentor </w:t>
      </w:r>
      <w:r w:rsidR="00F41317" w:rsidRPr="00B16968">
        <w:rPr>
          <w:rStyle w:val="Zwaar"/>
          <w:rFonts w:asciiTheme="minorHAnsi" w:hAnsiTheme="minorHAnsi" w:cstheme="minorHAnsi"/>
          <w:color w:val="000000" w:themeColor="text1"/>
        </w:rPr>
        <w:t xml:space="preserve">de </w:t>
      </w:r>
      <w:r w:rsidR="00F56BFD" w:rsidRPr="00B16968">
        <w:rPr>
          <w:rStyle w:val="Zwaar"/>
          <w:rFonts w:asciiTheme="minorHAnsi" w:hAnsiTheme="minorHAnsi" w:cstheme="minorHAnsi"/>
          <w:color w:val="000000" w:themeColor="text1"/>
        </w:rPr>
        <w:t>eind</w:t>
      </w:r>
      <w:r w:rsidR="00F41317" w:rsidRPr="00B16968">
        <w:rPr>
          <w:rStyle w:val="Zwaar"/>
          <w:rFonts w:asciiTheme="minorHAnsi" w:hAnsiTheme="minorHAnsi" w:cstheme="minorHAnsi"/>
          <w:color w:val="000000" w:themeColor="text1"/>
        </w:rPr>
        <w:t>evaluatie vast in een kwalitatief beschrijvend verslag da</w:t>
      </w:r>
      <w:r w:rsidR="00AA2947" w:rsidRPr="00B16968">
        <w:rPr>
          <w:rStyle w:val="Zwaar"/>
          <w:rFonts w:asciiTheme="minorHAnsi" w:hAnsiTheme="minorHAnsi" w:cstheme="minorHAnsi"/>
          <w:color w:val="000000" w:themeColor="text1"/>
        </w:rPr>
        <w:t xml:space="preserve">t het evaluatieresultaat </w:t>
      </w:r>
      <w:r w:rsidR="00F41317" w:rsidRPr="00B16968">
        <w:rPr>
          <w:rStyle w:val="Zwaar"/>
          <w:rFonts w:asciiTheme="minorHAnsi" w:hAnsiTheme="minorHAnsi" w:cstheme="minorHAnsi"/>
          <w:color w:val="000000" w:themeColor="text1"/>
        </w:rPr>
        <w:t>onderbouwt.</w:t>
      </w:r>
    </w:p>
    <w:p w14:paraId="71E21B70" w14:textId="77777777" w:rsidR="00822099" w:rsidRPr="00B16968" w:rsidRDefault="00822099" w:rsidP="00311929">
      <w:pPr>
        <w:pStyle w:val="Plattetekst"/>
      </w:pPr>
    </w:p>
    <w:p w14:paraId="23C06A6E" w14:textId="33C35EF5" w:rsidR="00F41317" w:rsidRPr="00B16968" w:rsidRDefault="00991E51" w:rsidP="00765B02">
      <w:pPr>
        <w:pStyle w:val="Kop3"/>
        <w:spacing w:before="0" w:after="0"/>
        <w:jc w:val="both"/>
        <w:rPr>
          <w:rFonts w:asciiTheme="minorHAnsi" w:hAnsiTheme="minorHAnsi" w:cstheme="minorHAnsi"/>
          <w:color w:val="0070C0"/>
          <w:sz w:val="22"/>
          <w:szCs w:val="22"/>
        </w:rPr>
      </w:pPr>
      <w:bookmarkStart w:id="165" w:name="_Toc255459329"/>
      <w:bookmarkStart w:id="166" w:name="_Toc22113877"/>
      <w:bookmarkStart w:id="167" w:name="_Toc74903658"/>
      <w:r w:rsidRPr="00B16968">
        <w:rPr>
          <w:rFonts w:asciiTheme="minorHAnsi" w:hAnsiTheme="minorHAnsi" w:cstheme="minorHAnsi"/>
          <w:color w:val="0070C0"/>
          <w:sz w:val="22"/>
          <w:szCs w:val="22"/>
        </w:rPr>
        <w:t>Artikel</w:t>
      </w:r>
      <w:r w:rsidR="00822099"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4</w:t>
      </w:r>
      <w:r w:rsidR="000F2126">
        <w:rPr>
          <w:rFonts w:asciiTheme="minorHAnsi" w:hAnsiTheme="minorHAnsi" w:cstheme="minorHAnsi"/>
          <w:color w:val="0070C0"/>
          <w:sz w:val="22"/>
          <w:szCs w:val="22"/>
        </w:rPr>
        <w:t>2</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822099" w:rsidRPr="00B16968">
        <w:rPr>
          <w:rFonts w:asciiTheme="minorHAnsi" w:hAnsiTheme="minorHAnsi" w:cstheme="minorHAnsi"/>
          <w:color w:val="0070C0"/>
          <w:sz w:val="22"/>
          <w:szCs w:val="22"/>
        </w:rPr>
        <w:t>R</w:t>
      </w:r>
      <w:r w:rsidR="00976547" w:rsidRPr="00B16968">
        <w:rPr>
          <w:rFonts w:asciiTheme="minorHAnsi" w:hAnsiTheme="minorHAnsi" w:cstheme="minorHAnsi"/>
          <w:color w:val="0070C0"/>
          <w:sz w:val="22"/>
          <w:szCs w:val="22"/>
        </w:rPr>
        <w:t xml:space="preserve">esultaat </w:t>
      </w:r>
      <w:r w:rsidR="00F41317" w:rsidRPr="00B16968">
        <w:rPr>
          <w:rFonts w:asciiTheme="minorHAnsi" w:hAnsiTheme="minorHAnsi" w:cstheme="minorHAnsi"/>
          <w:color w:val="0070C0"/>
          <w:sz w:val="22"/>
          <w:szCs w:val="22"/>
        </w:rPr>
        <w:t>en gevolgen van de evaluatie</w:t>
      </w:r>
      <w:bookmarkEnd w:id="165"/>
      <w:bookmarkEnd w:id="166"/>
      <w:bookmarkEnd w:id="167"/>
    </w:p>
    <w:p w14:paraId="16BBAF73" w14:textId="77777777" w:rsidR="00822099" w:rsidRPr="00B16968" w:rsidRDefault="00822099" w:rsidP="00822099">
      <w:pPr>
        <w:rPr>
          <w:rFonts w:asciiTheme="minorHAnsi" w:hAnsiTheme="minorHAnsi" w:cstheme="minorHAnsi"/>
        </w:rPr>
      </w:pPr>
    </w:p>
    <w:p w14:paraId="546BBC43" w14:textId="51714A29" w:rsidR="00991E51"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Het resultaat van de evaluatie van de proeftijd</w:t>
      </w:r>
      <w:r w:rsidR="002E662F" w:rsidRPr="00B16968">
        <w:rPr>
          <w:rStyle w:val="Zwaar"/>
          <w:rFonts w:asciiTheme="minorHAnsi" w:hAnsiTheme="minorHAnsi" w:cstheme="minorHAnsi"/>
          <w:color w:val="000000" w:themeColor="text1"/>
        </w:rPr>
        <w:t>/inwerktijd</w:t>
      </w:r>
      <w:r w:rsidR="00F41317" w:rsidRPr="00B16968">
        <w:rPr>
          <w:rStyle w:val="Zwaar"/>
          <w:rFonts w:asciiTheme="minorHAnsi" w:hAnsiTheme="minorHAnsi" w:cstheme="minorHAnsi"/>
          <w:color w:val="000000" w:themeColor="text1"/>
        </w:rPr>
        <w:t xml:space="preserve"> is ofwel gunstig ofwel ongunstig.</w:t>
      </w:r>
      <w:r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 xml:space="preserve">Het statutair personeelslid op proef dat </w:t>
      </w:r>
      <w:r w:rsidR="0052488C" w:rsidRPr="00B16968">
        <w:rPr>
          <w:rStyle w:val="Zwaar"/>
          <w:rFonts w:asciiTheme="minorHAnsi" w:hAnsiTheme="minorHAnsi" w:cstheme="minorHAnsi"/>
          <w:color w:val="000000" w:themeColor="text1"/>
        </w:rPr>
        <w:t>na</w:t>
      </w:r>
      <w:r w:rsidR="00F41317" w:rsidRPr="00B16968">
        <w:rPr>
          <w:rStyle w:val="Zwaar"/>
          <w:rFonts w:asciiTheme="minorHAnsi" w:hAnsiTheme="minorHAnsi" w:cstheme="minorHAnsi"/>
          <w:color w:val="000000" w:themeColor="text1"/>
        </w:rPr>
        <w:t xml:space="preserve"> het verstrijken van de proeftijd op grond van het ongunstige resultaat van de evaluatie niet in aanmerking komt voor de vaste statutaire aanstelling, wordt</w:t>
      </w:r>
      <w:r w:rsidR="00AA2947" w:rsidRPr="00B16968">
        <w:rPr>
          <w:rStyle w:val="Zwaar"/>
          <w:rFonts w:asciiTheme="minorHAnsi" w:hAnsiTheme="minorHAnsi" w:cstheme="minorHAnsi"/>
          <w:color w:val="000000" w:themeColor="text1"/>
        </w:rPr>
        <w:t xml:space="preserve"> </w:t>
      </w:r>
      <w:r w:rsidR="00991E51" w:rsidRPr="00B16968">
        <w:rPr>
          <w:rStyle w:val="Zwaar"/>
          <w:rFonts w:asciiTheme="minorHAnsi" w:hAnsiTheme="minorHAnsi" w:cstheme="minorHAnsi"/>
          <w:color w:val="000000" w:themeColor="text1"/>
        </w:rPr>
        <w:t>ontslagen. Ontslag wordt gegeven in overeenstemming met de bepalingen van</w:t>
      </w:r>
      <w:r w:rsidR="00976547" w:rsidRPr="00B16968">
        <w:rPr>
          <w:rStyle w:val="Zwaar"/>
          <w:rFonts w:asciiTheme="minorHAnsi" w:hAnsiTheme="minorHAnsi" w:cstheme="minorHAnsi"/>
          <w:color w:val="000000" w:themeColor="text1"/>
        </w:rPr>
        <w:t xml:space="preserve"> </w:t>
      </w:r>
      <w:r w:rsidR="00976547" w:rsidRPr="000D0C31">
        <w:rPr>
          <w:rStyle w:val="Zwaar"/>
          <w:rFonts w:asciiTheme="minorHAnsi" w:hAnsiTheme="minorHAnsi" w:cstheme="minorHAnsi"/>
          <w:color w:val="000000" w:themeColor="text1"/>
        </w:rPr>
        <w:t>artikel</w:t>
      </w:r>
      <w:r w:rsidR="00991E51" w:rsidRPr="000D0C31">
        <w:rPr>
          <w:rStyle w:val="Zwaar"/>
          <w:rFonts w:asciiTheme="minorHAnsi" w:hAnsiTheme="minorHAnsi" w:cstheme="minorHAnsi"/>
          <w:color w:val="000000" w:themeColor="text1"/>
        </w:rPr>
        <w:t xml:space="preserve"> </w:t>
      </w:r>
      <w:r w:rsidR="006417DA" w:rsidRPr="000D0C31">
        <w:rPr>
          <w:rStyle w:val="Zwaar"/>
          <w:rFonts w:asciiTheme="minorHAnsi" w:hAnsiTheme="minorHAnsi" w:cstheme="minorHAnsi"/>
          <w:color w:val="000000" w:themeColor="text1"/>
        </w:rPr>
        <w:t>156</w:t>
      </w:r>
      <w:r w:rsidR="00DB43BC" w:rsidRPr="000D0C31">
        <w:rPr>
          <w:rStyle w:val="Zwaar"/>
          <w:rFonts w:asciiTheme="minorHAnsi" w:hAnsiTheme="minorHAnsi" w:cstheme="minorHAnsi"/>
          <w:color w:val="000000" w:themeColor="text1"/>
        </w:rPr>
        <w:t>.</w:t>
      </w:r>
    </w:p>
    <w:p w14:paraId="44223FD7" w14:textId="77777777" w:rsidR="00991E51" w:rsidRPr="00B16968" w:rsidRDefault="00991E51" w:rsidP="00311929">
      <w:pPr>
        <w:pStyle w:val="Plattetekst"/>
        <w:rPr>
          <w:rStyle w:val="Zwaar"/>
          <w:rFonts w:asciiTheme="minorHAnsi" w:hAnsiTheme="minorHAnsi" w:cstheme="minorHAnsi"/>
          <w:color w:val="000000" w:themeColor="text1"/>
        </w:rPr>
      </w:pPr>
    </w:p>
    <w:p w14:paraId="70F7EB5A" w14:textId="6242ED94" w:rsidR="00991E51"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991E51" w:rsidRPr="00B16968">
        <w:rPr>
          <w:rStyle w:val="Zwaar"/>
          <w:rFonts w:asciiTheme="minorHAnsi" w:hAnsiTheme="minorHAnsi" w:cstheme="minorHAnsi"/>
          <w:color w:val="000000" w:themeColor="text1"/>
        </w:rPr>
        <w:t xml:space="preserve">Het eventuele ontslag van het contractuele personeelslid na ongunstige </w:t>
      </w:r>
      <w:r w:rsidR="002E662F" w:rsidRPr="00B16968">
        <w:rPr>
          <w:rStyle w:val="Zwaar"/>
          <w:rFonts w:asciiTheme="minorHAnsi" w:hAnsiTheme="minorHAnsi" w:cstheme="minorHAnsi"/>
          <w:color w:val="000000" w:themeColor="text1"/>
        </w:rPr>
        <w:t>inwerk</w:t>
      </w:r>
      <w:r w:rsidR="00991E51" w:rsidRPr="00B16968">
        <w:rPr>
          <w:rStyle w:val="Zwaar"/>
          <w:rFonts w:asciiTheme="minorHAnsi" w:hAnsiTheme="minorHAnsi" w:cstheme="minorHAnsi"/>
          <w:color w:val="000000" w:themeColor="text1"/>
        </w:rPr>
        <w:t>tijd, wordt door de aanstellende overheid gegeven in overeenstemming met de voorschriften van de Arbeids</w:t>
      </w:r>
      <w:r w:rsidRPr="00B16968">
        <w:rPr>
          <w:rStyle w:val="Zwaar"/>
          <w:rFonts w:asciiTheme="minorHAnsi" w:hAnsiTheme="minorHAnsi" w:cstheme="minorHAnsi"/>
          <w:color w:val="000000" w:themeColor="text1"/>
        </w:rPr>
        <w:t>-</w:t>
      </w:r>
      <w:r w:rsidR="00991E51" w:rsidRPr="00B16968">
        <w:rPr>
          <w:rStyle w:val="Zwaar"/>
          <w:rFonts w:asciiTheme="minorHAnsi" w:hAnsiTheme="minorHAnsi" w:cstheme="minorHAnsi"/>
          <w:color w:val="000000" w:themeColor="text1"/>
        </w:rPr>
        <w:t>overeenkomstenwet of, in voorkomend geval, andere, specifieke wettelijke voorschriften voor het ontslag.</w:t>
      </w:r>
    </w:p>
    <w:p w14:paraId="720CCA23" w14:textId="77777777" w:rsidR="00C0335F" w:rsidRPr="00B16968" w:rsidRDefault="00C0335F" w:rsidP="00311929">
      <w:pPr>
        <w:pStyle w:val="Plattetekst"/>
        <w:rPr>
          <w:rStyle w:val="Zwaar"/>
          <w:rFonts w:asciiTheme="minorHAnsi" w:hAnsiTheme="minorHAnsi" w:cstheme="minorHAnsi"/>
          <w:color w:val="000000" w:themeColor="text1"/>
        </w:rPr>
      </w:pPr>
    </w:p>
    <w:p w14:paraId="6FB39706" w14:textId="1A0C14FF" w:rsidR="00C0335F"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C0335F" w:rsidRPr="00B16968">
        <w:rPr>
          <w:rStyle w:val="Zwaar"/>
          <w:rFonts w:asciiTheme="minorHAnsi" w:hAnsiTheme="minorHAnsi" w:cstheme="minorHAnsi"/>
          <w:color w:val="000000" w:themeColor="text1"/>
        </w:rPr>
        <w:t xml:space="preserve">Het statutaire of contractuele personeelslid dat </w:t>
      </w:r>
      <w:r w:rsidR="00057DCC" w:rsidRPr="00B16968">
        <w:rPr>
          <w:rStyle w:val="Zwaar"/>
          <w:rFonts w:asciiTheme="minorHAnsi" w:hAnsiTheme="minorHAnsi" w:cstheme="minorHAnsi"/>
          <w:color w:val="000000" w:themeColor="text1"/>
        </w:rPr>
        <w:t>op het einde van de proef</w:t>
      </w:r>
      <w:r w:rsidR="002E662F" w:rsidRPr="00B16968">
        <w:rPr>
          <w:rStyle w:val="Zwaar"/>
          <w:rFonts w:asciiTheme="minorHAnsi" w:hAnsiTheme="minorHAnsi" w:cstheme="minorHAnsi"/>
          <w:color w:val="000000" w:themeColor="text1"/>
        </w:rPr>
        <w:t>- of inwerk</w:t>
      </w:r>
      <w:r w:rsidR="00057DCC" w:rsidRPr="00B16968">
        <w:rPr>
          <w:rStyle w:val="Zwaar"/>
          <w:rFonts w:asciiTheme="minorHAnsi" w:hAnsiTheme="minorHAnsi" w:cstheme="minorHAnsi"/>
          <w:color w:val="000000" w:themeColor="text1"/>
        </w:rPr>
        <w:t xml:space="preserve">tijd </w:t>
      </w:r>
      <w:r w:rsidR="00C0335F" w:rsidRPr="00B16968">
        <w:rPr>
          <w:rStyle w:val="Zwaar"/>
          <w:rFonts w:asciiTheme="minorHAnsi" w:hAnsiTheme="minorHAnsi" w:cstheme="minorHAnsi"/>
          <w:color w:val="000000" w:themeColor="text1"/>
        </w:rPr>
        <w:t>w</w:t>
      </w:r>
      <w:r w:rsidR="00057DCC" w:rsidRPr="00B16968">
        <w:rPr>
          <w:rStyle w:val="Zwaar"/>
          <w:rFonts w:asciiTheme="minorHAnsi" w:hAnsiTheme="minorHAnsi" w:cstheme="minorHAnsi"/>
          <w:color w:val="000000" w:themeColor="text1"/>
        </w:rPr>
        <w:t>ordt ontslagen op grond van het ongunstige evaluatieresultaat, wordt vooraf gehoord door de aanstellende overheid.</w:t>
      </w:r>
    </w:p>
    <w:p w14:paraId="18E7C941" w14:textId="77777777" w:rsidR="00822099" w:rsidRPr="00B16968" w:rsidRDefault="00822099" w:rsidP="00311929">
      <w:pPr>
        <w:pStyle w:val="Plattetekst"/>
        <w:rPr>
          <w:rStyle w:val="Zwaar"/>
          <w:rFonts w:asciiTheme="minorHAnsi" w:hAnsiTheme="minorHAnsi" w:cstheme="minorHAnsi"/>
          <w:color w:val="000000" w:themeColor="text1"/>
        </w:rPr>
      </w:pPr>
    </w:p>
    <w:p w14:paraId="57B5BA30" w14:textId="3D5407C1" w:rsidR="00991E51" w:rsidRPr="00B16968" w:rsidRDefault="00991E51" w:rsidP="00765B02">
      <w:pPr>
        <w:pStyle w:val="Kop3"/>
        <w:spacing w:before="0" w:after="0"/>
        <w:jc w:val="both"/>
        <w:rPr>
          <w:rFonts w:asciiTheme="minorHAnsi" w:hAnsiTheme="minorHAnsi" w:cstheme="minorHAnsi"/>
          <w:color w:val="0070C0"/>
          <w:sz w:val="22"/>
          <w:szCs w:val="22"/>
        </w:rPr>
      </w:pPr>
      <w:bookmarkStart w:id="168" w:name="_Toc255459330"/>
      <w:bookmarkStart w:id="169" w:name="_Toc22113878"/>
      <w:bookmarkStart w:id="170" w:name="_Toc74903659"/>
      <w:r w:rsidRPr="00B16968">
        <w:rPr>
          <w:rFonts w:asciiTheme="minorHAnsi" w:hAnsiTheme="minorHAnsi" w:cstheme="minorHAnsi"/>
          <w:color w:val="0070C0"/>
          <w:sz w:val="22"/>
          <w:szCs w:val="22"/>
        </w:rPr>
        <w:t>Artikel</w:t>
      </w:r>
      <w:r w:rsidR="000F2126">
        <w:rPr>
          <w:rFonts w:asciiTheme="minorHAnsi" w:hAnsiTheme="minorHAnsi" w:cstheme="minorHAnsi"/>
          <w:color w:val="0070C0"/>
          <w:sz w:val="22"/>
          <w:szCs w:val="22"/>
        </w:rPr>
        <w:t xml:space="preserve"> 43</w:t>
      </w:r>
      <w:r w:rsidR="00822099" w:rsidRPr="00B16968">
        <w:rPr>
          <w:rFonts w:asciiTheme="minorHAnsi" w:hAnsiTheme="minorHAnsi" w:cstheme="minorHAnsi"/>
          <w:color w:val="0070C0"/>
          <w:sz w:val="22"/>
          <w:szCs w:val="22"/>
        </w:rPr>
        <w:t xml:space="preserve"> – V</w:t>
      </w:r>
      <w:r w:rsidRPr="00B16968">
        <w:rPr>
          <w:rFonts w:asciiTheme="minorHAnsi" w:hAnsiTheme="minorHAnsi" w:cstheme="minorHAnsi"/>
          <w:color w:val="0070C0"/>
          <w:sz w:val="22"/>
          <w:szCs w:val="22"/>
        </w:rPr>
        <w:t>erlenging van de proef</w:t>
      </w:r>
      <w:r w:rsidR="002E662F" w:rsidRPr="00B16968">
        <w:rPr>
          <w:rFonts w:asciiTheme="minorHAnsi" w:hAnsiTheme="minorHAnsi" w:cstheme="minorHAnsi"/>
          <w:color w:val="0070C0"/>
          <w:sz w:val="22"/>
          <w:szCs w:val="22"/>
        </w:rPr>
        <w:t>- of inwerk</w:t>
      </w:r>
      <w:r w:rsidRPr="00B16968">
        <w:rPr>
          <w:rFonts w:asciiTheme="minorHAnsi" w:hAnsiTheme="minorHAnsi" w:cstheme="minorHAnsi"/>
          <w:color w:val="0070C0"/>
          <w:sz w:val="22"/>
          <w:szCs w:val="22"/>
        </w:rPr>
        <w:t>tijd</w:t>
      </w:r>
      <w:bookmarkEnd w:id="168"/>
      <w:bookmarkEnd w:id="169"/>
      <w:bookmarkEnd w:id="170"/>
    </w:p>
    <w:p w14:paraId="1980F7F5" w14:textId="77777777" w:rsidR="00822099" w:rsidRPr="00B16968" w:rsidRDefault="00822099" w:rsidP="00822099">
      <w:pPr>
        <w:rPr>
          <w:rFonts w:asciiTheme="minorHAnsi" w:hAnsiTheme="minorHAnsi" w:cstheme="minorHAnsi"/>
        </w:rPr>
      </w:pPr>
    </w:p>
    <w:p w14:paraId="393CE917" w14:textId="3B00EE9C" w:rsidR="00991E51"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991E51" w:rsidRPr="00B16968">
        <w:rPr>
          <w:rStyle w:val="Zwaar"/>
          <w:rFonts w:asciiTheme="minorHAnsi" w:hAnsiTheme="minorHAnsi" w:cstheme="minorHAnsi"/>
          <w:color w:val="000000" w:themeColor="text1"/>
        </w:rPr>
        <w:t>De</w:t>
      </w:r>
      <w:r w:rsidRPr="00B16968">
        <w:rPr>
          <w:rStyle w:val="Zwaar"/>
          <w:rFonts w:asciiTheme="minorHAnsi" w:hAnsiTheme="minorHAnsi" w:cstheme="minorHAnsi"/>
          <w:color w:val="000000" w:themeColor="text1"/>
        </w:rPr>
        <w:t xml:space="preserve"> coach</w:t>
      </w:r>
      <w:r w:rsidR="00251017" w:rsidRPr="00B16968">
        <w:rPr>
          <w:rStyle w:val="Zwaar"/>
          <w:rFonts w:asciiTheme="minorHAnsi" w:hAnsiTheme="minorHAnsi" w:cstheme="minorHAnsi"/>
          <w:color w:val="000000" w:themeColor="text1"/>
        </w:rPr>
        <w:t xml:space="preserve"> en mentor kunnen</w:t>
      </w:r>
      <w:r w:rsidR="00991E51" w:rsidRPr="00B16968">
        <w:rPr>
          <w:rStyle w:val="Zwaar"/>
          <w:rFonts w:asciiTheme="minorHAnsi" w:hAnsiTheme="minorHAnsi" w:cstheme="minorHAnsi"/>
          <w:color w:val="000000" w:themeColor="text1"/>
        </w:rPr>
        <w:t xml:space="preserve"> een verlenging van de proef</w:t>
      </w:r>
      <w:r w:rsidR="002E662F" w:rsidRPr="00B16968">
        <w:rPr>
          <w:rStyle w:val="Zwaar"/>
          <w:rFonts w:asciiTheme="minorHAnsi" w:hAnsiTheme="minorHAnsi" w:cstheme="minorHAnsi"/>
          <w:color w:val="000000" w:themeColor="text1"/>
        </w:rPr>
        <w:t>- of inwerk</w:t>
      </w:r>
      <w:r w:rsidRPr="00B16968">
        <w:rPr>
          <w:rStyle w:val="Zwaar"/>
          <w:rFonts w:asciiTheme="minorHAnsi" w:hAnsiTheme="minorHAnsi" w:cstheme="minorHAnsi"/>
          <w:color w:val="000000" w:themeColor="text1"/>
        </w:rPr>
        <w:t>tijd voorstellen</w:t>
      </w:r>
      <w:r w:rsidR="00991E51" w:rsidRPr="00B16968">
        <w:rPr>
          <w:rStyle w:val="Zwaar"/>
          <w:rFonts w:asciiTheme="minorHAnsi" w:hAnsiTheme="minorHAnsi" w:cstheme="minorHAnsi"/>
          <w:color w:val="000000" w:themeColor="text1"/>
        </w:rPr>
        <w:t xml:space="preserve"> als uit de evaluatie blijkt dat de duur van de proef</w:t>
      </w:r>
      <w:r w:rsidR="00A81412" w:rsidRPr="00B16968">
        <w:rPr>
          <w:rStyle w:val="Zwaar"/>
          <w:rFonts w:asciiTheme="minorHAnsi" w:hAnsiTheme="minorHAnsi" w:cstheme="minorHAnsi"/>
          <w:color w:val="000000" w:themeColor="text1"/>
        </w:rPr>
        <w:t xml:space="preserve">- of </w:t>
      </w:r>
      <w:r w:rsidR="002E662F" w:rsidRPr="00B16968">
        <w:rPr>
          <w:rStyle w:val="Zwaar"/>
          <w:rFonts w:asciiTheme="minorHAnsi" w:hAnsiTheme="minorHAnsi" w:cstheme="minorHAnsi"/>
          <w:color w:val="000000" w:themeColor="text1"/>
        </w:rPr>
        <w:t>inwerktijd</w:t>
      </w:r>
      <w:r w:rsidR="00991E51" w:rsidRPr="00B16968">
        <w:rPr>
          <w:rStyle w:val="Zwaar"/>
          <w:rFonts w:asciiTheme="minorHAnsi" w:hAnsiTheme="minorHAnsi" w:cstheme="minorHAnsi"/>
          <w:color w:val="000000" w:themeColor="text1"/>
        </w:rPr>
        <w:t xml:space="preserve"> niet volstaat om tot een voldoende gefundeerd evaluatieresultaat te komen.</w:t>
      </w:r>
      <w:r w:rsidRPr="00B16968">
        <w:rPr>
          <w:rStyle w:val="Zwaar"/>
          <w:rFonts w:asciiTheme="minorHAnsi" w:hAnsiTheme="minorHAnsi" w:cstheme="minorHAnsi"/>
          <w:color w:val="000000" w:themeColor="text1"/>
        </w:rPr>
        <w:t xml:space="preserve"> </w:t>
      </w:r>
      <w:r w:rsidR="00991E51" w:rsidRPr="00B16968">
        <w:rPr>
          <w:rStyle w:val="Zwaar"/>
          <w:rFonts w:asciiTheme="minorHAnsi" w:hAnsiTheme="minorHAnsi" w:cstheme="minorHAnsi"/>
          <w:color w:val="000000" w:themeColor="text1"/>
        </w:rPr>
        <w:t xml:space="preserve">Het voorstel van verlenging en de duur </w:t>
      </w:r>
      <w:r w:rsidRPr="00B16968">
        <w:rPr>
          <w:rStyle w:val="Zwaar"/>
          <w:rFonts w:asciiTheme="minorHAnsi" w:hAnsiTheme="minorHAnsi" w:cstheme="minorHAnsi"/>
          <w:color w:val="000000" w:themeColor="text1"/>
        </w:rPr>
        <w:t xml:space="preserve">ervan </w:t>
      </w:r>
      <w:r w:rsidR="00991E51" w:rsidRPr="00B16968">
        <w:rPr>
          <w:rStyle w:val="Zwaar"/>
          <w:rFonts w:asciiTheme="minorHAnsi" w:hAnsiTheme="minorHAnsi" w:cstheme="minorHAnsi"/>
          <w:color w:val="000000" w:themeColor="text1"/>
        </w:rPr>
        <w:t>worden gemotiveerd. Het principe van de verlenging kan in dit geval niet geweigerd worden</w:t>
      </w:r>
      <w:r w:rsidR="00FE19E3" w:rsidRPr="00B16968">
        <w:rPr>
          <w:rStyle w:val="Zwaar"/>
          <w:rFonts w:asciiTheme="minorHAnsi" w:hAnsiTheme="minorHAnsi" w:cstheme="minorHAnsi"/>
          <w:color w:val="000000" w:themeColor="text1"/>
        </w:rPr>
        <w:t xml:space="preserve"> door de aanstellende overheid</w:t>
      </w:r>
      <w:r w:rsidR="00991E51" w:rsidRPr="00B16968">
        <w:rPr>
          <w:rStyle w:val="Zwaar"/>
          <w:rFonts w:asciiTheme="minorHAnsi" w:hAnsiTheme="minorHAnsi" w:cstheme="minorHAnsi"/>
          <w:color w:val="000000" w:themeColor="text1"/>
        </w:rPr>
        <w:t>.</w:t>
      </w:r>
    </w:p>
    <w:p w14:paraId="70C6EA39" w14:textId="77777777" w:rsidR="00991E51" w:rsidRPr="00B16968" w:rsidRDefault="00991E51" w:rsidP="00311929">
      <w:pPr>
        <w:pStyle w:val="Plattetekst"/>
        <w:rPr>
          <w:rStyle w:val="Zwaar"/>
          <w:rFonts w:asciiTheme="minorHAnsi" w:hAnsiTheme="minorHAnsi" w:cstheme="minorHAnsi"/>
          <w:color w:val="000000" w:themeColor="text1"/>
        </w:rPr>
      </w:pPr>
    </w:p>
    <w:p w14:paraId="1A1488DE" w14:textId="27BE6F43" w:rsidR="00991E51"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991E51" w:rsidRPr="00B16968">
        <w:rPr>
          <w:rStyle w:val="Zwaar"/>
          <w:rFonts w:asciiTheme="minorHAnsi" w:hAnsiTheme="minorHAnsi" w:cstheme="minorHAnsi"/>
          <w:color w:val="000000" w:themeColor="text1"/>
        </w:rPr>
        <w:t xml:space="preserve">De verlenging kan eenmaal voor maximaal de duur van de </w:t>
      </w:r>
      <w:r w:rsidR="00A81412" w:rsidRPr="00B16968">
        <w:rPr>
          <w:rStyle w:val="Zwaar"/>
          <w:rFonts w:asciiTheme="minorHAnsi" w:hAnsiTheme="minorHAnsi" w:cstheme="minorHAnsi"/>
          <w:color w:val="000000" w:themeColor="text1"/>
        </w:rPr>
        <w:t xml:space="preserve">proef- of inwerktijd </w:t>
      </w:r>
      <w:r w:rsidR="00991E51" w:rsidRPr="00B16968">
        <w:rPr>
          <w:rStyle w:val="Zwaar"/>
          <w:rFonts w:asciiTheme="minorHAnsi" w:hAnsiTheme="minorHAnsi" w:cstheme="minorHAnsi"/>
          <w:color w:val="000000" w:themeColor="text1"/>
        </w:rPr>
        <w:t>worden toegepast. Als een verlenging wordt voorgesteld, wordt de duur van de verlenging naargelang het geval bepaald binnen de grenzen van de toegelaten maximumduur.</w:t>
      </w:r>
    </w:p>
    <w:p w14:paraId="20D35F61" w14:textId="77777777" w:rsidR="00991E51" w:rsidRPr="00B16968" w:rsidRDefault="00991E51" w:rsidP="00311929">
      <w:pPr>
        <w:pStyle w:val="Plattetekst"/>
        <w:rPr>
          <w:rStyle w:val="Zwaar"/>
          <w:rFonts w:asciiTheme="minorHAnsi" w:hAnsiTheme="minorHAnsi" w:cstheme="minorHAnsi"/>
          <w:color w:val="000000" w:themeColor="text1"/>
        </w:rPr>
      </w:pPr>
    </w:p>
    <w:p w14:paraId="67FEBE97" w14:textId="5339071C" w:rsidR="00991E51" w:rsidRPr="00B16968"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991E51" w:rsidRPr="00B16968">
        <w:rPr>
          <w:rStyle w:val="Zwaar"/>
          <w:rFonts w:asciiTheme="minorHAnsi" w:hAnsiTheme="minorHAnsi" w:cstheme="minorHAnsi"/>
          <w:color w:val="000000" w:themeColor="text1"/>
        </w:rPr>
        <w:t xml:space="preserve">De aanstellende overheid beslist over de duur van de verlenging van de </w:t>
      </w:r>
      <w:r w:rsidR="00A81412" w:rsidRPr="00B16968">
        <w:rPr>
          <w:rStyle w:val="Zwaar"/>
          <w:rFonts w:asciiTheme="minorHAnsi" w:hAnsiTheme="minorHAnsi" w:cstheme="minorHAnsi"/>
          <w:color w:val="000000" w:themeColor="text1"/>
        </w:rPr>
        <w:t>proef- of inwerktijd</w:t>
      </w:r>
      <w:r w:rsidR="00991E51" w:rsidRPr="00B16968">
        <w:rPr>
          <w:rStyle w:val="Zwaar"/>
          <w:rFonts w:asciiTheme="minorHAnsi" w:hAnsiTheme="minorHAnsi" w:cstheme="minorHAnsi"/>
          <w:color w:val="000000" w:themeColor="text1"/>
        </w:rPr>
        <w:t>.</w:t>
      </w:r>
    </w:p>
    <w:p w14:paraId="32E28318" w14:textId="77777777" w:rsidR="00991E51" w:rsidRPr="00B16968" w:rsidRDefault="00991E51" w:rsidP="00311929">
      <w:pPr>
        <w:pStyle w:val="Plattetekst"/>
        <w:rPr>
          <w:rStyle w:val="Zwaar"/>
          <w:rFonts w:asciiTheme="minorHAnsi" w:hAnsiTheme="minorHAnsi" w:cstheme="minorHAnsi"/>
          <w:color w:val="000000" w:themeColor="text1"/>
        </w:rPr>
      </w:pPr>
    </w:p>
    <w:p w14:paraId="1D64D591" w14:textId="182718F6" w:rsidR="00F41317" w:rsidRPr="000D0C31" w:rsidRDefault="0082209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991E51" w:rsidRPr="00B16968">
        <w:rPr>
          <w:rStyle w:val="Zwaar"/>
          <w:rFonts w:asciiTheme="minorHAnsi" w:hAnsiTheme="minorHAnsi" w:cstheme="minorHAnsi"/>
          <w:color w:val="000000" w:themeColor="text1"/>
        </w:rPr>
        <w:t xml:space="preserve">Het personeelslid wordt voor de afloop van de verlengde evaluatieperiode opnieuw </w:t>
      </w:r>
      <w:r w:rsidR="00976547" w:rsidRPr="00B16968">
        <w:rPr>
          <w:rStyle w:val="Zwaar"/>
          <w:rFonts w:asciiTheme="minorHAnsi" w:hAnsiTheme="minorHAnsi" w:cstheme="minorHAnsi"/>
          <w:color w:val="000000" w:themeColor="text1"/>
        </w:rPr>
        <w:t xml:space="preserve">geëvalueerd. </w:t>
      </w:r>
      <w:r w:rsidR="00991E51" w:rsidRPr="00B16968">
        <w:rPr>
          <w:rStyle w:val="Zwaar"/>
          <w:rFonts w:asciiTheme="minorHAnsi" w:hAnsiTheme="minorHAnsi" w:cstheme="minorHAnsi"/>
          <w:color w:val="000000" w:themeColor="text1"/>
        </w:rPr>
        <w:t>Als uit de evaluatie blijkt dat het personeelslid niet in aanmerking komt voor de vaste aanstelling in statutair verband, wordt het personeelslid</w:t>
      </w:r>
      <w:r w:rsidR="00AA2947"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 xml:space="preserve">ontslagen. Ontslag wordt gegeven in overeenstemming met de bepalingen van </w:t>
      </w:r>
      <w:r w:rsidR="00F41317" w:rsidRPr="000D0C31">
        <w:rPr>
          <w:rStyle w:val="Zwaar"/>
          <w:rFonts w:asciiTheme="minorHAnsi" w:hAnsiTheme="minorHAnsi" w:cstheme="minorHAnsi"/>
          <w:color w:val="000000" w:themeColor="text1"/>
        </w:rPr>
        <w:t xml:space="preserve">artikel </w:t>
      </w:r>
      <w:r w:rsidR="006417DA" w:rsidRPr="000D0C31">
        <w:rPr>
          <w:rStyle w:val="Zwaar"/>
          <w:rFonts w:asciiTheme="minorHAnsi" w:hAnsiTheme="minorHAnsi" w:cstheme="minorHAnsi"/>
          <w:color w:val="000000" w:themeColor="text1"/>
        </w:rPr>
        <w:t>156</w:t>
      </w:r>
      <w:r w:rsidR="005E5676" w:rsidRPr="000D0C31">
        <w:rPr>
          <w:rStyle w:val="Zwaar"/>
          <w:rFonts w:asciiTheme="minorHAnsi" w:hAnsiTheme="minorHAnsi" w:cstheme="minorHAnsi"/>
          <w:color w:val="000000" w:themeColor="text1"/>
        </w:rPr>
        <w:t>.</w:t>
      </w:r>
      <w:r w:rsidR="00F41317" w:rsidRPr="000D0C31">
        <w:rPr>
          <w:rStyle w:val="Zwaar"/>
          <w:rFonts w:asciiTheme="minorHAnsi" w:hAnsiTheme="minorHAnsi" w:cstheme="minorHAnsi"/>
          <w:color w:val="000000" w:themeColor="text1"/>
        </w:rPr>
        <w:t xml:space="preserve"> </w:t>
      </w:r>
    </w:p>
    <w:p w14:paraId="36D5A524" w14:textId="77777777" w:rsidR="00822099" w:rsidRPr="000D0C31" w:rsidRDefault="00822099" w:rsidP="00311929">
      <w:pPr>
        <w:pStyle w:val="Plattetekst"/>
        <w:rPr>
          <w:rStyle w:val="Zwaar"/>
          <w:rFonts w:asciiTheme="minorHAnsi" w:hAnsiTheme="minorHAnsi" w:cstheme="minorHAnsi"/>
          <w:color w:val="000000" w:themeColor="text1"/>
        </w:rPr>
      </w:pPr>
    </w:p>
    <w:p w14:paraId="4061E9D4" w14:textId="37D7A6F3" w:rsidR="00F41317" w:rsidRPr="00B16968" w:rsidRDefault="00822099"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§5</w:t>
      </w:r>
      <w:r w:rsidRPr="000D0C31">
        <w:rPr>
          <w:rStyle w:val="Zwaar"/>
          <w:rFonts w:asciiTheme="minorHAnsi" w:hAnsiTheme="minorHAnsi" w:cstheme="minorHAnsi"/>
          <w:color w:val="000000" w:themeColor="text1"/>
        </w:rPr>
        <w:tab/>
      </w:r>
      <w:r w:rsidR="00F41317" w:rsidRPr="000D0C31">
        <w:rPr>
          <w:rStyle w:val="Zwaar"/>
          <w:rFonts w:asciiTheme="minorHAnsi" w:hAnsiTheme="minorHAnsi" w:cstheme="minorHAnsi"/>
          <w:color w:val="000000" w:themeColor="text1"/>
        </w:rPr>
        <w:t>Het eventuele ontslag van het contractuele personeelslid</w:t>
      </w:r>
      <w:r w:rsidR="00F41317" w:rsidRPr="00B16968">
        <w:rPr>
          <w:rStyle w:val="Zwaar"/>
          <w:rFonts w:asciiTheme="minorHAnsi" w:hAnsiTheme="minorHAnsi" w:cstheme="minorHAnsi"/>
          <w:color w:val="000000" w:themeColor="text1"/>
        </w:rPr>
        <w:t xml:space="preserve"> na ongunstige verlengde </w:t>
      </w:r>
      <w:r w:rsidR="002E662F" w:rsidRPr="00B16968">
        <w:rPr>
          <w:rStyle w:val="Zwaar"/>
          <w:rFonts w:asciiTheme="minorHAnsi" w:hAnsiTheme="minorHAnsi" w:cstheme="minorHAnsi"/>
          <w:color w:val="000000" w:themeColor="text1"/>
        </w:rPr>
        <w:t>inwerktijd</w:t>
      </w:r>
      <w:r w:rsidR="00F41317" w:rsidRPr="00B16968">
        <w:rPr>
          <w:rStyle w:val="Zwaar"/>
          <w:rFonts w:asciiTheme="minorHAnsi" w:hAnsiTheme="minorHAnsi" w:cstheme="minorHAnsi"/>
          <w:color w:val="000000" w:themeColor="text1"/>
        </w:rPr>
        <w:t>, wordt door de aanstellende overheid gegeven in overeenstemming met de voorschriften van de Arbeidsovereenkomstenwet of, in voorkomend geval, andere, specifieke wettelijke voorschriften voor het ontslag.</w:t>
      </w:r>
      <w:r w:rsidR="00EB18BC" w:rsidRPr="00B16968">
        <w:rPr>
          <w:rStyle w:val="Zwaar"/>
          <w:rFonts w:asciiTheme="minorHAnsi" w:hAnsiTheme="minorHAnsi" w:cstheme="minorHAnsi"/>
          <w:color w:val="000000" w:themeColor="text1"/>
        </w:rPr>
        <w:t xml:space="preserve"> De aanstellende overheid hoort het personeelslid vooraf.</w:t>
      </w:r>
    </w:p>
    <w:p w14:paraId="07542ECE" w14:textId="77777777" w:rsidR="002F1395" w:rsidRPr="00B16968" w:rsidRDefault="002F1395" w:rsidP="00765B02">
      <w:pPr>
        <w:pStyle w:val="kop40"/>
        <w:jc w:val="both"/>
        <w:outlineLvl w:val="3"/>
        <w:rPr>
          <w:rFonts w:asciiTheme="minorHAnsi" w:hAnsiTheme="minorHAnsi" w:cstheme="minorHAnsi"/>
          <w:color w:val="000000" w:themeColor="text1"/>
        </w:rPr>
      </w:pPr>
    </w:p>
    <w:p w14:paraId="43943E92" w14:textId="267BE786" w:rsidR="00F41317" w:rsidRPr="00B16968" w:rsidRDefault="00F41317" w:rsidP="00765B02">
      <w:pPr>
        <w:pStyle w:val="Kop3"/>
        <w:spacing w:before="0" w:after="0"/>
        <w:jc w:val="both"/>
        <w:rPr>
          <w:rFonts w:asciiTheme="minorHAnsi" w:hAnsiTheme="minorHAnsi" w:cstheme="minorHAnsi"/>
          <w:color w:val="0070C0"/>
          <w:sz w:val="22"/>
          <w:szCs w:val="22"/>
        </w:rPr>
      </w:pPr>
      <w:bookmarkStart w:id="171" w:name="_Toc255459331"/>
      <w:bookmarkStart w:id="172" w:name="_Toc22113879"/>
      <w:bookmarkStart w:id="173" w:name="_Toc74903660"/>
      <w:r w:rsidRPr="00B16968">
        <w:rPr>
          <w:rFonts w:asciiTheme="minorHAnsi" w:hAnsiTheme="minorHAnsi" w:cstheme="minorHAnsi"/>
          <w:color w:val="0070C0"/>
          <w:sz w:val="22"/>
          <w:szCs w:val="22"/>
        </w:rPr>
        <w:t>Artikel</w:t>
      </w:r>
      <w:r w:rsidR="00822099"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44</w:t>
      </w:r>
      <w:r w:rsidR="00B16968" w:rsidRPr="00B16968">
        <w:rPr>
          <w:rFonts w:asciiTheme="minorHAnsi" w:hAnsiTheme="minorHAnsi" w:cstheme="minorHAnsi"/>
          <w:color w:val="0070C0"/>
          <w:sz w:val="22"/>
          <w:szCs w:val="22"/>
        </w:rPr>
        <w:t xml:space="preserve"> </w:t>
      </w:r>
      <w:r w:rsidR="00822099" w:rsidRPr="00B16968">
        <w:rPr>
          <w:rFonts w:asciiTheme="minorHAnsi" w:hAnsiTheme="minorHAnsi" w:cstheme="minorHAnsi"/>
          <w:color w:val="0070C0"/>
          <w:sz w:val="22"/>
          <w:szCs w:val="22"/>
        </w:rPr>
        <w:t>– B</w:t>
      </w:r>
      <w:r w:rsidR="00991E51" w:rsidRPr="00B16968">
        <w:rPr>
          <w:rFonts w:asciiTheme="minorHAnsi" w:hAnsiTheme="minorHAnsi" w:cstheme="minorHAnsi"/>
          <w:color w:val="0070C0"/>
          <w:sz w:val="22"/>
          <w:szCs w:val="22"/>
        </w:rPr>
        <w:t>ehoud hoedanigheid tot definitieve aanstelling</w:t>
      </w:r>
      <w:bookmarkEnd w:id="171"/>
      <w:bookmarkEnd w:id="172"/>
      <w:bookmarkEnd w:id="173"/>
    </w:p>
    <w:p w14:paraId="6981032E" w14:textId="77777777" w:rsidR="00822099" w:rsidRPr="00B16968" w:rsidRDefault="00822099" w:rsidP="00822099">
      <w:pPr>
        <w:rPr>
          <w:rFonts w:asciiTheme="minorHAnsi" w:hAnsiTheme="minorHAnsi" w:cstheme="minorHAnsi"/>
        </w:rPr>
      </w:pPr>
    </w:p>
    <w:p w14:paraId="2DC06ACE" w14:textId="689CD790" w:rsidR="004B713B"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Na afloop van de proeftijd behoudt het statutaire personeelslid op proef zijn hoedanigheid van op</w:t>
      </w:r>
      <w:r w:rsidR="000B088D" w:rsidRPr="00B16968">
        <w:rPr>
          <w:rStyle w:val="Zwaar"/>
          <w:rFonts w:asciiTheme="minorHAnsi" w:hAnsiTheme="minorHAnsi" w:cstheme="minorHAnsi"/>
          <w:color w:val="000000" w:themeColor="text1"/>
        </w:rPr>
        <w:t xml:space="preserve"> proef aangesteld personeelslid</w:t>
      </w:r>
      <w:r w:rsidRPr="00B16968">
        <w:rPr>
          <w:rStyle w:val="Zwaar"/>
          <w:rFonts w:asciiTheme="minorHAnsi" w:hAnsiTheme="minorHAnsi" w:cstheme="minorHAnsi"/>
          <w:color w:val="000000" w:themeColor="text1"/>
        </w:rPr>
        <w:t xml:space="preserve"> tot de aanstellende overheid beslist over de vaste aanstelling of het ontslag.</w:t>
      </w:r>
      <w:r w:rsidR="0052488C" w:rsidRPr="00B16968">
        <w:rPr>
          <w:rStyle w:val="Zwaar"/>
          <w:rFonts w:asciiTheme="minorHAnsi" w:hAnsiTheme="minorHAnsi" w:cstheme="minorHAnsi"/>
          <w:color w:val="000000" w:themeColor="text1"/>
        </w:rPr>
        <w:t xml:space="preserve"> De aanstellende overheid neemt zijn beslissing zonder uitstel.</w:t>
      </w:r>
    </w:p>
    <w:p w14:paraId="6406A9E5" w14:textId="4273E149" w:rsidR="000B088D" w:rsidRPr="00B16968" w:rsidRDefault="000B088D" w:rsidP="00311929">
      <w:pPr>
        <w:pStyle w:val="Plattetekst"/>
        <w:rPr>
          <w:rStyle w:val="Zwaar"/>
          <w:rFonts w:asciiTheme="minorHAnsi" w:hAnsiTheme="minorHAnsi" w:cstheme="minorHAnsi"/>
          <w:color w:val="000000" w:themeColor="text1"/>
        </w:rPr>
      </w:pPr>
    </w:p>
    <w:p w14:paraId="729678AB" w14:textId="77777777" w:rsidR="000B088D" w:rsidRPr="00B16968" w:rsidRDefault="000B088D" w:rsidP="00311929">
      <w:pPr>
        <w:pStyle w:val="Plattetekst"/>
      </w:pPr>
    </w:p>
    <w:p w14:paraId="49CE2A0A" w14:textId="249F5265" w:rsidR="0052488C" w:rsidRPr="00B16968" w:rsidRDefault="00343672" w:rsidP="000B088D">
      <w:pPr>
        <w:pStyle w:val="Kop3"/>
        <w:spacing w:before="0" w:after="0"/>
        <w:jc w:val="center"/>
        <w:rPr>
          <w:rStyle w:val="Nadruk"/>
          <w:rFonts w:asciiTheme="minorHAnsi" w:hAnsiTheme="minorHAnsi" w:cstheme="minorHAnsi"/>
          <w:i/>
          <w:color w:val="595959" w:themeColor="text1" w:themeTint="A6"/>
        </w:rPr>
      </w:pPr>
      <w:bookmarkStart w:id="174" w:name="_Toc255459332"/>
      <w:bookmarkStart w:id="175" w:name="_Toc22113880"/>
      <w:bookmarkStart w:id="176" w:name="_Toc74903661"/>
      <w:r>
        <w:rPr>
          <w:rStyle w:val="Nadruk"/>
          <w:rFonts w:asciiTheme="minorHAnsi" w:hAnsiTheme="minorHAnsi" w:cstheme="minorHAnsi"/>
          <w:i/>
          <w:color w:val="595959" w:themeColor="text1" w:themeTint="A6"/>
        </w:rPr>
        <w:t>Afdeling IV</w:t>
      </w:r>
      <w:r w:rsidR="000B088D" w:rsidRPr="00B16968">
        <w:rPr>
          <w:rStyle w:val="Nadruk"/>
          <w:rFonts w:asciiTheme="minorHAnsi" w:hAnsiTheme="minorHAnsi" w:cstheme="minorHAnsi"/>
          <w:i/>
          <w:color w:val="595959" w:themeColor="text1" w:themeTint="A6"/>
        </w:rPr>
        <w:t xml:space="preserve"> – Het </w:t>
      </w:r>
      <w:r w:rsidR="00F41317" w:rsidRPr="00B16968">
        <w:rPr>
          <w:rStyle w:val="Nadruk"/>
          <w:rFonts w:asciiTheme="minorHAnsi" w:hAnsiTheme="minorHAnsi" w:cstheme="minorHAnsi"/>
          <w:i/>
          <w:color w:val="595959" w:themeColor="text1" w:themeTint="A6"/>
        </w:rPr>
        <w:t>ontslag in onderling akkoord tijdens de proeftijd</w:t>
      </w:r>
      <w:r w:rsidR="0052488C" w:rsidRPr="00B16968">
        <w:rPr>
          <w:rStyle w:val="Nadruk"/>
          <w:rFonts w:asciiTheme="minorHAnsi" w:hAnsiTheme="minorHAnsi" w:cstheme="minorHAnsi"/>
          <w:i/>
          <w:color w:val="595959" w:themeColor="text1" w:themeTint="A6"/>
        </w:rPr>
        <w:t xml:space="preserve"> - vrijwillig ontslag</w:t>
      </w:r>
      <w:bookmarkEnd w:id="174"/>
      <w:bookmarkEnd w:id="175"/>
      <w:bookmarkEnd w:id="176"/>
    </w:p>
    <w:p w14:paraId="6724C4DB" w14:textId="77777777" w:rsidR="000B088D" w:rsidRPr="00B16968" w:rsidRDefault="000B088D" w:rsidP="000B088D">
      <w:pPr>
        <w:rPr>
          <w:rFonts w:asciiTheme="minorHAnsi" w:hAnsiTheme="minorHAnsi" w:cstheme="minorHAnsi"/>
        </w:rPr>
      </w:pPr>
    </w:p>
    <w:p w14:paraId="052FAD3C" w14:textId="57BD1759" w:rsidR="0052488C" w:rsidRPr="00B16968" w:rsidRDefault="0052488C" w:rsidP="00765B02">
      <w:pPr>
        <w:pStyle w:val="Kop3"/>
        <w:spacing w:before="0" w:after="0"/>
        <w:jc w:val="both"/>
        <w:rPr>
          <w:rFonts w:asciiTheme="minorHAnsi" w:hAnsiTheme="minorHAnsi" w:cstheme="minorHAnsi"/>
          <w:color w:val="0070C0"/>
          <w:sz w:val="22"/>
          <w:szCs w:val="22"/>
        </w:rPr>
      </w:pPr>
      <w:bookmarkStart w:id="177" w:name="_Toc255459333"/>
      <w:bookmarkStart w:id="178" w:name="_Toc22113881"/>
      <w:bookmarkStart w:id="179" w:name="_Toc74903662"/>
      <w:r w:rsidRPr="00B16968">
        <w:rPr>
          <w:rFonts w:asciiTheme="minorHAnsi" w:hAnsiTheme="minorHAnsi" w:cstheme="minorHAnsi"/>
          <w:color w:val="0070C0"/>
          <w:sz w:val="22"/>
          <w:szCs w:val="22"/>
        </w:rPr>
        <w:t>Artikel</w:t>
      </w:r>
      <w:r w:rsidR="000B088D"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45</w:t>
      </w:r>
      <w:r w:rsidR="00B16968" w:rsidRPr="00B16968">
        <w:rPr>
          <w:rFonts w:asciiTheme="minorHAnsi" w:hAnsiTheme="minorHAnsi" w:cstheme="minorHAnsi"/>
          <w:color w:val="0070C0"/>
          <w:sz w:val="22"/>
          <w:szCs w:val="22"/>
        </w:rPr>
        <w:t xml:space="preserve"> </w:t>
      </w:r>
      <w:r w:rsidR="000B088D" w:rsidRPr="00B16968">
        <w:rPr>
          <w:rFonts w:asciiTheme="minorHAnsi" w:hAnsiTheme="minorHAnsi" w:cstheme="minorHAnsi"/>
          <w:color w:val="0070C0"/>
          <w:sz w:val="22"/>
          <w:szCs w:val="22"/>
        </w:rPr>
        <w:t>– O</w:t>
      </w:r>
      <w:r w:rsidRPr="00B16968">
        <w:rPr>
          <w:rFonts w:asciiTheme="minorHAnsi" w:hAnsiTheme="minorHAnsi" w:cstheme="minorHAnsi"/>
          <w:color w:val="0070C0"/>
          <w:sz w:val="22"/>
          <w:szCs w:val="22"/>
        </w:rPr>
        <w:t>ntslag in onderling akkoord</w:t>
      </w:r>
      <w:bookmarkEnd w:id="177"/>
      <w:bookmarkEnd w:id="178"/>
      <w:bookmarkEnd w:id="179"/>
    </w:p>
    <w:p w14:paraId="65AC6B86" w14:textId="77777777" w:rsidR="000B088D" w:rsidRPr="00B16968" w:rsidRDefault="000B088D" w:rsidP="000B088D">
      <w:pPr>
        <w:rPr>
          <w:rFonts w:asciiTheme="minorHAnsi" w:hAnsiTheme="minorHAnsi" w:cstheme="minorHAnsi"/>
        </w:rPr>
      </w:pPr>
    </w:p>
    <w:p w14:paraId="111583FB" w14:textId="3425BC95" w:rsidR="0052488C" w:rsidRPr="00B16968" w:rsidRDefault="0052488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ontslag in onderling akkoord is mogelijk in overeenstemming met de bepalingen van artikel 1134 van het burgerlijk wetboek en dient schriftelijk te worden aangevraagd.</w:t>
      </w:r>
    </w:p>
    <w:p w14:paraId="26C0783F" w14:textId="77777777" w:rsidR="000B088D" w:rsidRPr="00B16968" w:rsidRDefault="000B088D" w:rsidP="00311929">
      <w:pPr>
        <w:pStyle w:val="Plattetekst"/>
        <w:rPr>
          <w:rStyle w:val="Zwaar"/>
          <w:rFonts w:asciiTheme="minorHAnsi" w:hAnsiTheme="minorHAnsi" w:cstheme="minorHAnsi"/>
          <w:color w:val="000000" w:themeColor="text1"/>
        </w:rPr>
      </w:pPr>
    </w:p>
    <w:p w14:paraId="0174FBF8" w14:textId="0F7E0029" w:rsidR="0052488C" w:rsidRPr="00B16968" w:rsidRDefault="0052488C" w:rsidP="00765B02">
      <w:pPr>
        <w:pStyle w:val="Kop3"/>
        <w:spacing w:before="0" w:after="0"/>
        <w:jc w:val="both"/>
        <w:rPr>
          <w:rFonts w:asciiTheme="minorHAnsi" w:hAnsiTheme="minorHAnsi" w:cstheme="minorHAnsi"/>
          <w:color w:val="0070C0"/>
          <w:sz w:val="22"/>
          <w:szCs w:val="22"/>
        </w:rPr>
      </w:pPr>
      <w:bookmarkStart w:id="180" w:name="_Toc255459334"/>
      <w:bookmarkStart w:id="181" w:name="_Toc22113882"/>
      <w:bookmarkStart w:id="182" w:name="_Toc74903663"/>
      <w:r w:rsidRPr="00B16968">
        <w:rPr>
          <w:rFonts w:asciiTheme="minorHAnsi" w:hAnsiTheme="minorHAnsi" w:cstheme="minorHAnsi"/>
          <w:color w:val="0070C0"/>
          <w:sz w:val="22"/>
          <w:szCs w:val="22"/>
        </w:rPr>
        <w:t>Artikel</w:t>
      </w:r>
      <w:r w:rsidR="000B088D" w:rsidRPr="00B16968">
        <w:rPr>
          <w:rFonts w:asciiTheme="minorHAnsi" w:hAnsiTheme="minorHAnsi" w:cstheme="minorHAnsi"/>
          <w:color w:val="0070C0"/>
          <w:sz w:val="22"/>
          <w:szCs w:val="22"/>
        </w:rPr>
        <w:t xml:space="preserve"> </w:t>
      </w:r>
      <w:r w:rsidR="00B16968" w:rsidRPr="00B16968">
        <w:rPr>
          <w:rFonts w:asciiTheme="minorHAnsi" w:hAnsiTheme="minorHAnsi" w:cstheme="minorHAnsi"/>
          <w:color w:val="0070C0"/>
          <w:sz w:val="22"/>
          <w:szCs w:val="22"/>
        </w:rPr>
        <w:t>4</w:t>
      </w:r>
      <w:r w:rsidR="000F2126">
        <w:rPr>
          <w:rFonts w:asciiTheme="minorHAnsi" w:hAnsiTheme="minorHAnsi" w:cstheme="minorHAnsi"/>
          <w:color w:val="0070C0"/>
          <w:sz w:val="22"/>
          <w:szCs w:val="22"/>
        </w:rPr>
        <w:t>6</w:t>
      </w:r>
      <w:r w:rsidR="00B16968" w:rsidRPr="00B16968">
        <w:rPr>
          <w:rFonts w:asciiTheme="minorHAnsi" w:hAnsiTheme="minorHAnsi" w:cstheme="minorHAnsi"/>
          <w:color w:val="0070C0"/>
          <w:sz w:val="22"/>
          <w:szCs w:val="22"/>
        </w:rPr>
        <w:t xml:space="preserve"> </w:t>
      </w:r>
      <w:r w:rsidR="000B088D" w:rsidRPr="00B16968">
        <w:rPr>
          <w:rFonts w:asciiTheme="minorHAnsi" w:hAnsiTheme="minorHAnsi" w:cstheme="minorHAnsi"/>
          <w:color w:val="0070C0"/>
          <w:sz w:val="22"/>
          <w:szCs w:val="22"/>
        </w:rPr>
        <w:t>– H</w:t>
      </w:r>
      <w:r w:rsidR="00F41317" w:rsidRPr="00B16968">
        <w:rPr>
          <w:rFonts w:asciiTheme="minorHAnsi" w:hAnsiTheme="minorHAnsi" w:cstheme="minorHAnsi"/>
          <w:color w:val="0070C0"/>
          <w:sz w:val="22"/>
          <w:szCs w:val="22"/>
        </w:rPr>
        <w:t>et vrijwillig ontslag</w:t>
      </w:r>
      <w:bookmarkEnd w:id="180"/>
      <w:bookmarkEnd w:id="181"/>
      <w:bookmarkEnd w:id="182"/>
    </w:p>
    <w:p w14:paraId="35199AA2" w14:textId="77777777" w:rsidR="000B088D" w:rsidRPr="00B16968" w:rsidRDefault="000B088D" w:rsidP="000B088D">
      <w:pPr>
        <w:rPr>
          <w:rFonts w:asciiTheme="minorHAnsi" w:hAnsiTheme="minorHAnsi" w:cstheme="minorHAnsi"/>
        </w:rPr>
      </w:pPr>
    </w:p>
    <w:p w14:paraId="7FF30D04" w14:textId="1854F022" w:rsidR="00F41317" w:rsidRPr="00B16968" w:rsidRDefault="000B088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52488C" w:rsidRPr="00B16968">
        <w:rPr>
          <w:rStyle w:val="Zwaar"/>
          <w:rFonts w:asciiTheme="minorHAnsi" w:hAnsiTheme="minorHAnsi" w:cstheme="minorHAnsi"/>
          <w:color w:val="000000" w:themeColor="text1"/>
        </w:rPr>
        <w:t>Het contractueel personeelslid dat vrijwillig ontslag wenst te nemen, kan zijn voornemen kenbaar maken conform de bepalingen van de Arbeidsovereenkomstenwet.</w:t>
      </w:r>
    </w:p>
    <w:p w14:paraId="2A474DF0" w14:textId="77777777" w:rsidR="0052488C" w:rsidRPr="00B16968" w:rsidRDefault="0052488C" w:rsidP="00311929">
      <w:pPr>
        <w:pStyle w:val="Plattetekst"/>
        <w:rPr>
          <w:rStyle w:val="Zwaar"/>
          <w:rFonts w:asciiTheme="minorHAnsi" w:hAnsiTheme="minorHAnsi" w:cstheme="minorHAnsi"/>
          <w:color w:val="000000" w:themeColor="text1"/>
        </w:rPr>
      </w:pPr>
    </w:p>
    <w:p w14:paraId="0C85BC65" w14:textId="35392391" w:rsidR="00F41317" w:rsidRPr="00B16968" w:rsidRDefault="000B088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Het statutair personeelslid op proef dat tijdens de proeftijd vrijwillig ontslag wenst te nemen, kan zijn voornemen schriftelijk kenbaar maken tegen ontvangstbewijs of tegen aangetekend schrijven en mits </w:t>
      </w:r>
      <w:r w:rsidR="00EB3C48" w:rsidRPr="00B16968">
        <w:rPr>
          <w:rStyle w:val="Zwaar"/>
          <w:rFonts w:asciiTheme="minorHAnsi" w:hAnsiTheme="minorHAnsi" w:cstheme="minorHAnsi"/>
          <w:color w:val="000000" w:themeColor="text1"/>
        </w:rPr>
        <w:t>het naleven van volgende opzegtermijnen</w:t>
      </w:r>
      <w:r w:rsidR="0052488C" w:rsidRPr="00B16968">
        <w:rPr>
          <w:rStyle w:val="Zwaar"/>
          <w:rFonts w:asciiTheme="minorHAnsi" w:hAnsiTheme="minorHAnsi" w:cstheme="minorHAnsi"/>
          <w:color w:val="000000" w:themeColor="text1"/>
        </w:rPr>
        <w:t xml:space="preserve"> en onder voorbehoud van het ontslag in onderling akkoord </w:t>
      </w:r>
      <w:r w:rsidR="0052488C" w:rsidRPr="000D0C31">
        <w:rPr>
          <w:rStyle w:val="Zwaar"/>
          <w:rFonts w:asciiTheme="minorHAnsi" w:hAnsiTheme="minorHAnsi" w:cstheme="minorHAnsi"/>
          <w:color w:val="000000" w:themeColor="text1"/>
        </w:rPr>
        <w:t xml:space="preserve">uit artikel </w:t>
      </w:r>
      <w:r w:rsidR="006417DA" w:rsidRPr="000D0C31">
        <w:rPr>
          <w:rStyle w:val="Zwaar"/>
          <w:rFonts w:asciiTheme="minorHAnsi" w:hAnsiTheme="minorHAnsi" w:cstheme="minorHAnsi"/>
          <w:color w:val="000000" w:themeColor="text1"/>
        </w:rPr>
        <w:t>45</w:t>
      </w:r>
      <w:r w:rsidR="00EB3C48" w:rsidRPr="000D0C31">
        <w:rPr>
          <w:rStyle w:val="Zwaar"/>
          <w:rFonts w:asciiTheme="minorHAnsi" w:hAnsiTheme="minorHAnsi" w:cstheme="minorHAnsi"/>
          <w:color w:val="000000" w:themeColor="text1"/>
        </w:rPr>
        <w:t>:</w:t>
      </w:r>
    </w:p>
    <w:p w14:paraId="4FAB43BF" w14:textId="76833149" w:rsidR="000B088D" w:rsidRPr="00B16968" w:rsidRDefault="000B088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niveau Ax en decretale graden: onderling overeen te komen met een minimum van één maand en een maximum van drie maanden;</w:t>
      </w:r>
    </w:p>
    <w:p w14:paraId="1AB17C1E" w14:textId="4CBB5F05" w:rsidR="000B088D" w:rsidRPr="00B16968" w:rsidRDefault="000B088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Voor niveau Av en Bx: onderling overeen te komen met een minimum van één maand en een maximum van twee maanden;</w:t>
      </w:r>
    </w:p>
    <w:p w14:paraId="25C515D4" w14:textId="498D3BBE" w:rsidR="000B088D" w:rsidRPr="00B16968" w:rsidRDefault="000B088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niveau Bv, C en Dx: één maand;</w:t>
      </w:r>
    </w:p>
    <w:p w14:paraId="63DDFDB8" w14:textId="63DC064E" w:rsidR="00EB3C48" w:rsidRPr="00B16968" w:rsidRDefault="000B088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4314A3" w:rsidRPr="00B16968">
        <w:rPr>
          <w:rStyle w:val="Zwaar"/>
          <w:rFonts w:asciiTheme="minorHAnsi" w:hAnsiTheme="minorHAnsi" w:cstheme="minorHAnsi"/>
          <w:color w:val="000000" w:themeColor="text1"/>
        </w:rPr>
        <w:t xml:space="preserve">oor niveau </w:t>
      </w:r>
      <w:r w:rsidRPr="00B16968">
        <w:rPr>
          <w:rStyle w:val="Zwaar"/>
          <w:rFonts w:asciiTheme="minorHAnsi" w:hAnsiTheme="minorHAnsi" w:cstheme="minorHAnsi"/>
          <w:color w:val="000000" w:themeColor="text1"/>
        </w:rPr>
        <w:t xml:space="preserve">Dv en </w:t>
      </w:r>
      <w:r w:rsidR="004314A3" w:rsidRPr="00B16968">
        <w:rPr>
          <w:rStyle w:val="Zwaar"/>
          <w:rFonts w:asciiTheme="minorHAnsi" w:hAnsiTheme="minorHAnsi" w:cstheme="minorHAnsi"/>
          <w:color w:val="000000" w:themeColor="text1"/>
        </w:rPr>
        <w:t xml:space="preserve">E: </w:t>
      </w:r>
      <w:r w:rsidR="00EB3C48" w:rsidRPr="00B16968">
        <w:rPr>
          <w:rStyle w:val="Zwaar"/>
          <w:rFonts w:asciiTheme="minorHAnsi" w:hAnsiTheme="minorHAnsi" w:cstheme="minorHAnsi"/>
          <w:color w:val="000000" w:themeColor="text1"/>
        </w:rPr>
        <w:t>7 dagen</w:t>
      </w:r>
      <w:r w:rsidRPr="00B16968">
        <w:rPr>
          <w:rStyle w:val="Zwaar"/>
          <w:rFonts w:asciiTheme="minorHAnsi" w:hAnsiTheme="minorHAnsi" w:cstheme="minorHAnsi"/>
          <w:color w:val="000000" w:themeColor="text1"/>
        </w:rPr>
        <w:t>.</w:t>
      </w:r>
    </w:p>
    <w:p w14:paraId="565B5CBA" w14:textId="51347FC5" w:rsidR="00D72B13" w:rsidRPr="00B16968" w:rsidRDefault="00D72B13" w:rsidP="00765B02">
      <w:pPr>
        <w:pStyle w:val="kop30"/>
        <w:spacing w:line="240" w:lineRule="auto"/>
        <w:jc w:val="both"/>
        <w:rPr>
          <w:rFonts w:asciiTheme="minorHAnsi" w:hAnsiTheme="minorHAnsi" w:cstheme="minorHAnsi"/>
          <w:color w:val="000000" w:themeColor="text1"/>
        </w:rPr>
      </w:pPr>
    </w:p>
    <w:p w14:paraId="661686D3" w14:textId="77777777" w:rsidR="000B088D" w:rsidRPr="00B16968" w:rsidRDefault="000B088D" w:rsidP="00765B02">
      <w:pPr>
        <w:pStyle w:val="kop30"/>
        <w:spacing w:line="240" w:lineRule="auto"/>
        <w:jc w:val="both"/>
        <w:rPr>
          <w:rFonts w:asciiTheme="minorHAnsi" w:hAnsiTheme="minorHAnsi" w:cstheme="minorHAnsi"/>
          <w:color w:val="000000" w:themeColor="text1"/>
        </w:rPr>
      </w:pPr>
    </w:p>
    <w:p w14:paraId="6838E7FF" w14:textId="17F2E280" w:rsidR="00F41317" w:rsidRPr="00B16968" w:rsidRDefault="00343672" w:rsidP="000B088D">
      <w:pPr>
        <w:pStyle w:val="Kop3"/>
        <w:spacing w:before="0" w:after="0"/>
        <w:jc w:val="center"/>
        <w:rPr>
          <w:rStyle w:val="Nadruk"/>
          <w:rFonts w:asciiTheme="minorHAnsi" w:hAnsiTheme="minorHAnsi" w:cstheme="minorHAnsi"/>
          <w:i/>
          <w:color w:val="595959" w:themeColor="text1" w:themeTint="A6"/>
        </w:rPr>
      </w:pPr>
      <w:bookmarkStart w:id="183" w:name="_Toc255459335"/>
      <w:bookmarkStart w:id="184" w:name="_Toc22113883"/>
      <w:bookmarkStart w:id="185" w:name="_Toc74903664"/>
      <w:r>
        <w:rPr>
          <w:rStyle w:val="Nadruk"/>
          <w:rFonts w:asciiTheme="minorHAnsi" w:hAnsiTheme="minorHAnsi" w:cstheme="minorHAnsi"/>
          <w:i/>
          <w:color w:val="595959" w:themeColor="text1" w:themeTint="A6"/>
        </w:rPr>
        <w:t>Afdeling V</w:t>
      </w:r>
      <w:r w:rsidR="000B088D" w:rsidRPr="00B16968">
        <w:rPr>
          <w:rStyle w:val="Nadruk"/>
          <w:rFonts w:asciiTheme="minorHAnsi" w:hAnsiTheme="minorHAnsi" w:cstheme="minorHAnsi"/>
          <w:i/>
          <w:color w:val="595959" w:themeColor="text1" w:themeTint="A6"/>
        </w:rPr>
        <w:t xml:space="preserve"> – De </w:t>
      </w:r>
      <w:r w:rsidR="00F41317" w:rsidRPr="00B16968">
        <w:rPr>
          <w:rStyle w:val="Nadruk"/>
          <w:rFonts w:asciiTheme="minorHAnsi" w:hAnsiTheme="minorHAnsi" w:cstheme="minorHAnsi"/>
          <w:i/>
          <w:color w:val="595959" w:themeColor="text1" w:themeTint="A6"/>
        </w:rPr>
        <w:t>vaste aanstelling in statutair verband</w:t>
      </w:r>
      <w:bookmarkEnd w:id="183"/>
      <w:bookmarkEnd w:id="184"/>
      <w:bookmarkEnd w:id="185"/>
    </w:p>
    <w:p w14:paraId="3D1DC4E0" w14:textId="77777777" w:rsidR="000B088D" w:rsidRPr="00B16968" w:rsidRDefault="000B088D" w:rsidP="000B088D">
      <w:pPr>
        <w:rPr>
          <w:rFonts w:asciiTheme="minorHAnsi" w:hAnsiTheme="minorHAnsi" w:cstheme="minorHAnsi"/>
        </w:rPr>
      </w:pPr>
    </w:p>
    <w:p w14:paraId="6A291313" w14:textId="41473993" w:rsidR="00F41317" w:rsidRPr="00B16968" w:rsidRDefault="00F41317" w:rsidP="00765B02">
      <w:pPr>
        <w:pStyle w:val="Kop3"/>
        <w:spacing w:before="0" w:after="0"/>
        <w:jc w:val="both"/>
        <w:rPr>
          <w:rFonts w:asciiTheme="minorHAnsi" w:hAnsiTheme="minorHAnsi" w:cstheme="minorHAnsi"/>
          <w:color w:val="0070C0"/>
          <w:sz w:val="22"/>
          <w:szCs w:val="22"/>
        </w:rPr>
      </w:pPr>
      <w:bookmarkStart w:id="186" w:name="_Toc255459336"/>
      <w:bookmarkStart w:id="187" w:name="_Toc22113884"/>
      <w:bookmarkStart w:id="188" w:name="_Toc74903665"/>
      <w:r w:rsidRPr="00B16968">
        <w:rPr>
          <w:rFonts w:asciiTheme="minorHAnsi" w:hAnsiTheme="minorHAnsi" w:cstheme="minorHAnsi"/>
          <w:color w:val="0070C0"/>
          <w:sz w:val="22"/>
          <w:szCs w:val="22"/>
        </w:rPr>
        <w:t>Artike</w:t>
      </w:r>
      <w:bookmarkEnd w:id="186"/>
      <w:bookmarkEnd w:id="187"/>
      <w:r w:rsidR="00B45A3D" w:rsidRPr="00B16968">
        <w:rPr>
          <w:rFonts w:asciiTheme="minorHAnsi" w:hAnsiTheme="minorHAnsi" w:cstheme="minorHAnsi"/>
          <w:color w:val="0070C0"/>
          <w:sz w:val="22"/>
          <w:szCs w:val="22"/>
        </w:rPr>
        <w:t>l</w:t>
      </w:r>
      <w:r w:rsidR="000F2126">
        <w:rPr>
          <w:rFonts w:asciiTheme="minorHAnsi" w:hAnsiTheme="minorHAnsi" w:cstheme="minorHAnsi"/>
          <w:color w:val="0070C0"/>
          <w:sz w:val="22"/>
          <w:szCs w:val="22"/>
        </w:rPr>
        <w:t xml:space="preserve"> 47</w:t>
      </w:r>
      <w:r w:rsidR="00343672">
        <w:rPr>
          <w:rFonts w:asciiTheme="minorHAnsi" w:hAnsiTheme="minorHAnsi" w:cstheme="minorHAnsi"/>
          <w:color w:val="0070C0"/>
          <w:sz w:val="22"/>
          <w:szCs w:val="22"/>
        </w:rPr>
        <w:t xml:space="preserve"> – Vaste aanstelling</w:t>
      </w:r>
      <w:bookmarkEnd w:id="188"/>
    </w:p>
    <w:p w14:paraId="36129956" w14:textId="77777777" w:rsidR="000B088D" w:rsidRPr="00B16968" w:rsidRDefault="000B088D" w:rsidP="000B088D">
      <w:pPr>
        <w:rPr>
          <w:rFonts w:asciiTheme="minorHAnsi" w:hAnsiTheme="minorHAnsi" w:cstheme="minorHAnsi"/>
        </w:rPr>
      </w:pPr>
    </w:p>
    <w:p w14:paraId="44CDC041" w14:textId="2791ECCA"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statutaire personeelslid op proef wordt vast </w:t>
      </w:r>
      <w:r w:rsidR="000B088D" w:rsidRPr="00B16968">
        <w:rPr>
          <w:rStyle w:val="Zwaar"/>
          <w:rFonts w:asciiTheme="minorHAnsi" w:hAnsiTheme="minorHAnsi" w:cstheme="minorHAnsi"/>
          <w:color w:val="000000" w:themeColor="text1"/>
        </w:rPr>
        <w:t>aangesteld in statutair verband</w:t>
      </w:r>
      <w:r w:rsidRPr="00B16968">
        <w:rPr>
          <w:rStyle w:val="Zwaar"/>
          <w:rFonts w:asciiTheme="minorHAnsi" w:hAnsiTheme="minorHAnsi" w:cstheme="minorHAnsi"/>
          <w:color w:val="000000" w:themeColor="text1"/>
        </w:rPr>
        <w:t xml:space="preserve"> op voorwaarde dat het:</w:t>
      </w:r>
    </w:p>
    <w:p w14:paraId="24555D39" w14:textId="1872E357" w:rsidR="00F41317" w:rsidRPr="00B16968" w:rsidRDefault="00480A08" w:rsidP="00311929">
      <w:pPr>
        <w:pStyle w:val="Plattetekst"/>
        <w:numPr>
          <w:ilvl w:val="0"/>
          <w:numId w:val="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354F82" w:rsidRPr="00B16968">
        <w:rPr>
          <w:rStyle w:val="Zwaar"/>
          <w:rFonts w:asciiTheme="minorHAnsi" w:hAnsiTheme="minorHAnsi" w:cstheme="minorHAnsi"/>
          <w:color w:val="000000" w:themeColor="text1"/>
        </w:rPr>
        <w:t>oldoet aan de algemene toelatingsvoorwaarden en aan de aanwervingsvoorwaarden die voor de functie van toepassing zijn;</w:t>
      </w:r>
    </w:p>
    <w:p w14:paraId="79E624DA" w14:textId="5516BA24" w:rsidR="00F41317" w:rsidRPr="00B16968" w:rsidRDefault="00480A08" w:rsidP="00311929">
      <w:pPr>
        <w:pStyle w:val="Plattetekst"/>
        <w:numPr>
          <w:ilvl w:val="0"/>
          <w:numId w:val="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354F82" w:rsidRPr="00B16968">
        <w:rPr>
          <w:rStyle w:val="Zwaar"/>
          <w:rFonts w:asciiTheme="minorHAnsi" w:hAnsiTheme="minorHAnsi" w:cstheme="minorHAnsi"/>
          <w:color w:val="000000" w:themeColor="text1"/>
        </w:rPr>
        <w:t xml:space="preserve">e proeftijd heeft afgesloten </w:t>
      </w:r>
      <w:r w:rsidR="00F142FA" w:rsidRPr="00B16968">
        <w:rPr>
          <w:rStyle w:val="Zwaar"/>
          <w:rFonts w:asciiTheme="minorHAnsi" w:hAnsiTheme="minorHAnsi" w:cstheme="minorHAnsi"/>
          <w:color w:val="000000" w:themeColor="text1"/>
        </w:rPr>
        <w:t xml:space="preserve">met een gunstige evaluatie. </w:t>
      </w:r>
    </w:p>
    <w:p w14:paraId="0D20B489" w14:textId="77777777" w:rsidR="00F41317" w:rsidRPr="00B16968" w:rsidRDefault="00F41317" w:rsidP="00311929">
      <w:pPr>
        <w:pStyle w:val="Plattetekst"/>
        <w:rPr>
          <w:rStyle w:val="Zwaar"/>
          <w:rFonts w:asciiTheme="minorHAnsi" w:hAnsiTheme="minorHAnsi" w:cstheme="minorHAnsi"/>
          <w:color w:val="000000" w:themeColor="text1"/>
        </w:rPr>
      </w:pPr>
    </w:p>
    <w:p w14:paraId="3ABAB0A1" w14:textId="14FADAD4"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wordt vast aangesteld in statutair verband in de functie waarin het op proef werd aangesteld. De vaste aanstelling gebeurt uiterlijk binnen een termijn van twee maanden na afloop van de proeftijd en gaat in op de datum waarop de proeftijd effectief verstreken is.</w:t>
      </w:r>
    </w:p>
    <w:p w14:paraId="76A9C623" w14:textId="1B676E36" w:rsidR="000B088D" w:rsidRPr="00B16968" w:rsidRDefault="000B088D" w:rsidP="00311929">
      <w:pPr>
        <w:pStyle w:val="Plattetekst"/>
        <w:rPr>
          <w:rStyle w:val="Zwaar"/>
          <w:rFonts w:asciiTheme="minorHAnsi" w:hAnsiTheme="minorHAnsi" w:cstheme="minorHAnsi"/>
          <w:color w:val="000000" w:themeColor="text1"/>
        </w:rPr>
      </w:pPr>
    </w:p>
    <w:p w14:paraId="69FBCDFB" w14:textId="77777777" w:rsidR="000B088D" w:rsidRPr="00B16968" w:rsidRDefault="000B088D" w:rsidP="00311929">
      <w:pPr>
        <w:pStyle w:val="Plattetekst"/>
        <w:rPr>
          <w:rStyle w:val="Zwaar"/>
          <w:rFonts w:asciiTheme="minorHAnsi" w:hAnsiTheme="minorHAnsi" w:cstheme="minorHAnsi"/>
          <w:color w:val="000000" w:themeColor="text1"/>
        </w:rPr>
      </w:pPr>
    </w:p>
    <w:p w14:paraId="34BE0EF9" w14:textId="3DFB0083" w:rsidR="00F41317" w:rsidRPr="00B16968" w:rsidRDefault="000B088D" w:rsidP="000B088D">
      <w:pPr>
        <w:pStyle w:val="Kop2"/>
        <w:spacing w:before="0" w:after="0"/>
        <w:jc w:val="center"/>
        <w:rPr>
          <w:rFonts w:asciiTheme="minorHAnsi" w:hAnsiTheme="minorHAnsi" w:cstheme="minorHAnsi"/>
          <w:color w:val="002060"/>
        </w:rPr>
      </w:pPr>
      <w:bookmarkStart w:id="189" w:name="_Toc255459337"/>
      <w:bookmarkStart w:id="190" w:name="_Toc22113885"/>
      <w:bookmarkStart w:id="191" w:name="_Toc74903666"/>
      <w:r w:rsidRPr="00B16968">
        <w:rPr>
          <w:rFonts w:asciiTheme="minorHAnsi" w:hAnsiTheme="minorHAnsi" w:cstheme="minorHAnsi"/>
          <w:color w:val="002060"/>
        </w:rPr>
        <w:t xml:space="preserve">Hoofdstuk </w:t>
      </w:r>
      <w:r w:rsidR="00251017" w:rsidRPr="00B16968">
        <w:rPr>
          <w:rFonts w:asciiTheme="minorHAnsi" w:hAnsiTheme="minorHAnsi" w:cstheme="minorHAnsi"/>
          <w:color w:val="002060"/>
        </w:rPr>
        <w:t>4</w:t>
      </w:r>
      <w:r w:rsidRPr="00B16968">
        <w:rPr>
          <w:rFonts w:asciiTheme="minorHAnsi" w:hAnsiTheme="minorHAnsi" w:cstheme="minorHAnsi"/>
          <w:color w:val="002060"/>
        </w:rPr>
        <w:t xml:space="preserve"> – Opvolging, feedback en de procedure van evaluatie bij functioneringsproblemen</w:t>
      </w:r>
      <w:bookmarkEnd w:id="189"/>
      <w:bookmarkEnd w:id="190"/>
      <w:bookmarkEnd w:id="191"/>
    </w:p>
    <w:p w14:paraId="60BA5D4D" w14:textId="77777777" w:rsidR="000B088D" w:rsidRPr="00B16968" w:rsidRDefault="000B088D" w:rsidP="000B088D">
      <w:pPr>
        <w:rPr>
          <w:rFonts w:asciiTheme="minorHAnsi" w:hAnsiTheme="minorHAnsi" w:cstheme="minorHAnsi"/>
        </w:rPr>
      </w:pPr>
    </w:p>
    <w:p w14:paraId="7A513EDF" w14:textId="33B15E71" w:rsidR="00642283" w:rsidRPr="00B16968" w:rsidRDefault="00642283" w:rsidP="00B45A3D">
      <w:pPr>
        <w:pStyle w:val="Kop3"/>
        <w:spacing w:before="0" w:after="0"/>
        <w:jc w:val="center"/>
        <w:rPr>
          <w:rStyle w:val="Nadruk"/>
          <w:rFonts w:asciiTheme="minorHAnsi" w:hAnsiTheme="minorHAnsi" w:cstheme="minorHAnsi"/>
          <w:i/>
          <w:color w:val="595959" w:themeColor="text1" w:themeTint="A6"/>
        </w:rPr>
      </w:pPr>
      <w:bookmarkStart w:id="192" w:name="_Toc22113886"/>
      <w:bookmarkStart w:id="193" w:name="_Toc255459338"/>
      <w:bookmarkStart w:id="194" w:name="_Toc74903667"/>
      <w:bookmarkStart w:id="195" w:name="_Toc255459367"/>
      <w:r w:rsidRPr="00B16968">
        <w:rPr>
          <w:rStyle w:val="Nadruk"/>
          <w:rFonts w:asciiTheme="minorHAnsi" w:hAnsiTheme="minorHAnsi" w:cstheme="minorHAnsi"/>
          <w:i/>
          <w:color w:val="595959" w:themeColor="text1" w:themeTint="A6"/>
        </w:rPr>
        <w:t>Afdel</w:t>
      </w:r>
      <w:r w:rsidR="000B088D" w:rsidRPr="00B16968">
        <w:rPr>
          <w:rStyle w:val="Nadruk"/>
          <w:rFonts w:asciiTheme="minorHAnsi" w:hAnsiTheme="minorHAnsi" w:cstheme="minorHAnsi"/>
          <w:i/>
          <w:color w:val="595959" w:themeColor="text1" w:themeTint="A6"/>
        </w:rPr>
        <w:t xml:space="preserve">ing </w:t>
      </w:r>
      <w:r w:rsidR="00B45A3D" w:rsidRPr="00B16968">
        <w:rPr>
          <w:rStyle w:val="Nadruk"/>
          <w:rFonts w:asciiTheme="minorHAnsi" w:hAnsiTheme="minorHAnsi" w:cstheme="minorHAnsi"/>
          <w:i/>
          <w:color w:val="595959" w:themeColor="text1" w:themeTint="A6"/>
        </w:rPr>
        <w:t>I</w:t>
      </w:r>
      <w:r w:rsidR="000B088D" w:rsidRPr="00B16968">
        <w:rPr>
          <w:rStyle w:val="Nadruk"/>
          <w:rFonts w:asciiTheme="minorHAnsi" w:hAnsiTheme="minorHAnsi" w:cstheme="minorHAnsi"/>
          <w:i/>
          <w:color w:val="595959" w:themeColor="text1" w:themeTint="A6"/>
        </w:rPr>
        <w:t xml:space="preserve"> – Algemene </w:t>
      </w:r>
      <w:r w:rsidRPr="00B16968">
        <w:rPr>
          <w:rStyle w:val="Nadruk"/>
          <w:rFonts w:asciiTheme="minorHAnsi" w:hAnsiTheme="minorHAnsi" w:cstheme="minorHAnsi"/>
          <w:i/>
          <w:color w:val="595959" w:themeColor="text1" w:themeTint="A6"/>
        </w:rPr>
        <w:t>bepalingen</w:t>
      </w:r>
      <w:bookmarkEnd w:id="192"/>
      <w:bookmarkEnd w:id="193"/>
      <w:bookmarkEnd w:id="194"/>
    </w:p>
    <w:p w14:paraId="0698C0B8" w14:textId="77777777" w:rsidR="000B088D" w:rsidRPr="00B16968" w:rsidRDefault="000B088D" w:rsidP="000B088D">
      <w:pPr>
        <w:rPr>
          <w:rFonts w:asciiTheme="minorHAnsi" w:hAnsiTheme="minorHAnsi" w:cstheme="minorHAnsi"/>
        </w:rPr>
      </w:pPr>
    </w:p>
    <w:p w14:paraId="19E5D7BE" w14:textId="023F7661" w:rsidR="00642283" w:rsidRPr="00B16968" w:rsidRDefault="00642283" w:rsidP="00765B02">
      <w:pPr>
        <w:pStyle w:val="Kop3"/>
        <w:spacing w:before="0" w:after="0"/>
        <w:jc w:val="both"/>
        <w:rPr>
          <w:rFonts w:asciiTheme="minorHAnsi" w:hAnsiTheme="minorHAnsi" w:cstheme="minorHAnsi"/>
          <w:color w:val="0070C0"/>
          <w:sz w:val="22"/>
          <w:szCs w:val="22"/>
        </w:rPr>
      </w:pPr>
      <w:bookmarkStart w:id="196" w:name="_Toc22113887"/>
      <w:bookmarkStart w:id="197" w:name="_Toc255459339"/>
      <w:bookmarkStart w:id="198" w:name="_Toc74903668"/>
      <w:r w:rsidRPr="00B16968">
        <w:rPr>
          <w:rFonts w:asciiTheme="minorHAnsi" w:hAnsiTheme="minorHAnsi" w:cstheme="minorHAnsi"/>
          <w:color w:val="0070C0"/>
          <w:sz w:val="22"/>
          <w:szCs w:val="22"/>
        </w:rPr>
        <w:t>Artikel</w:t>
      </w:r>
      <w:bookmarkEnd w:id="196"/>
      <w:bookmarkEnd w:id="197"/>
      <w:r w:rsidR="000F2126">
        <w:rPr>
          <w:rFonts w:asciiTheme="minorHAnsi" w:hAnsiTheme="minorHAnsi" w:cstheme="minorHAnsi"/>
          <w:color w:val="0070C0"/>
          <w:sz w:val="22"/>
          <w:szCs w:val="22"/>
        </w:rPr>
        <w:t xml:space="preserve"> 48</w:t>
      </w:r>
      <w:r w:rsidR="00343672">
        <w:rPr>
          <w:rFonts w:asciiTheme="minorHAnsi" w:hAnsiTheme="minorHAnsi" w:cstheme="minorHAnsi"/>
          <w:color w:val="0070C0"/>
          <w:sz w:val="22"/>
          <w:szCs w:val="22"/>
        </w:rPr>
        <w:t xml:space="preserve"> – Recht op opvolging en feedback</w:t>
      </w:r>
      <w:bookmarkEnd w:id="198"/>
    </w:p>
    <w:p w14:paraId="6965FB1E" w14:textId="77777777" w:rsidR="00B45A3D" w:rsidRPr="00B16968" w:rsidRDefault="00B45A3D" w:rsidP="00B45A3D">
      <w:pPr>
        <w:rPr>
          <w:rFonts w:asciiTheme="minorHAnsi" w:hAnsiTheme="minorHAnsi" w:cstheme="minorHAnsi"/>
        </w:rPr>
      </w:pPr>
    </w:p>
    <w:p w14:paraId="219248B3" w14:textId="50C7DE0D" w:rsidR="00642283" w:rsidRPr="00B16968" w:rsidRDefault="00B45A3D"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642283" w:rsidRPr="00B16968">
        <w:rPr>
          <w:rStyle w:val="Zwaar"/>
          <w:rFonts w:asciiTheme="minorHAnsi" w:hAnsiTheme="minorHAnsi" w:cstheme="minorHAnsi"/>
        </w:rPr>
        <w:t xml:space="preserve">De personeelsleden hebben recht op opvolging en feedback, al dan niet door middel van een evaluatie, over hun wijze van functioneren.  </w:t>
      </w:r>
    </w:p>
    <w:p w14:paraId="0DE9312B" w14:textId="77777777" w:rsidR="00B45A3D" w:rsidRPr="00B16968" w:rsidRDefault="00B45A3D" w:rsidP="00311929">
      <w:pPr>
        <w:pStyle w:val="Plattetekst"/>
        <w:rPr>
          <w:rStyle w:val="Zwaar"/>
          <w:rFonts w:asciiTheme="minorHAnsi" w:hAnsiTheme="minorHAnsi" w:cstheme="minorHAnsi"/>
        </w:rPr>
      </w:pPr>
    </w:p>
    <w:p w14:paraId="03FBC91B" w14:textId="79FB81AD" w:rsidR="00642283" w:rsidRPr="00B16968" w:rsidRDefault="00B45A3D"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642283" w:rsidRPr="00B16968">
        <w:rPr>
          <w:rStyle w:val="Zwaar"/>
          <w:rFonts w:asciiTheme="minorHAnsi" w:hAnsiTheme="minorHAnsi" w:cstheme="minorHAnsi"/>
        </w:rPr>
        <w:t>Het ontslag wegens beroepsongeschiktheid ingevolge het ontoereikend functioneren van het personeelslid, is niet mogelijk zonder voorafgaande evaluatie.</w:t>
      </w:r>
    </w:p>
    <w:p w14:paraId="605F2AA9" w14:textId="77777777" w:rsidR="00B45A3D" w:rsidRPr="00B16968" w:rsidRDefault="00B45A3D" w:rsidP="00311929">
      <w:pPr>
        <w:pStyle w:val="Plattetekst"/>
        <w:rPr>
          <w:rStyle w:val="Zwaar"/>
          <w:rFonts w:asciiTheme="minorHAnsi" w:hAnsiTheme="minorHAnsi" w:cstheme="minorHAnsi"/>
        </w:rPr>
      </w:pPr>
    </w:p>
    <w:p w14:paraId="6D5ECE9F" w14:textId="6260581F" w:rsidR="00642283" w:rsidRPr="00B16968" w:rsidRDefault="00642283" w:rsidP="00765B02">
      <w:pPr>
        <w:pStyle w:val="Kop3"/>
        <w:spacing w:before="0" w:after="0"/>
        <w:jc w:val="both"/>
        <w:rPr>
          <w:rFonts w:asciiTheme="minorHAnsi" w:hAnsiTheme="minorHAnsi" w:cstheme="minorHAnsi"/>
          <w:color w:val="0070C0"/>
          <w:sz w:val="22"/>
          <w:szCs w:val="22"/>
        </w:rPr>
      </w:pPr>
      <w:bookmarkStart w:id="199" w:name="_Toc255459340"/>
      <w:bookmarkStart w:id="200" w:name="_Toc22113888"/>
      <w:bookmarkStart w:id="201" w:name="_Toc74903669"/>
      <w:r w:rsidRPr="00B16968">
        <w:rPr>
          <w:rFonts w:asciiTheme="minorHAnsi" w:hAnsiTheme="minorHAnsi" w:cstheme="minorHAnsi"/>
          <w:color w:val="0070C0"/>
          <w:sz w:val="22"/>
          <w:szCs w:val="22"/>
        </w:rPr>
        <w:t>Artikel</w:t>
      </w:r>
      <w:bookmarkEnd w:id="199"/>
      <w:bookmarkEnd w:id="200"/>
      <w:r w:rsidR="000F2126">
        <w:rPr>
          <w:rFonts w:asciiTheme="minorHAnsi" w:hAnsiTheme="minorHAnsi" w:cstheme="minorHAnsi"/>
          <w:color w:val="0070C0"/>
          <w:sz w:val="22"/>
          <w:szCs w:val="22"/>
        </w:rPr>
        <w:t xml:space="preserve"> 49</w:t>
      </w:r>
      <w:r w:rsidR="00343672">
        <w:rPr>
          <w:rFonts w:asciiTheme="minorHAnsi" w:hAnsiTheme="minorHAnsi" w:cstheme="minorHAnsi"/>
          <w:color w:val="0070C0"/>
          <w:sz w:val="22"/>
          <w:szCs w:val="22"/>
        </w:rPr>
        <w:t xml:space="preserve"> – Algemeen</w:t>
      </w:r>
      <w:bookmarkEnd w:id="201"/>
    </w:p>
    <w:p w14:paraId="22F0AF6B" w14:textId="77777777" w:rsidR="00B45A3D" w:rsidRPr="00B16968" w:rsidRDefault="00B45A3D" w:rsidP="00B45A3D">
      <w:pPr>
        <w:rPr>
          <w:rFonts w:asciiTheme="minorHAnsi" w:hAnsiTheme="minorHAnsi" w:cstheme="minorHAnsi"/>
        </w:rPr>
      </w:pPr>
    </w:p>
    <w:p w14:paraId="6929A458" w14:textId="17C1E43D" w:rsidR="00642283" w:rsidRPr="00B16968" w:rsidRDefault="00B45A3D"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642283" w:rsidRPr="00B16968">
        <w:rPr>
          <w:rStyle w:val="Zwaar"/>
          <w:rFonts w:asciiTheme="minorHAnsi" w:hAnsiTheme="minorHAnsi" w:cstheme="minorHAnsi"/>
        </w:rPr>
        <w:t xml:space="preserve">De personeelsleden van het bestuur worden opgevolgd en, in voorkomend geval, geëvalueerd op ambtelijk niveau.  Het kabinetspersoneel wordt geëvalueerd op ambtelijk niveau door </w:t>
      </w:r>
      <w:r w:rsidR="00A91FC7" w:rsidRPr="00B16968">
        <w:rPr>
          <w:rStyle w:val="Zwaar"/>
          <w:rFonts w:asciiTheme="minorHAnsi" w:hAnsiTheme="minorHAnsi" w:cstheme="minorHAnsi"/>
        </w:rPr>
        <w:t>de algemeen directeur</w:t>
      </w:r>
      <w:r w:rsidR="00642283" w:rsidRPr="00B16968">
        <w:rPr>
          <w:rStyle w:val="Zwaar"/>
          <w:rFonts w:asciiTheme="minorHAnsi" w:hAnsiTheme="minorHAnsi" w:cstheme="minorHAnsi"/>
        </w:rPr>
        <w:t>, op basis van een verslag van de burgemeester of schepen waarvoor het kabinetslid werkt.</w:t>
      </w:r>
    </w:p>
    <w:p w14:paraId="7D92A419" w14:textId="77777777" w:rsidR="00642283" w:rsidRPr="00B16968" w:rsidRDefault="00642283" w:rsidP="00311929">
      <w:pPr>
        <w:pStyle w:val="Plattetekst"/>
        <w:rPr>
          <w:rStyle w:val="Zwaar"/>
          <w:rFonts w:asciiTheme="minorHAnsi" w:hAnsiTheme="minorHAnsi" w:cstheme="minorHAnsi"/>
        </w:rPr>
      </w:pPr>
    </w:p>
    <w:p w14:paraId="7DAE5501" w14:textId="63FAE74F" w:rsidR="00642283" w:rsidRPr="00B16968" w:rsidRDefault="00B45A3D"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642283" w:rsidRPr="00B16968">
        <w:rPr>
          <w:rStyle w:val="Zwaar"/>
          <w:rFonts w:asciiTheme="minorHAnsi" w:hAnsiTheme="minorHAnsi" w:cstheme="minorHAnsi"/>
        </w:rPr>
        <w:t>De personeelsleden worden geïnformeerd over alle aspecten van het systeem van opvolging en feedback en over de procedure van evaluatie bij functioneringsproblemen.</w:t>
      </w:r>
    </w:p>
    <w:p w14:paraId="2400065E" w14:textId="796667ED" w:rsidR="00642283" w:rsidRPr="00B16968" w:rsidRDefault="00642283" w:rsidP="00311929">
      <w:pPr>
        <w:pStyle w:val="Plattetekst"/>
        <w:rPr>
          <w:rStyle w:val="Zwaar"/>
          <w:rFonts w:asciiTheme="minorHAnsi" w:hAnsiTheme="minorHAnsi" w:cstheme="minorHAnsi"/>
        </w:rPr>
      </w:pPr>
    </w:p>
    <w:p w14:paraId="3001197E" w14:textId="6A010AFA" w:rsidR="00642283" w:rsidRPr="00B16968" w:rsidRDefault="00B45A3D"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642283" w:rsidRPr="00B16968">
        <w:rPr>
          <w:rStyle w:val="Zwaar"/>
          <w:rFonts w:asciiTheme="minorHAnsi" w:hAnsiTheme="minorHAnsi" w:cstheme="minorHAnsi"/>
        </w:rPr>
        <w:t>Elk personeelslid ontvangt ten laatste bij de indiensttreding een exemplaar van de functiebeschrijving van zijn functie.  De opvolging, feedback en desgevallend evaluatie sluiten aan bij de functiebeschrijvingen en bij de beleidsdoelstellingen van het bestuur.</w:t>
      </w:r>
    </w:p>
    <w:p w14:paraId="3E00992F" w14:textId="77777777" w:rsidR="00B45A3D" w:rsidRPr="00B16968" w:rsidRDefault="00B45A3D" w:rsidP="00311929">
      <w:pPr>
        <w:pStyle w:val="Plattetekst"/>
      </w:pPr>
    </w:p>
    <w:p w14:paraId="353BCC58" w14:textId="7ADF89E2" w:rsidR="00642283" w:rsidRPr="00B16968" w:rsidRDefault="00642283" w:rsidP="00765B02">
      <w:pPr>
        <w:pStyle w:val="Kop3"/>
        <w:spacing w:before="0" w:after="0"/>
        <w:jc w:val="both"/>
        <w:rPr>
          <w:rFonts w:asciiTheme="minorHAnsi" w:hAnsiTheme="minorHAnsi" w:cstheme="minorHAnsi"/>
          <w:color w:val="0070C0"/>
          <w:sz w:val="22"/>
          <w:szCs w:val="22"/>
        </w:rPr>
      </w:pPr>
      <w:bookmarkStart w:id="202" w:name="_Toc255459341"/>
      <w:bookmarkStart w:id="203" w:name="_Toc22113889"/>
      <w:bookmarkStart w:id="204" w:name="_Toc74903670"/>
      <w:r w:rsidRPr="00B16968">
        <w:rPr>
          <w:rFonts w:asciiTheme="minorHAnsi" w:hAnsiTheme="minorHAnsi" w:cstheme="minorHAnsi"/>
          <w:color w:val="0070C0"/>
          <w:sz w:val="22"/>
          <w:szCs w:val="22"/>
        </w:rPr>
        <w:t>Artikel</w:t>
      </w:r>
      <w:bookmarkEnd w:id="202"/>
      <w:bookmarkEnd w:id="203"/>
      <w:r w:rsidR="000F2126">
        <w:rPr>
          <w:rFonts w:asciiTheme="minorHAnsi" w:hAnsiTheme="minorHAnsi" w:cstheme="minorHAnsi"/>
          <w:color w:val="0070C0"/>
          <w:sz w:val="22"/>
          <w:szCs w:val="22"/>
        </w:rPr>
        <w:t xml:space="preserve"> 50</w:t>
      </w:r>
      <w:r w:rsidR="00343672">
        <w:rPr>
          <w:rFonts w:asciiTheme="minorHAnsi" w:hAnsiTheme="minorHAnsi" w:cstheme="minorHAnsi"/>
          <w:color w:val="0070C0"/>
          <w:sz w:val="22"/>
          <w:szCs w:val="22"/>
        </w:rPr>
        <w:t xml:space="preserve"> – Interne organisatie</w:t>
      </w:r>
      <w:bookmarkEnd w:id="204"/>
    </w:p>
    <w:p w14:paraId="6D537D5A" w14:textId="77777777" w:rsidR="00B45A3D" w:rsidRPr="00B16968" w:rsidRDefault="00B45A3D" w:rsidP="00B45A3D">
      <w:pPr>
        <w:rPr>
          <w:rFonts w:asciiTheme="minorHAnsi" w:hAnsiTheme="minorHAnsi" w:cstheme="minorHAnsi"/>
        </w:rPr>
      </w:pPr>
    </w:p>
    <w:p w14:paraId="521B1014" w14:textId="5599C3D9"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De algemeen directeur zorgt voor de interne organisatie van het systeem van opvolging en feedback en over de procedure van evaluatie bij functioneringsproblemen.</w:t>
      </w:r>
      <w:r w:rsidR="007F4A85" w:rsidRPr="00B16968">
        <w:rPr>
          <w:rStyle w:val="Zwaar"/>
          <w:rFonts w:asciiTheme="minorHAnsi" w:hAnsiTheme="minorHAnsi" w:cstheme="minorHAnsi"/>
        </w:rPr>
        <w:t xml:space="preserve"> Hij rapporteert hierover op kwartaalbasis aan het college van burgemeester en schepenen/vast bureau </w:t>
      </w:r>
    </w:p>
    <w:p w14:paraId="68EB8E1F" w14:textId="77777777" w:rsidR="00B45A3D" w:rsidRPr="00B16968" w:rsidRDefault="00B45A3D" w:rsidP="00311929">
      <w:pPr>
        <w:pStyle w:val="Plattetekst"/>
        <w:rPr>
          <w:rStyle w:val="Zwaar"/>
          <w:rFonts w:asciiTheme="minorHAnsi" w:hAnsiTheme="minorHAnsi" w:cstheme="minorHAnsi"/>
        </w:rPr>
      </w:pPr>
    </w:p>
    <w:p w14:paraId="7344AD5F" w14:textId="3E02AE1D" w:rsidR="00642283" w:rsidRPr="00B16968" w:rsidRDefault="00642283" w:rsidP="00765B02">
      <w:pPr>
        <w:pStyle w:val="Kop3"/>
        <w:spacing w:before="0" w:after="0"/>
        <w:jc w:val="both"/>
        <w:rPr>
          <w:rFonts w:asciiTheme="minorHAnsi" w:hAnsiTheme="minorHAnsi" w:cstheme="minorHAnsi"/>
          <w:color w:val="0070C0"/>
          <w:sz w:val="22"/>
          <w:szCs w:val="22"/>
        </w:rPr>
      </w:pPr>
      <w:bookmarkStart w:id="205" w:name="_Toc255459349"/>
      <w:bookmarkStart w:id="206" w:name="_Toc22113890"/>
      <w:bookmarkStart w:id="207" w:name="_Toc74903671"/>
      <w:bookmarkStart w:id="208" w:name="_Toc255459343"/>
      <w:r w:rsidRPr="00B16968">
        <w:rPr>
          <w:rFonts w:asciiTheme="minorHAnsi" w:hAnsiTheme="minorHAnsi" w:cstheme="minorHAnsi"/>
          <w:color w:val="0070C0"/>
          <w:sz w:val="22"/>
          <w:szCs w:val="22"/>
        </w:rPr>
        <w:t>Artikel</w:t>
      </w:r>
      <w:bookmarkEnd w:id="205"/>
      <w:bookmarkEnd w:id="206"/>
      <w:r w:rsidR="000F2126">
        <w:rPr>
          <w:rFonts w:asciiTheme="minorHAnsi" w:hAnsiTheme="minorHAnsi" w:cstheme="minorHAnsi"/>
          <w:color w:val="0070C0"/>
          <w:sz w:val="22"/>
          <w:szCs w:val="22"/>
        </w:rPr>
        <w:t xml:space="preserve"> 51</w:t>
      </w:r>
      <w:r w:rsidR="00343672">
        <w:rPr>
          <w:rFonts w:asciiTheme="minorHAnsi" w:hAnsiTheme="minorHAnsi" w:cstheme="minorHAnsi"/>
          <w:color w:val="0070C0"/>
          <w:sz w:val="22"/>
          <w:szCs w:val="22"/>
        </w:rPr>
        <w:t xml:space="preserve"> – Coach en mentor</w:t>
      </w:r>
      <w:bookmarkEnd w:id="207"/>
    </w:p>
    <w:p w14:paraId="4B2A4CD1" w14:textId="77777777" w:rsidR="00B45A3D" w:rsidRPr="00B16968" w:rsidRDefault="00B45A3D" w:rsidP="00B45A3D">
      <w:pPr>
        <w:rPr>
          <w:rFonts w:asciiTheme="minorHAnsi" w:hAnsiTheme="minorHAnsi" w:cstheme="minorHAnsi"/>
        </w:rPr>
      </w:pPr>
    </w:p>
    <w:p w14:paraId="2CBC1B1C" w14:textId="706AFDF7"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t xml:space="preserve">De opvolging, begeleiding en in voorkomend geval evaluatie gebeurt door de rechtstreeks leidinggevende, die de rol van coach op zich neemt. De rechtstreeks leidinggevende wordt hierbij bijgestaan door zijn eigen leidinggevende, die de rol van </w:t>
      </w:r>
      <w:r w:rsidR="00B67FF8" w:rsidRPr="00B16968">
        <w:rPr>
          <w:rStyle w:val="Zwaar"/>
          <w:rFonts w:asciiTheme="minorHAnsi" w:hAnsiTheme="minorHAnsi" w:cstheme="minorHAnsi"/>
        </w:rPr>
        <w:t>mentor</w:t>
      </w:r>
      <w:r w:rsidRPr="00B16968">
        <w:rPr>
          <w:rStyle w:val="Zwaar"/>
          <w:rFonts w:asciiTheme="minorHAnsi" w:hAnsiTheme="minorHAnsi" w:cstheme="minorHAnsi"/>
        </w:rPr>
        <w:t xml:space="preserve"> op zich neemt.</w:t>
      </w:r>
    </w:p>
    <w:p w14:paraId="54286576" w14:textId="661911CC" w:rsidR="00B45A3D" w:rsidRPr="00B16968" w:rsidRDefault="00B45A3D" w:rsidP="00311929">
      <w:pPr>
        <w:pStyle w:val="Plattetekst"/>
        <w:rPr>
          <w:rStyle w:val="Zwaar"/>
          <w:rFonts w:asciiTheme="minorHAnsi" w:hAnsiTheme="minorHAnsi" w:cstheme="minorHAnsi"/>
        </w:rPr>
      </w:pPr>
    </w:p>
    <w:p w14:paraId="4768D5EA" w14:textId="5778C2FE"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t>Indien het te beoordelen personeelslid in verschillende diensten gelijktijdig is tewerkgesteld fungeert</w:t>
      </w:r>
      <w:r w:rsidR="00B67FF8" w:rsidRPr="00B16968">
        <w:rPr>
          <w:rStyle w:val="Zwaar"/>
          <w:rFonts w:asciiTheme="minorHAnsi" w:hAnsiTheme="minorHAnsi" w:cstheme="minorHAnsi"/>
        </w:rPr>
        <w:t xml:space="preserve"> de hoogste leidinggevende als mentor</w:t>
      </w:r>
      <w:r w:rsidRPr="00B16968">
        <w:rPr>
          <w:rStyle w:val="Zwaar"/>
          <w:rFonts w:asciiTheme="minorHAnsi" w:hAnsiTheme="minorHAnsi" w:cstheme="minorHAnsi"/>
        </w:rPr>
        <w:t xml:space="preserve"> en bij gelijk niveau de hoogste in anciënniteit.</w:t>
      </w:r>
    </w:p>
    <w:p w14:paraId="4EDD69F5" w14:textId="77777777" w:rsidR="00B45A3D" w:rsidRPr="00B16968" w:rsidRDefault="00B45A3D" w:rsidP="00311929">
      <w:pPr>
        <w:pStyle w:val="Plattetekst"/>
        <w:rPr>
          <w:rStyle w:val="Zwaar"/>
          <w:rFonts w:asciiTheme="minorHAnsi" w:hAnsiTheme="minorHAnsi" w:cstheme="minorHAnsi"/>
        </w:rPr>
      </w:pPr>
    </w:p>
    <w:p w14:paraId="1BE35C8F" w14:textId="3457BDE6"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t>De algemeen directeur is de enige coach van de rechtstreeks onder hem vallend personeelsleden, indien het organogram geen andere rechtstreeks leidinggevende voorziet.</w:t>
      </w:r>
    </w:p>
    <w:p w14:paraId="251CFE84" w14:textId="77777777" w:rsidR="00B45A3D" w:rsidRPr="00B16968" w:rsidRDefault="00B45A3D" w:rsidP="00311929">
      <w:pPr>
        <w:pStyle w:val="Plattetekst"/>
        <w:rPr>
          <w:rStyle w:val="Zwaar"/>
          <w:rFonts w:asciiTheme="minorHAnsi" w:hAnsiTheme="minorHAnsi" w:cstheme="minorHAnsi"/>
        </w:rPr>
      </w:pPr>
    </w:p>
    <w:p w14:paraId="7C6298A9" w14:textId="5E4CA8D7"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§4</w:t>
      </w:r>
      <w:r w:rsidRPr="00B16968">
        <w:rPr>
          <w:rStyle w:val="Zwaar"/>
          <w:rFonts w:asciiTheme="minorHAnsi" w:hAnsiTheme="minorHAnsi" w:cstheme="minorHAnsi"/>
        </w:rPr>
        <w:tab/>
        <w:t xml:space="preserve">De algemeen directeur wijst de coach en </w:t>
      </w:r>
      <w:r w:rsidR="00B67FF8" w:rsidRPr="00B16968">
        <w:rPr>
          <w:rStyle w:val="Zwaar"/>
          <w:rFonts w:asciiTheme="minorHAnsi" w:hAnsiTheme="minorHAnsi" w:cstheme="minorHAnsi"/>
        </w:rPr>
        <w:t>mentor</w:t>
      </w:r>
      <w:r w:rsidRPr="00B16968">
        <w:rPr>
          <w:rStyle w:val="Zwaar"/>
          <w:rFonts w:asciiTheme="minorHAnsi" w:hAnsiTheme="minorHAnsi" w:cstheme="minorHAnsi"/>
        </w:rPr>
        <w:t xml:space="preserve"> aan voor alle personeelsleden, met het organogram als leidraad. Hij zorgt dat ze een opleiding kunnen krijgen en waakt over de eenduidige toepassing van het systeem van begeleiding, opvolging en evaluatie binnen de diensten.</w:t>
      </w:r>
    </w:p>
    <w:p w14:paraId="3DF62AF4" w14:textId="77777777" w:rsidR="00B45A3D" w:rsidRPr="00B16968" w:rsidRDefault="00B45A3D" w:rsidP="00311929">
      <w:pPr>
        <w:pStyle w:val="Plattetekst"/>
        <w:rPr>
          <w:rStyle w:val="Zwaar"/>
          <w:rFonts w:asciiTheme="minorHAnsi" w:hAnsiTheme="minorHAnsi" w:cstheme="minorHAnsi"/>
        </w:rPr>
      </w:pPr>
    </w:p>
    <w:p w14:paraId="6D878CDE" w14:textId="4A2E8035"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§5</w:t>
      </w:r>
      <w:r w:rsidRPr="00B16968">
        <w:rPr>
          <w:rStyle w:val="Zwaar"/>
          <w:rFonts w:asciiTheme="minorHAnsi" w:hAnsiTheme="minorHAnsi" w:cstheme="minorHAnsi"/>
        </w:rPr>
        <w:tab/>
        <w:t xml:space="preserve">De coaches en </w:t>
      </w:r>
      <w:r w:rsidR="00B67FF8" w:rsidRPr="00B16968">
        <w:rPr>
          <w:rStyle w:val="Zwaar"/>
          <w:rFonts w:asciiTheme="minorHAnsi" w:hAnsiTheme="minorHAnsi" w:cstheme="minorHAnsi"/>
        </w:rPr>
        <w:t>mentoren</w:t>
      </w:r>
      <w:r w:rsidRPr="00B16968">
        <w:rPr>
          <w:rStyle w:val="Zwaar"/>
          <w:rFonts w:asciiTheme="minorHAnsi" w:hAnsiTheme="minorHAnsi" w:cstheme="minorHAnsi"/>
        </w:rPr>
        <w:t xml:space="preserve"> worden opgevolgd over hun manier van opvolging van hun personeelsleden. Ze zijn ertoe gehouden de gedragsregels zoals bepaald </w:t>
      </w:r>
      <w:r w:rsidRPr="000D0C31">
        <w:rPr>
          <w:rStyle w:val="Zwaar"/>
          <w:rFonts w:asciiTheme="minorHAnsi" w:hAnsiTheme="minorHAnsi" w:cstheme="minorHAnsi"/>
        </w:rPr>
        <w:t xml:space="preserve">in artikel </w:t>
      </w:r>
      <w:r w:rsidR="00420520" w:rsidRPr="000D0C31">
        <w:rPr>
          <w:rStyle w:val="Zwaar"/>
          <w:rFonts w:asciiTheme="minorHAnsi" w:hAnsiTheme="minorHAnsi" w:cstheme="minorHAnsi"/>
        </w:rPr>
        <w:t>15</w:t>
      </w:r>
      <w:r w:rsidRPr="000D0C31">
        <w:rPr>
          <w:rStyle w:val="Zwaar"/>
          <w:rFonts w:asciiTheme="minorHAnsi" w:hAnsiTheme="minorHAnsi" w:cstheme="minorHAnsi"/>
        </w:rPr>
        <w:t xml:space="preserve"> na te</w:t>
      </w:r>
      <w:r w:rsidRPr="00B16968">
        <w:rPr>
          <w:rStyle w:val="Zwaar"/>
          <w:rFonts w:asciiTheme="minorHAnsi" w:hAnsiTheme="minorHAnsi" w:cstheme="minorHAnsi"/>
        </w:rPr>
        <w:t xml:space="preserve"> leven.</w:t>
      </w:r>
    </w:p>
    <w:p w14:paraId="2A294196" w14:textId="1942DDA7" w:rsidR="00B45A3D" w:rsidRPr="00B16968" w:rsidRDefault="00B45A3D" w:rsidP="00311929">
      <w:pPr>
        <w:pStyle w:val="Plattetekst"/>
        <w:rPr>
          <w:rStyle w:val="Zwaar"/>
          <w:rFonts w:asciiTheme="minorHAnsi" w:hAnsiTheme="minorHAnsi" w:cstheme="minorHAnsi"/>
        </w:rPr>
      </w:pPr>
    </w:p>
    <w:p w14:paraId="353E1B46" w14:textId="26EAB41C" w:rsidR="00F910D8" w:rsidRPr="00B16968" w:rsidRDefault="00F910D8" w:rsidP="00311929">
      <w:pPr>
        <w:pStyle w:val="Plattetekst"/>
        <w:rPr>
          <w:rStyle w:val="Zwaar"/>
          <w:rFonts w:asciiTheme="minorHAnsi" w:hAnsiTheme="minorHAnsi" w:cstheme="minorHAnsi"/>
        </w:rPr>
      </w:pPr>
    </w:p>
    <w:p w14:paraId="2DB96198" w14:textId="31E71D4B" w:rsidR="00F910D8" w:rsidRPr="00B16968" w:rsidRDefault="00F910D8" w:rsidP="00F910D8">
      <w:pPr>
        <w:pStyle w:val="Kop3"/>
        <w:spacing w:before="0" w:after="0"/>
        <w:jc w:val="center"/>
        <w:rPr>
          <w:rStyle w:val="Nadruk"/>
          <w:rFonts w:asciiTheme="minorHAnsi" w:hAnsiTheme="minorHAnsi" w:cstheme="minorHAnsi"/>
          <w:i/>
          <w:color w:val="595959" w:themeColor="text1" w:themeTint="A6"/>
        </w:rPr>
      </w:pPr>
      <w:bookmarkStart w:id="209" w:name="_Toc74903672"/>
      <w:r w:rsidRPr="00B16968">
        <w:rPr>
          <w:rStyle w:val="Nadruk"/>
          <w:rFonts w:asciiTheme="minorHAnsi" w:hAnsiTheme="minorHAnsi" w:cstheme="minorHAnsi"/>
          <w:i/>
          <w:color w:val="595959" w:themeColor="text1" w:themeTint="A6"/>
        </w:rPr>
        <w:t>Afdeling II – De procedure van opvolging en feedback</w:t>
      </w:r>
      <w:bookmarkEnd w:id="209"/>
    </w:p>
    <w:p w14:paraId="23A7EC67" w14:textId="46BF1D9B" w:rsidR="00F910D8" w:rsidRPr="00B16968" w:rsidRDefault="00F910D8" w:rsidP="00311929">
      <w:pPr>
        <w:pStyle w:val="Plattetekst"/>
        <w:rPr>
          <w:rStyle w:val="Zwaar"/>
          <w:rFonts w:asciiTheme="minorHAnsi" w:hAnsiTheme="minorHAnsi" w:cstheme="minorHAnsi"/>
        </w:rPr>
      </w:pPr>
    </w:p>
    <w:p w14:paraId="2CDFABAF" w14:textId="10792DA3" w:rsidR="00F910D8" w:rsidRPr="00D87E82" w:rsidRDefault="00F910D8" w:rsidP="00D87E82">
      <w:pPr>
        <w:pStyle w:val="Kop3"/>
        <w:spacing w:before="0" w:after="0"/>
        <w:jc w:val="both"/>
        <w:rPr>
          <w:rFonts w:asciiTheme="minorHAnsi" w:hAnsiTheme="minorHAnsi" w:cstheme="minorHAnsi"/>
          <w:color w:val="0070C0"/>
          <w:sz w:val="22"/>
          <w:szCs w:val="22"/>
        </w:rPr>
      </w:pPr>
      <w:bookmarkStart w:id="210" w:name="_Toc74903673"/>
      <w:r w:rsidRPr="00D87E82">
        <w:rPr>
          <w:rFonts w:asciiTheme="minorHAnsi" w:hAnsiTheme="minorHAnsi" w:cstheme="minorHAnsi"/>
          <w:color w:val="0070C0"/>
          <w:sz w:val="22"/>
          <w:szCs w:val="22"/>
        </w:rPr>
        <w:t>Artikel</w:t>
      </w:r>
      <w:r w:rsidR="000F2126" w:rsidRPr="00D87E82">
        <w:rPr>
          <w:rFonts w:asciiTheme="minorHAnsi" w:hAnsiTheme="minorHAnsi" w:cstheme="minorHAnsi"/>
          <w:color w:val="0070C0"/>
          <w:sz w:val="22"/>
          <w:szCs w:val="22"/>
        </w:rPr>
        <w:t xml:space="preserve"> 52</w:t>
      </w:r>
      <w:r w:rsidR="00343672" w:rsidRPr="00D87E82">
        <w:rPr>
          <w:rFonts w:asciiTheme="minorHAnsi" w:hAnsiTheme="minorHAnsi" w:cstheme="minorHAnsi"/>
          <w:color w:val="0070C0"/>
          <w:sz w:val="22"/>
          <w:szCs w:val="22"/>
        </w:rPr>
        <w:t xml:space="preserve"> – Jaarlijks opvolgingsgesprek</w:t>
      </w:r>
      <w:bookmarkEnd w:id="210"/>
    </w:p>
    <w:p w14:paraId="08F0E3B7" w14:textId="77777777" w:rsidR="00F910D8" w:rsidRPr="00B16968" w:rsidRDefault="00F910D8" w:rsidP="00311929">
      <w:pPr>
        <w:pStyle w:val="Plattetekst"/>
        <w:rPr>
          <w:rStyle w:val="Zwaar"/>
          <w:rFonts w:asciiTheme="minorHAnsi" w:hAnsiTheme="minorHAnsi" w:cstheme="minorHAnsi"/>
        </w:rPr>
      </w:pPr>
    </w:p>
    <w:p w14:paraId="4D1E7B77" w14:textId="77777777" w:rsidR="00F910D8" w:rsidRPr="00B16968" w:rsidRDefault="00F910D8" w:rsidP="00311929">
      <w:pPr>
        <w:pStyle w:val="Plattetekst"/>
      </w:pPr>
      <w:r w:rsidRPr="00B16968">
        <w:rPr>
          <w:rStyle w:val="Zwaar"/>
          <w:rFonts w:asciiTheme="minorHAnsi" w:hAnsiTheme="minorHAnsi" w:cstheme="minorHAnsi"/>
        </w:rPr>
        <w:t>§1</w:t>
      </w:r>
      <w:r w:rsidRPr="00B16968">
        <w:rPr>
          <w:rStyle w:val="Zwaar"/>
          <w:rFonts w:asciiTheme="minorHAnsi" w:hAnsiTheme="minorHAnsi" w:cstheme="minorHAnsi"/>
        </w:rPr>
        <w:tab/>
        <w:t xml:space="preserve">Elk </w:t>
      </w:r>
      <w:r w:rsidRPr="00B16968">
        <w:t>personeelslid heeft recht op minimaal een jaarlijks opvolgingsgesprek.  Dit gesprek vindt plaats in de periode januari – maart. Indien het personeelslid of de coach in deze periode afwezig is vindt het gesprek binnen de maand na terugkeer plaats. Meerdere opvolgingsgesprekken zijn mogelijk en kunnen plaats vinden op vraag van het personeelslid, de coach of de mentor.</w:t>
      </w:r>
    </w:p>
    <w:p w14:paraId="465536D3" w14:textId="5BD9C983" w:rsidR="00F910D8" w:rsidRPr="00B16968" w:rsidRDefault="00F910D8" w:rsidP="00311929">
      <w:pPr>
        <w:pStyle w:val="Plattetekst"/>
        <w:rPr>
          <w:rStyle w:val="Zwaar"/>
          <w:rFonts w:asciiTheme="minorHAnsi" w:hAnsiTheme="minorHAnsi" w:cstheme="minorHAnsi"/>
        </w:rPr>
      </w:pPr>
    </w:p>
    <w:p w14:paraId="3B657AC1" w14:textId="4E19C7F9" w:rsidR="00F910D8" w:rsidRPr="00B16968" w:rsidRDefault="00F910D8"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bookmarkEnd w:id="208"/>
      <w:r w:rsidR="00642283" w:rsidRPr="00B16968">
        <w:rPr>
          <w:rStyle w:val="Zwaar"/>
          <w:rFonts w:asciiTheme="minorHAnsi" w:hAnsiTheme="minorHAnsi" w:cstheme="minorHAnsi"/>
        </w:rPr>
        <w:t>Onder opvolgingsgesprek wordt verstaan: een gesprek tussen de coach en het personeelslid met het oog op het optimaal functioneren van het personeelslid en de optimale kwaliteit van de dienstverlening. Zowel het personeelslid als zijn coach kunnen punten aanbrengen.</w:t>
      </w:r>
      <w:r w:rsidRPr="00B16968">
        <w:rPr>
          <w:rStyle w:val="Zwaar"/>
          <w:rFonts w:asciiTheme="minorHAnsi" w:hAnsiTheme="minorHAnsi" w:cstheme="minorHAnsi"/>
        </w:rPr>
        <w:t xml:space="preserve"> </w:t>
      </w:r>
      <w:r w:rsidR="00642283" w:rsidRPr="00B16968">
        <w:rPr>
          <w:rStyle w:val="Zwaar"/>
          <w:rFonts w:asciiTheme="minorHAnsi" w:hAnsiTheme="minorHAnsi" w:cstheme="minorHAnsi"/>
        </w:rPr>
        <w:t xml:space="preserve">De </w:t>
      </w:r>
      <w:r w:rsidR="00B67FF8" w:rsidRPr="00B16968">
        <w:rPr>
          <w:rStyle w:val="Zwaar"/>
          <w:rFonts w:asciiTheme="minorHAnsi" w:hAnsiTheme="minorHAnsi" w:cstheme="minorHAnsi"/>
        </w:rPr>
        <w:t>mentor</w:t>
      </w:r>
      <w:r w:rsidR="00642283" w:rsidRPr="00B16968">
        <w:rPr>
          <w:rStyle w:val="Zwaar"/>
          <w:rFonts w:asciiTheme="minorHAnsi" w:hAnsiTheme="minorHAnsi" w:cstheme="minorHAnsi"/>
        </w:rPr>
        <w:t xml:space="preserve"> hoeft niet aanwezig te zijn bij dit gesprek</w:t>
      </w:r>
      <w:r w:rsidR="00B67FF8" w:rsidRPr="00B16968">
        <w:rPr>
          <w:rStyle w:val="Zwaar"/>
          <w:rFonts w:asciiTheme="minorHAnsi" w:hAnsiTheme="minorHAnsi" w:cstheme="minorHAnsi"/>
        </w:rPr>
        <w:t xml:space="preserve">, tenzij het betrokken personeelslid gelijktijdig in verschillende diensten is tewerkgesteld. </w:t>
      </w:r>
      <w:r w:rsidR="00642283" w:rsidRPr="00B16968">
        <w:rPr>
          <w:rStyle w:val="Zwaar"/>
          <w:rFonts w:asciiTheme="minorHAnsi" w:hAnsiTheme="minorHAnsi" w:cstheme="minorHAnsi"/>
        </w:rPr>
        <w:t xml:space="preserve">Indien hijzelf, de coach of het personeelslid zelf dit wenst, zal de </w:t>
      </w:r>
      <w:r w:rsidR="00B67FF8" w:rsidRPr="00B16968">
        <w:rPr>
          <w:rStyle w:val="Zwaar"/>
          <w:rFonts w:asciiTheme="minorHAnsi" w:hAnsiTheme="minorHAnsi" w:cstheme="minorHAnsi"/>
        </w:rPr>
        <w:t>mentor</w:t>
      </w:r>
      <w:r w:rsidRPr="00B16968">
        <w:rPr>
          <w:rStyle w:val="Zwaar"/>
          <w:rFonts w:asciiTheme="minorHAnsi" w:hAnsiTheme="minorHAnsi" w:cstheme="minorHAnsi"/>
        </w:rPr>
        <w:t xml:space="preserve"> aanwezig zijn.</w:t>
      </w:r>
    </w:p>
    <w:p w14:paraId="0203B06A" w14:textId="77777777" w:rsidR="00F910D8" w:rsidRPr="00B16968" w:rsidRDefault="00F910D8" w:rsidP="00311929">
      <w:pPr>
        <w:pStyle w:val="Plattetekst"/>
        <w:rPr>
          <w:rStyle w:val="Zwaar"/>
          <w:rFonts w:asciiTheme="minorHAnsi" w:hAnsiTheme="minorHAnsi" w:cstheme="minorHAnsi"/>
        </w:rPr>
      </w:pPr>
    </w:p>
    <w:p w14:paraId="24FA942F" w14:textId="23D3AFA7" w:rsidR="00642283" w:rsidRPr="00B16968" w:rsidRDefault="00F910D8"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642283" w:rsidRPr="00B16968">
        <w:rPr>
          <w:rStyle w:val="Zwaar"/>
          <w:rFonts w:asciiTheme="minorHAnsi" w:hAnsiTheme="minorHAnsi" w:cstheme="minorHAnsi"/>
        </w:rPr>
        <w:t xml:space="preserve">Het opvolgingsgesprek resulteert in een afsprakennota over bepaalde aandachtspunten. Zowel het personeelslid, zijn coach en de </w:t>
      </w:r>
      <w:r w:rsidR="00B67FF8" w:rsidRPr="00B16968">
        <w:rPr>
          <w:rStyle w:val="Zwaar"/>
          <w:rFonts w:asciiTheme="minorHAnsi" w:hAnsiTheme="minorHAnsi" w:cstheme="minorHAnsi"/>
        </w:rPr>
        <w:t>mentor</w:t>
      </w:r>
      <w:r w:rsidR="00642283" w:rsidRPr="00B16968">
        <w:rPr>
          <w:rStyle w:val="Zwaar"/>
          <w:rFonts w:asciiTheme="minorHAnsi" w:hAnsiTheme="minorHAnsi" w:cstheme="minorHAnsi"/>
        </w:rPr>
        <w:t xml:space="preserve"> dateren en ondertekenen de afsprakennota en krijgen er elk een afschrift van. Indien het personeelslid weigert te ondertekenen, wordt de nota ter kennisgeving aangetekend verzonden naar zijn/haar domicilieadres. De </w:t>
      </w:r>
      <w:r w:rsidR="00B67FF8" w:rsidRPr="00B16968">
        <w:rPr>
          <w:rStyle w:val="Zwaar"/>
          <w:rFonts w:asciiTheme="minorHAnsi" w:hAnsiTheme="minorHAnsi" w:cstheme="minorHAnsi"/>
        </w:rPr>
        <w:t>coach</w:t>
      </w:r>
      <w:r w:rsidR="00642283" w:rsidRPr="00B16968">
        <w:rPr>
          <w:rStyle w:val="Zwaar"/>
          <w:rFonts w:asciiTheme="minorHAnsi" w:hAnsiTheme="minorHAnsi" w:cstheme="minorHAnsi"/>
        </w:rPr>
        <w:t xml:space="preserve"> bezorgt het origineel van de afsprakennota aan de personeelsdienst, waar het wordt bijgehouden in het individuele dossier van het betrokken personeelslid.</w:t>
      </w:r>
    </w:p>
    <w:p w14:paraId="2A0FD5CB" w14:textId="77777777" w:rsidR="00F910D8" w:rsidRPr="00B16968" w:rsidRDefault="00F910D8" w:rsidP="00311929">
      <w:pPr>
        <w:pStyle w:val="Plattetekst"/>
      </w:pPr>
    </w:p>
    <w:p w14:paraId="3C13968E" w14:textId="22697041" w:rsidR="00642283" w:rsidRPr="00B16968" w:rsidRDefault="00642283" w:rsidP="00765B02">
      <w:pPr>
        <w:pStyle w:val="Kop3"/>
        <w:spacing w:before="0" w:after="0"/>
        <w:jc w:val="both"/>
        <w:rPr>
          <w:rFonts w:asciiTheme="minorHAnsi" w:hAnsiTheme="minorHAnsi" w:cstheme="minorHAnsi"/>
          <w:color w:val="0070C0"/>
          <w:sz w:val="22"/>
          <w:szCs w:val="22"/>
        </w:rPr>
      </w:pPr>
      <w:bookmarkStart w:id="211" w:name="_Toc255459344"/>
      <w:bookmarkStart w:id="212" w:name="_Toc22113893"/>
      <w:bookmarkStart w:id="213" w:name="_Toc74903674"/>
      <w:r w:rsidRPr="00B16968">
        <w:rPr>
          <w:rFonts w:asciiTheme="minorHAnsi" w:hAnsiTheme="minorHAnsi" w:cstheme="minorHAnsi"/>
          <w:color w:val="0070C0"/>
          <w:sz w:val="22"/>
          <w:szCs w:val="22"/>
        </w:rPr>
        <w:t>Artikel</w:t>
      </w:r>
      <w:r w:rsidR="00F910D8"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53</w:t>
      </w:r>
      <w:r w:rsidR="00B16968" w:rsidRPr="00B16968">
        <w:rPr>
          <w:rFonts w:asciiTheme="minorHAnsi" w:hAnsiTheme="minorHAnsi" w:cstheme="minorHAnsi"/>
          <w:color w:val="0070C0"/>
          <w:sz w:val="22"/>
          <w:szCs w:val="22"/>
        </w:rPr>
        <w:t xml:space="preserve"> </w:t>
      </w:r>
      <w:r w:rsidR="00F910D8" w:rsidRPr="00B16968">
        <w:rPr>
          <w:rFonts w:asciiTheme="minorHAnsi" w:hAnsiTheme="minorHAnsi" w:cstheme="minorHAnsi"/>
          <w:color w:val="0070C0"/>
          <w:sz w:val="22"/>
          <w:szCs w:val="22"/>
        </w:rPr>
        <w:t>– I</w:t>
      </w:r>
      <w:r w:rsidRPr="00B16968">
        <w:rPr>
          <w:rFonts w:asciiTheme="minorHAnsi" w:hAnsiTheme="minorHAnsi" w:cstheme="minorHAnsi"/>
          <w:color w:val="0070C0"/>
          <w:sz w:val="22"/>
          <w:szCs w:val="22"/>
        </w:rPr>
        <w:t>ndividuele nota</w:t>
      </w:r>
      <w:bookmarkEnd w:id="211"/>
      <w:bookmarkEnd w:id="212"/>
      <w:bookmarkEnd w:id="213"/>
    </w:p>
    <w:p w14:paraId="79B2B5E1" w14:textId="77777777" w:rsidR="00F910D8" w:rsidRPr="00B16968" w:rsidRDefault="00F910D8" w:rsidP="00F910D8">
      <w:pPr>
        <w:rPr>
          <w:rFonts w:asciiTheme="minorHAnsi" w:hAnsiTheme="minorHAnsi" w:cstheme="minorHAnsi"/>
        </w:rPr>
      </w:pPr>
    </w:p>
    <w:p w14:paraId="5683AA5D" w14:textId="650BECB9"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Concrete feiten en gedragingen die een uitgesproken weerslag - zowel positief als negatief - kunnen hebben op de opvolging van een personeelslid kunnen aanleiding geven tot een nota die aan het </w:t>
      </w:r>
      <w:r w:rsidRPr="00B16968">
        <w:rPr>
          <w:rStyle w:val="Zwaar"/>
          <w:rFonts w:asciiTheme="minorHAnsi" w:hAnsiTheme="minorHAnsi" w:cstheme="minorHAnsi"/>
        </w:rPr>
        <w:lastRenderedPageBreak/>
        <w:t xml:space="preserve">personeelslid wordt overgemaakt tegen ontvangstbewijs en waarvan een kopie aan zijn dossier wordt toegevoegd.  Dergelijke nota kan opgemaakt worden door </w:t>
      </w:r>
      <w:r w:rsidR="00017398" w:rsidRPr="00B16968">
        <w:rPr>
          <w:rStyle w:val="Zwaar"/>
          <w:rFonts w:asciiTheme="minorHAnsi" w:hAnsiTheme="minorHAnsi" w:cstheme="minorHAnsi"/>
        </w:rPr>
        <w:t>het hoofd van het personeel</w:t>
      </w:r>
      <w:r w:rsidRPr="00B16968">
        <w:rPr>
          <w:rStyle w:val="Zwaar"/>
          <w:rFonts w:asciiTheme="minorHAnsi" w:hAnsiTheme="minorHAnsi" w:cstheme="minorHAnsi"/>
        </w:rPr>
        <w:t xml:space="preserve">, de coach of </w:t>
      </w:r>
      <w:r w:rsidR="00B67FF8" w:rsidRPr="00B16968">
        <w:rPr>
          <w:rStyle w:val="Zwaar"/>
          <w:rFonts w:asciiTheme="minorHAnsi" w:hAnsiTheme="minorHAnsi" w:cstheme="minorHAnsi"/>
        </w:rPr>
        <w:t>mentor</w:t>
      </w:r>
      <w:r w:rsidRPr="00B16968">
        <w:rPr>
          <w:rStyle w:val="Zwaar"/>
          <w:rFonts w:asciiTheme="minorHAnsi" w:hAnsiTheme="minorHAnsi" w:cstheme="minorHAnsi"/>
        </w:rPr>
        <w:t xml:space="preserve"> van het betrokken personeelslid.  </w:t>
      </w:r>
    </w:p>
    <w:p w14:paraId="73FDEFC3" w14:textId="7EFB9220" w:rsidR="00F910D8" w:rsidRPr="00B16968" w:rsidRDefault="00F910D8" w:rsidP="00311929">
      <w:pPr>
        <w:pStyle w:val="Plattetekst"/>
        <w:rPr>
          <w:rStyle w:val="Zwaar"/>
          <w:rFonts w:asciiTheme="minorHAnsi" w:hAnsiTheme="minorHAnsi" w:cstheme="minorHAnsi"/>
        </w:rPr>
      </w:pPr>
    </w:p>
    <w:p w14:paraId="1421CAAA" w14:textId="77777777" w:rsidR="001F0C94" w:rsidRPr="00B16968" w:rsidRDefault="001F0C94" w:rsidP="00311929">
      <w:pPr>
        <w:pStyle w:val="Plattetekst"/>
        <w:rPr>
          <w:rStyle w:val="Zwaar"/>
          <w:rFonts w:asciiTheme="minorHAnsi" w:hAnsiTheme="minorHAnsi" w:cstheme="minorHAnsi"/>
        </w:rPr>
      </w:pPr>
    </w:p>
    <w:p w14:paraId="1FED3B6F" w14:textId="3816C92E" w:rsidR="00F910D8" w:rsidRPr="00B16968" w:rsidRDefault="00F910D8" w:rsidP="00F910D8">
      <w:pPr>
        <w:pStyle w:val="Kop3"/>
        <w:spacing w:before="0" w:after="0"/>
        <w:jc w:val="center"/>
        <w:rPr>
          <w:rStyle w:val="Nadruk"/>
          <w:rFonts w:asciiTheme="minorHAnsi" w:hAnsiTheme="minorHAnsi" w:cstheme="minorHAnsi"/>
          <w:i/>
          <w:color w:val="595959" w:themeColor="text1" w:themeTint="A6"/>
        </w:rPr>
      </w:pPr>
      <w:bookmarkStart w:id="214" w:name="_Toc74903675"/>
      <w:r w:rsidRPr="00B16968">
        <w:rPr>
          <w:rStyle w:val="Nadruk"/>
          <w:rFonts w:asciiTheme="minorHAnsi" w:hAnsiTheme="minorHAnsi" w:cstheme="minorHAnsi"/>
          <w:i/>
          <w:color w:val="595959" w:themeColor="text1" w:themeTint="A6"/>
        </w:rPr>
        <w:t>Afdeling III – De procedure van evaluatie bij functioneringsproblemen</w:t>
      </w:r>
      <w:bookmarkEnd w:id="214"/>
    </w:p>
    <w:p w14:paraId="02A33AF5" w14:textId="77777777" w:rsidR="00624215" w:rsidRPr="00B16968" w:rsidRDefault="00624215" w:rsidP="00624215">
      <w:pPr>
        <w:pStyle w:val="Kop3"/>
        <w:spacing w:before="0" w:after="0"/>
        <w:jc w:val="both"/>
        <w:rPr>
          <w:rFonts w:asciiTheme="minorHAnsi" w:hAnsiTheme="minorHAnsi" w:cstheme="minorHAnsi"/>
          <w:color w:val="0070C0"/>
          <w:sz w:val="22"/>
          <w:szCs w:val="22"/>
        </w:rPr>
      </w:pPr>
      <w:bookmarkStart w:id="215" w:name="_Toc22113895"/>
    </w:p>
    <w:p w14:paraId="61428893" w14:textId="05FE49D1" w:rsidR="00624215" w:rsidRPr="009309D0" w:rsidRDefault="00624215" w:rsidP="00624215">
      <w:pPr>
        <w:pStyle w:val="Kop3"/>
        <w:spacing w:before="0" w:after="0"/>
        <w:jc w:val="both"/>
        <w:rPr>
          <w:rFonts w:asciiTheme="minorHAnsi" w:hAnsiTheme="minorHAnsi" w:cstheme="minorHAnsi"/>
          <w:color w:val="0070C0"/>
          <w:sz w:val="22"/>
          <w:szCs w:val="22"/>
        </w:rPr>
      </w:pPr>
      <w:bookmarkStart w:id="216" w:name="_Toc74903676"/>
      <w:r w:rsidRPr="009309D0">
        <w:rPr>
          <w:rFonts w:asciiTheme="minorHAnsi" w:hAnsiTheme="minorHAnsi" w:cstheme="minorHAnsi"/>
          <w:color w:val="0070C0"/>
          <w:sz w:val="22"/>
          <w:szCs w:val="22"/>
        </w:rPr>
        <w:t xml:space="preserve">Artikel </w:t>
      </w:r>
      <w:r w:rsidR="000F2126" w:rsidRPr="009309D0">
        <w:rPr>
          <w:rFonts w:asciiTheme="minorHAnsi" w:hAnsiTheme="minorHAnsi" w:cstheme="minorHAnsi"/>
          <w:color w:val="0070C0"/>
          <w:sz w:val="22"/>
          <w:szCs w:val="22"/>
        </w:rPr>
        <w:t>54</w:t>
      </w:r>
      <w:r w:rsidR="00B16968" w:rsidRPr="009309D0">
        <w:rPr>
          <w:rFonts w:asciiTheme="minorHAnsi" w:hAnsiTheme="minorHAnsi" w:cstheme="minorHAnsi"/>
          <w:color w:val="0070C0"/>
          <w:sz w:val="22"/>
          <w:szCs w:val="22"/>
        </w:rPr>
        <w:t xml:space="preserve"> </w:t>
      </w:r>
      <w:r w:rsidRPr="009309D0">
        <w:rPr>
          <w:rFonts w:asciiTheme="minorHAnsi" w:hAnsiTheme="minorHAnsi" w:cstheme="minorHAnsi"/>
          <w:color w:val="0070C0"/>
          <w:sz w:val="22"/>
          <w:szCs w:val="22"/>
        </w:rPr>
        <w:t>– Procedure in twee fasen</w:t>
      </w:r>
      <w:bookmarkEnd w:id="215"/>
      <w:bookmarkEnd w:id="216"/>
    </w:p>
    <w:p w14:paraId="224E4F50" w14:textId="77777777" w:rsidR="00624215" w:rsidRPr="009309D0" w:rsidRDefault="00624215" w:rsidP="00311929">
      <w:pPr>
        <w:pStyle w:val="Plattetekst"/>
        <w:rPr>
          <w:rStyle w:val="Zwaar"/>
          <w:rFonts w:asciiTheme="minorHAnsi" w:hAnsiTheme="minorHAnsi" w:cstheme="minorHAnsi"/>
        </w:rPr>
      </w:pPr>
    </w:p>
    <w:p w14:paraId="7C464C2E" w14:textId="77777777" w:rsidR="00E846AD" w:rsidRPr="009309D0" w:rsidRDefault="00624215" w:rsidP="00311929">
      <w:pPr>
        <w:pStyle w:val="Plattetekst"/>
      </w:pPr>
      <w:r w:rsidRPr="009309D0">
        <w:rPr>
          <w:rStyle w:val="Zwaar"/>
          <w:rFonts w:asciiTheme="minorHAnsi" w:hAnsiTheme="minorHAnsi" w:cstheme="minorHAnsi"/>
        </w:rPr>
        <w:t>§1</w:t>
      </w:r>
      <w:r w:rsidRPr="009309D0">
        <w:rPr>
          <w:rStyle w:val="Zwaar"/>
          <w:rFonts w:asciiTheme="minorHAnsi" w:hAnsiTheme="minorHAnsi" w:cstheme="minorHAnsi"/>
        </w:rPr>
        <w:tab/>
      </w:r>
      <w:r w:rsidR="00642283" w:rsidRPr="009309D0">
        <w:rPr>
          <w:b/>
        </w:rPr>
        <w:t>De eerste fase</w:t>
      </w:r>
      <w:r w:rsidR="00642283" w:rsidRPr="009309D0">
        <w:t xml:space="preserve"> heeft betrekking op problemen of concrete feiten/gedragingen van het personeelslid die een uitgesproken weerslag hebben op het functioneren van het personeelslid. In dit geval beslissen de coach en</w:t>
      </w:r>
      <w:r w:rsidR="00B67FF8" w:rsidRPr="009309D0">
        <w:t xml:space="preserve"> mentor</w:t>
      </w:r>
      <w:r w:rsidR="00642283" w:rsidRPr="009309D0">
        <w:t xml:space="preserve"> tot het houden van ee</w:t>
      </w:r>
      <w:r w:rsidRPr="009309D0">
        <w:t>n formeel opvolgingsgesprek</w:t>
      </w:r>
      <w:r w:rsidR="00E846AD" w:rsidRPr="009309D0">
        <w:t xml:space="preserve">.  Het personeelslid wordt daartoe minstens 5 werkdagen voordien schriftelijk uitgenodigd.  </w:t>
      </w:r>
    </w:p>
    <w:p w14:paraId="055C2E4F" w14:textId="1F4D756A" w:rsidR="00624215" w:rsidRPr="009309D0" w:rsidRDefault="00E846AD" w:rsidP="00311929">
      <w:pPr>
        <w:pStyle w:val="Plattetekst"/>
      </w:pPr>
      <w:r w:rsidRPr="009309D0">
        <w:t xml:space="preserve">Van dit formeel opvolgingsgesprek is er </w:t>
      </w:r>
      <w:r w:rsidR="00642283" w:rsidRPr="009309D0">
        <w:t xml:space="preserve">een schriftelijke neerslag die opgenomen wordt in het persoonlijk dossier. In het verslag wordt afgesproken binnen welke termijn de verbetering zichtbaar moet zijn. Deze termijn bedraagt minimaal </w:t>
      </w:r>
      <w:r w:rsidR="004D7ACC" w:rsidRPr="009309D0">
        <w:t>drie</w:t>
      </w:r>
      <w:r w:rsidR="00642283" w:rsidRPr="009309D0">
        <w:t xml:space="preserve"> maanden en maximaal </w:t>
      </w:r>
      <w:r w:rsidR="004D7ACC" w:rsidRPr="009309D0">
        <w:t>zes</w:t>
      </w:r>
      <w:r w:rsidR="00642283" w:rsidRPr="009309D0">
        <w:t xml:space="preserve"> maanden.</w:t>
      </w:r>
    </w:p>
    <w:p w14:paraId="28CBCA18" w14:textId="5389970E" w:rsidR="00624215" w:rsidRPr="009309D0" w:rsidRDefault="00642283" w:rsidP="00311929">
      <w:pPr>
        <w:pStyle w:val="Plattetekst"/>
        <w:numPr>
          <w:ilvl w:val="0"/>
          <w:numId w:val="24"/>
        </w:numPr>
      </w:pPr>
      <w:r w:rsidRPr="009309D0">
        <w:t xml:space="preserve">Indien na het </w:t>
      </w:r>
      <w:r w:rsidR="00E846AD" w:rsidRPr="009309D0">
        <w:t xml:space="preserve">formeel </w:t>
      </w:r>
      <w:r w:rsidRPr="009309D0">
        <w:t xml:space="preserve">opvolgingsgesprek een positieve evolutie wordt vastgesteld door de coach en </w:t>
      </w:r>
      <w:r w:rsidR="00233B10" w:rsidRPr="009309D0">
        <w:t>mentor</w:t>
      </w:r>
      <w:r w:rsidRPr="009309D0">
        <w:t xml:space="preserve"> binnen de afgesproken termijn wordt de eerste fase afgesloten met een informeel gesprek.</w:t>
      </w:r>
    </w:p>
    <w:p w14:paraId="71ACC070" w14:textId="355540C9" w:rsidR="00642283" w:rsidRPr="009309D0" w:rsidRDefault="00642283" w:rsidP="00311929">
      <w:pPr>
        <w:pStyle w:val="Plattetekst"/>
        <w:numPr>
          <w:ilvl w:val="0"/>
          <w:numId w:val="24"/>
        </w:numPr>
      </w:pPr>
      <w:r w:rsidRPr="009309D0">
        <w:t xml:space="preserve">Indien na het </w:t>
      </w:r>
      <w:r w:rsidR="00E846AD" w:rsidRPr="009309D0">
        <w:t xml:space="preserve">formeel </w:t>
      </w:r>
      <w:r w:rsidRPr="009309D0">
        <w:t xml:space="preserve">opvolgingsgesprek een negatieve evolutie wordt vastgesteld door de coach en </w:t>
      </w:r>
      <w:r w:rsidR="00233B10" w:rsidRPr="009309D0">
        <w:t>mentor</w:t>
      </w:r>
      <w:r w:rsidRPr="009309D0">
        <w:t xml:space="preserve"> binnen de afgesproken termijn wordt er in samenspraak met de algemeen directeur </w:t>
      </w:r>
      <w:r w:rsidR="00200DA5" w:rsidRPr="009309D0">
        <w:t xml:space="preserve">en de personeelsdienst </w:t>
      </w:r>
      <w:r w:rsidRPr="009309D0">
        <w:t>beslist tot het opstarten van een verbetertraject met een eerste evaluatie.</w:t>
      </w:r>
    </w:p>
    <w:p w14:paraId="34B777F9" w14:textId="77777777" w:rsidR="00624215" w:rsidRPr="009309D0" w:rsidRDefault="00624215" w:rsidP="00311929">
      <w:pPr>
        <w:pStyle w:val="Plattetekst"/>
      </w:pPr>
    </w:p>
    <w:p w14:paraId="251ECC12" w14:textId="1467CBD3" w:rsidR="00642283" w:rsidRPr="00B16968" w:rsidRDefault="00624215" w:rsidP="00311929">
      <w:pPr>
        <w:pStyle w:val="Plattetekst"/>
      </w:pPr>
      <w:r w:rsidRPr="009309D0">
        <w:rPr>
          <w:rStyle w:val="Zwaar"/>
          <w:rFonts w:asciiTheme="minorHAnsi" w:hAnsiTheme="minorHAnsi" w:cstheme="minorHAnsi"/>
        </w:rPr>
        <w:t>§2</w:t>
      </w:r>
      <w:r w:rsidRPr="009309D0">
        <w:rPr>
          <w:rStyle w:val="Zwaar"/>
          <w:rFonts w:asciiTheme="minorHAnsi" w:hAnsiTheme="minorHAnsi" w:cstheme="minorHAnsi"/>
        </w:rPr>
        <w:tab/>
      </w:r>
      <w:r w:rsidR="00642283" w:rsidRPr="009309D0">
        <w:rPr>
          <w:b/>
        </w:rPr>
        <w:t>De tweede fase</w:t>
      </w:r>
      <w:r w:rsidR="00642283" w:rsidRPr="009309D0">
        <w:t xml:space="preserve"> heeft betrekking op het verbetertraject. Het verbetertraject start en eindigt met een evaluatiegesprek en resulteert telkens in een evaluatieverslag van het personeelslid dat toegelicht wordt in het evaluatiegesprek.</w:t>
      </w:r>
      <w:r w:rsidR="004D7ACC" w:rsidRPr="009309D0">
        <w:t xml:space="preserve"> </w:t>
      </w:r>
      <w:r w:rsidR="00642283" w:rsidRPr="009309D0">
        <w:t xml:space="preserve">Het verbetertraject loopt over een minimale termijn van </w:t>
      </w:r>
      <w:r w:rsidR="00343672" w:rsidRPr="009309D0">
        <w:t>zes</w:t>
      </w:r>
      <w:r w:rsidR="00642283" w:rsidRPr="009309D0">
        <w:t xml:space="preserve"> maanden en maximale termijn van </w:t>
      </w:r>
      <w:r w:rsidR="004D7ACC" w:rsidRPr="009309D0">
        <w:t>acht</w:t>
      </w:r>
      <w:r w:rsidR="00642283" w:rsidRPr="009309D0">
        <w:t xml:space="preserve"> maanden.  Deze termijn start op het moment van de kennisgeving aan het personeelslid van het eerste ongunstig evaluatieresultaat. Tijdens dit verbetertraject vindt minstens halverwege een opvolgingsgesprek plaats met verslag.</w:t>
      </w:r>
      <w:r w:rsidR="0088481F" w:rsidRPr="009309D0">
        <w:br/>
        <w:t xml:space="preserve">Doorheen deze tweede fase kan het personeelslid zich laten bijstaan.  </w:t>
      </w:r>
      <w:r w:rsidR="00200DA5" w:rsidRPr="009309D0">
        <w:t>Het verbetertraject wordt opgevolgd door de personeelsdienst</w:t>
      </w:r>
      <w:r w:rsidR="00343672" w:rsidRPr="009309D0">
        <w:t>, die de rol van procesbewaker op zich neemt</w:t>
      </w:r>
      <w:r w:rsidR="00200DA5" w:rsidRPr="009309D0">
        <w:t>.</w:t>
      </w:r>
      <w:r w:rsidR="00200DA5" w:rsidRPr="00B16968">
        <w:t xml:space="preserve"> </w:t>
      </w:r>
    </w:p>
    <w:p w14:paraId="6F28BD8F" w14:textId="49FEA5C2" w:rsidR="004D7ACC" w:rsidRPr="00B16968" w:rsidRDefault="004D7ACC" w:rsidP="00311929">
      <w:pPr>
        <w:pStyle w:val="Plattetekst"/>
      </w:pPr>
    </w:p>
    <w:p w14:paraId="4929F2E5" w14:textId="054860B6" w:rsidR="004D7ACC" w:rsidRPr="00D87E82" w:rsidRDefault="004D7ACC" w:rsidP="00D87E82">
      <w:pPr>
        <w:pStyle w:val="Kop3"/>
        <w:spacing w:before="0" w:after="0"/>
        <w:jc w:val="both"/>
        <w:rPr>
          <w:rFonts w:asciiTheme="minorHAnsi" w:hAnsiTheme="minorHAnsi" w:cstheme="minorHAnsi"/>
          <w:color w:val="0070C0"/>
          <w:sz w:val="22"/>
          <w:szCs w:val="22"/>
        </w:rPr>
      </w:pPr>
      <w:bookmarkStart w:id="217" w:name="_Toc74903677"/>
      <w:r w:rsidRPr="00D87E82">
        <w:rPr>
          <w:rFonts w:asciiTheme="minorHAnsi" w:hAnsiTheme="minorHAnsi" w:cstheme="minorHAnsi"/>
          <w:color w:val="0070C0"/>
          <w:sz w:val="22"/>
          <w:szCs w:val="22"/>
        </w:rPr>
        <w:t>Artikel</w:t>
      </w:r>
      <w:r w:rsidR="000F2126" w:rsidRPr="00D87E82">
        <w:rPr>
          <w:rFonts w:asciiTheme="minorHAnsi" w:hAnsiTheme="minorHAnsi" w:cstheme="minorHAnsi"/>
          <w:color w:val="0070C0"/>
          <w:sz w:val="22"/>
          <w:szCs w:val="22"/>
        </w:rPr>
        <w:t xml:space="preserve"> 55</w:t>
      </w:r>
      <w:r w:rsidR="00343672" w:rsidRPr="00D87E82">
        <w:rPr>
          <w:rFonts w:asciiTheme="minorHAnsi" w:hAnsiTheme="minorHAnsi" w:cstheme="minorHAnsi"/>
          <w:color w:val="0070C0"/>
          <w:sz w:val="22"/>
          <w:szCs w:val="22"/>
        </w:rPr>
        <w:t xml:space="preserve"> – Evaluatiecriteria en -verslag</w:t>
      </w:r>
      <w:bookmarkEnd w:id="217"/>
      <w:r w:rsidR="00343672" w:rsidRPr="00D87E82">
        <w:rPr>
          <w:rFonts w:asciiTheme="minorHAnsi" w:hAnsiTheme="minorHAnsi" w:cstheme="minorHAnsi"/>
          <w:color w:val="0070C0"/>
          <w:sz w:val="22"/>
          <w:szCs w:val="22"/>
        </w:rPr>
        <w:t xml:space="preserve"> </w:t>
      </w:r>
    </w:p>
    <w:p w14:paraId="64F49485" w14:textId="77777777" w:rsidR="004D7ACC" w:rsidRPr="00B16968" w:rsidRDefault="004D7ACC" w:rsidP="00311929">
      <w:pPr>
        <w:pStyle w:val="Plattetekst"/>
      </w:pPr>
    </w:p>
    <w:p w14:paraId="7BE9AEB0" w14:textId="0A5B3578" w:rsidR="00A84F63" w:rsidRDefault="00A84F63" w:rsidP="00311929">
      <w:pPr>
        <w:pStyle w:val="Plattetekst"/>
      </w:pPr>
      <w:r>
        <w:t>§1</w:t>
      </w:r>
      <w:r>
        <w:tab/>
        <w:t>De evaluatie wordt uitgevoerd op basis van vooraf vastgestelde evaluatiecriteria. De evaluatiecriteria sluiten aan bij de functiebeschrijving en bij de beleidsdoelstellingen van het bestuur, elk volgens zijn functie en niveau.</w:t>
      </w:r>
    </w:p>
    <w:p w14:paraId="681EE50E" w14:textId="697EBCAF" w:rsidR="00A84F63" w:rsidRDefault="00A84F63" w:rsidP="00311929">
      <w:pPr>
        <w:pStyle w:val="Plattetekst"/>
      </w:pPr>
    </w:p>
    <w:p w14:paraId="3E198793" w14:textId="279B201F" w:rsidR="00A84F63" w:rsidRDefault="00A84F63" w:rsidP="00311929">
      <w:pPr>
        <w:pStyle w:val="Plattetekst"/>
      </w:pPr>
      <w:r>
        <w:t>§2</w:t>
      </w:r>
      <w:r>
        <w:tab/>
        <w:t>De coach en mentor leggen de evaluatie vast in een kwalitatief beschrijvend evaluatieverslag dat het evaluatieresultaat op afdoende wijze onderbouwt. Het evaluatieverslag wordt door de coach, mentor en het betrokken personeelslid ondertekend voor kennisname. Ze krijgen er elk een afschrift van.</w:t>
      </w:r>
    </w:p>
    <w:p w14:paraId="052C2001" w14:textId="77777777" w:rsidR="00A84F63" w:rsidRDefault="00A84F63" w:rsidP="00311929">
      <w:pPr>
        <w:pStyle w:val="Plattetekst"/>
      </w:pPr>
    </w:p>
    <w:p w14:paraId="7411DDAD" w14:textId="022FB970" w:rsidR="00642283" w:rsidRPr="00B16968" w:rsidRDefault="004D7ACC" w:rsidP="00311929">
      <w:pPr>
        <w:pStyle w:val="Plattetekst"/>
      </w:pPr>
      <w:r w:rsidRPr="00B16968">
        <w:t xml:space="preserve">§3   </w:t>
      </w:r>
      <w:r w:rsidR="00642283" w:rsidRPr="00B16968">
        <w:rPr>
          <w:rStyle w:val="Zwaar"/>
          <w:rFonts w:asciiTheme="minorHAnsi" w:hAnsiTheme="minorHAnsi" w:cstheme="minorHAnsi"/>
        </w:rPr>
        <w:t xml:space="preserve">Indien het personeelslid weigert te ondertekenen, wordt het evaluatieverslag ter kennisgeving aangetekend verzonden naar zijn/haar domicilieadres. De </w:t>
      </w:r>
      <w:r w:rsidR="00233B10" w:rsidRPr="00B16968">
        <w:rPr>
          <w:rStyle w:val="Zwaar"/>
          <w:rFonts w:asciiTheme="minorHAnsi" w:hAnsiTheme="minorHAnsi" w:cstheme="minorHAnsi"/>
        </w:rPr>
        <w:t>coach</w:t>
      </w:r>
      <w:r w:rsidR="00642283" w:rsidRPr="00B16968">
        <w:rPr>
          <w:rStyle w:val="Zwaar"/>
          <w:rFonts w:asciiTheme="minorHAnsi" w:hAnsiTheme="minorHAnsi" w:cstheme="minorHAnsi"/>
        </w:rPr>
        <w:t xml:space="preserve"> bezorgt binnen de vijf werkdagen het origineel van het evaluatieverslag aan de personeelsdienst. </w:t>
      </w:r>
    </w:p>
    <w:p w14:paraId="6C722E1B" w14:textId="77777777" w:rsidR="00642283" w:rsidRPr="00B16968" w:rsidRDefault="00642283" w:rsidP="00765B02">
      <w:pPr>
        <w:jc w:val="both"/>
        <w:rPr>
          <w:rFonts w:asciiTheme="minorHAnsi" w:hAnsiTheme="minorHAnsi" w:cstheme="minorHAnsi"/>
          <w:sz w:val="22"/>
          <w:szCs w:val="22"/>
        </w:rPr>
      </w:pPr>
    </w:p>
    <w:p w14:paraId="735FB02D" w14:textId="499F25C9" w:rsidR="00642283" w:rsidRPr="00B16968" w:rsidRDefault="000F6195" w:rsidP="00311929">
      <w:pPr>
        <w:pStyle w:val="Plattetekst"/>
        <w:rPr>
          <w:rStyle w:val="Zwaar"/>
          <w:rFonts w:asciiTheme="minorHAnsi" w:hAnsiTheme="minorHAnsi" w:cstheme="minorHAnsi"/>
        </w:rPr>
      </w:pPr>
      <w:r>
        <w:rPr>
          <w:rStyle w:val="Zwaar"/>
          <w:rFonts w:asciiTheme="minorHAnsi" w:hAnsiTheme="minorHAnsi" w:cstheme="minorHAnsi"/>
        </w:rPr>
        <w:t xml:space="preserve">§4  </w:t>
      </w:r>
      <w:r w:rsidR="004D7ACC" w:rsidRPr="00B16968">
        <w:rPr>
          <w:rStyle w:val="Zwaar"/>
          <w:rFonts w:asciiTheme="minorHAnsi" w:hAnsiTheme="minorHAnsi" w:cstheme="minorHAnsi"/>
        </w:rPr>
        <w:t xml:space="preserve"> </w:t>
      </w:r>
      <w:r w:rsidR="00642283" w:rsidRPr="00B16968">
        <w:rPr>
          <w:rStyle w:val="Zwaar"/>
          <w:rFonts w:asciiTheme="minorHAnsi" w:hAnsiTheme="minorHAnsi" w:cstheme="minorHAnsi"/>
        </w:rPr>
        <w:t>De personeelsdienst bezorgt binnen de vijf werkdagen aan de algemeen directeur een afschrift van ieder evaluatieverslag en opvolgingsverslag van het verbetertraject.</w:t>
      </w:r>
    </w:p>
    <w:p w14:paraId="38F69D9E" w14:textId="77777777" w:rsidR="00642283" w:rsidRPr="00B16968" w:rsidRDefault="00642283" w:rsidP="00311929">
      <w:pPr>
        <w:pStyle w:val="Plattetekst"/>
      </w:pPr>
    </w:p>
    <w:p w14:paraId="68098632" w14:textId="4D1C7D59" w:rsidR="00642283" w:rsidRPr="00B16968" w:rsidRDefault="00642283" w:rsidP="00765B02">
      <w:pPr>
        <w:pStyle w:val="Kop3"/>
        <w:spacing w:before="0" w:after="0"/>
        <w:jc w:val="both"/>
        <w:rPr>
          <w:rFonts w:asciiTheme="minorHAnsi" w:hAnsiTheme="minorHAnsi" w:cstheme="minorHAnsi"/>
          <w:color w:val="0070C0"/>
          <w:sz w:val="22"/>
          <w:szCs w:val="22"/>
        </w:rPr>
      </w:pPr>
      <w:bookmarkStart w:id="218" w:name="_Toc255459357"/>
      <w:bookmarkStart w:id="219" w:name="_Toc22113898"/>
      <w:bookmarkStart w:id="220" w:name="_Toc74903678"/>
      <w:r w:rsidRPr="00B16968">
        <w:rPr>
          <w:rFonts w:asciiTheme="minorHAnsi" w:hAnsiTheme="minorHAnsi" w:cstheme="minorHAnsi"/>
          <w:color w:val="0070C0"/>
          <w:sz w:val="22"/>
          <w:szCs w:val="22"/>
        </w:rPr>
        <w:lastRenderedPageBreak/>
        <w:t>Artikel</w:t>
      </w:r>
      <w:r w:rsidR="004D7ACC"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56</w:t>
      </w:r>
      <w:r w:rsidR="00B16968"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4D7ACC" w:rsidRPr="00B16968">
        <w:rPr>
          <w:rFonts w:asciiTheme="minorHAnsi" w:hAnsiTheme="minorHAnsi" w:cstheme="minorHAnsi"/>
          <w:color w:val="0070C0"/>
          <w:sz w:val="22"/>
          <w:szCs w:val="22"/>
        </w:rPr>
        <w:t>G</w:t>
      </w:r>
      <w:r w:rsidRPr="00B16968">
        <w:rPr>
          <w:rFonts w:asciiTheme="minorHAnsi" w:hAnsiTheme="minorHAnsi" w:cstheme="minorHAnsi"/>
          <w:color w:val="0070C0"/>
          <w:sz w:val="22"/>
          <w:szCs w:val="22"/>
        </w:rPr>
        <w:t>evolgen van een ongunstige evaluatie</w:t>
      </w:r>
      <w:bookmarkEnd w:id="218"/>
      <w:r w:rsidRPr="00B16968">
        <w:rPr>
          <w:rFonts w:asciiTheme="minorHAnsi" w:hAnsiTheme="minorHAnsi" w:cstheme="minorHAnsi"/>
          <w:color w:val="0070C0"/>
          <w:sz w:val="22"/>
          <w:szCs w:val="22"/>
        </w:rPr>
        <w:t xml:space="preserve"> na verbetertraject</w:t>
      </w:r>
      <w:bookmarkEnd w:id="219"/>
      <w:bookmarkEnd w:id="220"/>
      <w:r w:rsidRPr="00B16968">
        <w:rPr>
          <w:rFonts w:asciiTheme="minorHAnsi" w:hAnsiTheme="minorHAnsi" w:cstheme="minorHAnsi"/>
          <w:color w:val="0070C0"/>
          <w:sz w:val="22"/>
          <w:szCs w:val="22"/>
        </w:rPr>
        <w:t xml:space="preserve"> </w:t>
      </w:r>
    </w:p>
    <w:p w14:paraId="7905F3A1" w14:textId="77777777" w:rsidR="004D7ACC" w:rsidRPr="00B16968" w:rsidRDefault="004D7ACC" w:rsidP="004D7ACC">
      <w:pPr>
        <w:rPr>
          <w:rFonts w:asciiTheme="minorHAnsi" w:hAnsiTheme="minorHAnsi" w:cstheme="minorHAnsi"/>
        </w:rPr>
      </w:pPr>
    </w:p>
    <w:p w14:paraId="2A7B686C" w14:textId="20BBEFB3" w:rsidR="00642283" w:rsidRPr="00B16968" w:rsidRDefault="004D7ACC"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§1  </w:t>
      </w:r>
      <w:r w:rsidR="00642283" w:rsidRPr="00B16968">
        <w:rPr>
          <w:rStyle w:val="Zwaar"/>
          <w:rFonts w:asciiTheme="minorHAnsi" w:hAnsiTheme="minorHAnsi" w:cstheme="minorHAnsi"/>
        </w:rPr>
        <w:t xml:space="preserve">Het personeelslid met een ongunstig evaluatieresultaat heeft geen recht op de volgende </w:t>
      </w:r>
      <w:r w:rsidR="00642283" w:rsidRPr="009309D0">
        <w:rPr>
          <w:rStyle w:val="Zwaar"/>
          <w:rFonts w:asciiTheme="minorHAnsi" w:hAnsiTheme="minorHAnsi" w:cstheme="minorHAnsi"/>
        </w:rPr>
        <w:t xml:space="preserve">salarisschaal van de functionele loopbaan, ook al heeft het de vereiste schaalanciënniteit. Het personeelslid krijgt die salarisschaal pas als het een volgende evaluatie afsluit </w:t>
      </w:r>
      <w:r w:rsidR="00FF647C" w:rsidRPr="009309D0">
        <w:rPr>
          <w:rStyle w:val="Zwaar"/>
          <w:rFonts w:asciiTheme="minorHAnsi" w:hAnsiTheme="minorHAnsi" w:cstheme="minorHAnsi"/>
        </w:rPr>
        <w:t>zonder een negatief</w:t>
      </w:r>
      <w:r w:rsidR="00642283" w:rsidRPr="009309D0">
        <w:rPr>
          <w:rStyle w:val="Zwaar"/>
          <w:rFonts w:asciiTheme="minorHAnsi" w:hAnsiTheme="minorHAnsi" w:cstheme="minorHAnsi"/>
        </w:rPr>
        <w:t xml:space="preserve"> evaluatieresultaat.</w:t>
      </w:r>
      <w:r w:rsidR="00642283" w:rsidRPr="00B16968">
        <w:rPr>
          <w:rStyle w:val="Zwaar"/>
          <w:rFonts w:asciiTheme="minorHAnsi" w:hAnsiTheme="minorHAnsi" w:cstheme="minorHAnsi"/>
        </w:rPr>
        <w:t xml:space="preserve"> </w:t>
      </w:r>
    </w:p>
    <w:p w14:paraId="5B61B99F" w14:textId="77777777" w:rsidR="00642283" w:rsidRPr="00B16968" w:rsidRDefault="00642283" w:rsidP="00311929">
      <w:pPr>
        <w:pStyle w:val="Plattetekst"/>
        <w:rPr>
          <w:rStyle w:val="Zwaar"/>
          <w:rFonts w:asciiTheme="minorHAnsi" w:hAnsiTheme="minorHAnsi" w:cstheme="minorHAnsi"/>
        </w:rPr>
      </w:pPr>
    </w:p>
    <w:p w14:paraId="4F1AE00D" w14:textId="174332BA" w:rsidR="00642283" w:rsidRPr="00B16968" w:rsidRDefault="00642283" w:rsidP="00311929">
      <w:pPr>
        <w:pStyle w:val="Plattetekst"/>
        <w:rPr>
          <w:color w:val="auto"/>
        </w:rPr>
      </w:pPr>
      <w:r w:rsidRPr="00B16968">
        <w:t>§2</w:t>
      </w:r>
      <w:r w:rsidR="004D7ACC" w:rsidRPr="00B16968">
        <w:rPr>
          <w:b/>
        </w:rPr>
        <w:t xml:space="preserve">    </w:t>
      </w:r>
      <w:r w:rsidRPr="00B16968">
        <w:t>Het personeelslid dat na een verbetertraject een ongunstige evaluatieresultaat heeft behaald, kan door de aanstellende overheid worden ontslagen wegens beroepsongeschiktheid of ambtshalve worden herplaatst.</w:t>
      </w:r>
    </w:p>
    <w:p w14:paraId="55124403" w14:textId="77777777" w:rsidR="00642283" w:rsidRPr="00B16968" w:rsidRDefault="00642283" w:rsidP="00311929">
      <w:pPr>
        <w:pStyle w:val="Plattetekst"/>
        <w:rPr>
          <w:rStyle w:val="Zwaar"/>
          <w:rFonts w:asciiTheme="minorHAnsi" w:hAnsiTheme="minorHAnsi" w:cstheme="minorHAnsi"/>
        </w:rPr>
      </w:pPr>
    </w:p>
    <w:p w14:paraId="38C81982" w14:textId="60239C27" w:rsidR="00642283" w:rsidRPr="00B16968" w:rsidRDefault="00642283" w:rsidP="00765B02">
      <w:pPr>
        <w:pStyle w:val="Kop3"/>
        <w:spacing w:before="0" w:after="0"/>
        <w:jc w:val="both"/>
        <w:rPr>
          <w:rFonts w:asciiTheme="minorHAnsi" w:hAnsiTheme="minorHAnsi" w:cstheme="minorHAnsi"/>
          <w:color w:val="0070C0"/>
          <w:sz w:val="22"/>
          <w:szCs w:val="22"/>
        </w:rPr>
      </w:pPr>
      <w:bookmarkStart w:id="221" w:name="_Toc255459358"/>
      <w:bookmarkStart w:id="222" w:name="_Toc22113899"/>
      <w:bookmarkStart w:id="223" w:name="_Toc74903679"/>
      <w:r w:rsidRPr="00B16968">
        <w:rPr>
          <w:rFonts w:asciiTheme="minorHAnsi" w:hAnsiTheme="minorHAnsi" w:cstheme="minorHAnsi"/>
          <w:color w:val="0070C0"/>
          <w:sz w:val="22"/>
          <w:szCs w:val="22"/>
        </w:rPr>
        <w:t>Artikel</w:t>
      </w:r>
      <w:r w:rsidR="00B16968" w:rsidRPr="00B16968">
        <w:rPr>
          <w:rFonts w:asciiTheme="minorHAnsi" w:hAnsiTheme="minorHAnsi" w:cstheme="minorHAnsi"/>
          <w:color w:val="0070C0"/>
          <w:sz w:val="22"/>
          <w:szCs w:val="22"/>
        </w:rPr>
        <w:t xml:space="preserve"> 5</w:t>
      </w:r>
      <w:r w:rsidR="000F2126">
        <w:rPr>
          <w:rFonts w:asciiTheme="minorHAnsi" w:hAnsiTheme="minorHAnsi" w:cstheme="minorHAnsi"/>
          <w:color w:val="0070C0"/>
          <w:sz w:val="22"/>
          <w:szCs w:val="22"/>
        </w:rPr>
        <w:t>7</w:t>
      </w:r>
      <w:r w:rsidR="004D7ACC"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4D7ACC" w:rsidRPr="00B16968">
        <w:rPr>
          <w:rFonts w:asciiTheme="minorHAnsi" w:hAnsiTheme="minorHAnsi" w:cstheme="minorHAnsi"/>
          <w:color w:val="0070C0"/>
          <w:sz w:val="22"/>
          <w:szCs w:val="22"/>
        </w:rPr>
        <w:t xml:space="preserve"> V</w:t>
      </w:r>
      <w:r w:rsidRPr="00B16968">
        <w:rPr>
          <w:rFonts w:asciiTheme="minorHAnsi" w:hAnsiTheme="minorHAnsi" w:cstheme="minorHAnsi"/>
          <w:color w:val="0070C0"/>
          <w:sz w:val="22"/>
          <w:szCs w:val="22"/>
        </w:rPr>
        <w:t>oorstel tot ontslag wegens beroepsongeschiktheid</w:t>
      </w:r>
      <w:bookmarkEnd w:id="221"/>
      <w:r w:rsidRPr="00B16968">
        <w:rPr>
          <w:rFonts w:asciiTheme="minorHAnsi" w:hAnsiTheme="minorHAnsi" w:cstheme="minorHAnsi"/>
          <w:color w:val="0070C0"/>
          <w:sz w:val="22"/>
          <w:szCs w:val="22"/>
        </w:rPr>
        <w:t xml:space="preserve"> of ambtshalve herplaatsing</w:t>
      </w:r>
      <w:bookmarkEnd w:id="222"/>
      <w:bookmarkEnd w:id="223"/>
    </w:p>
    <w:p w14:paraId="0C459C9C" w14:textId="77777777" w:rsidR="004D7ACC" w:rsidRPr="00B16968" w:rsidRDefault="004D7ACC" w:rsidP="004D7ACC">
      <w:pPr>
        <w:rPr>
          <w:rFonts w:asciiTheme="minorHAnsi" w:hAnsiTheme="minorHAnsi" w:cstheme="minorHAnsi"/>
        </w:rPr>
      </w:pPr>
    </w:p>
    <w:p w14:paraId="58BFF2D4" w14:textId="2827D437" w:rsidR="00642283" w:rsidRPr="00B16968" w:rsidRDefault="004D7ACC"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§1  </w:t>
      </w:r>
      <w:r w:rsidR="00642283" w:rsidRPr="00B16968">
        <w:rPr>
          <w:rStyle w:val="Zwaar"/>
          <w:rFonts w:asciiTheme="minorHAnsi" w:hAnsiTheme="minorHAnsi" w:cstheme="minorHAnsi"/>
        </w:rPr>
        <w:t>De algemeen directeur neemt kennis van het evaluatieresultaat na het verbetertraject en formuleert het gemotiveerde voorstel tot ontslag wegens beroepsongeschiktheid of ambtshalve herplaatsing.</w:t>
      </w:r>
      <w:r w:rsidRPr="00B16968">
        <w:rPr>
          <w:rStyle w:val="Zwaar"/>
          <w:rFonts w:asciiTheme="minorHAnsi" w:hAnsiTheme="minorHAnsi" w:cstheme="minorHAnsi"/>
        </w:rPr>
        <w:t xml:space="preserve"> </w:t>
      </w:r>
      <w:r w:rsidR="00642283" w:rsidRPr="00B16968">
        <w:rPr>
          <w:rStyle w:val="Zwaar"/>
          <w:rFonts w:asciiTheme="minorHAnsi" w:hAnsiTheme="minorHAnsi" w:cstheme="minorHAnsi"/>
        </w:rPr>
        <w:t xml:space="preserve">Het personeelslid, de coach en </w:t>
      </w:r>
      <w:r w:rsidR="00233B10" w:rsidRPr="00B16968">
        <w:rPr>
          <w:rStyle w:val="Zwaar"/>
          <w:rFonts w:asciiTheme="minorHAnsi" w:hAnsiTheme="minorHAnsi" w:cstheme="minorHAnsi"/>
        </w:rPr>
        <w:t>mentor</w:t>
      </w:r>
      <w:r w:rsidR="00642283" w:rsidRPr="00B16968">
        <w:rPr>
          <w:rStyle w:val="Zwaar"/>
          <w:rFonts w:asciiTheme="minorHAnsi" w:hAnsiTheme="minorHAnsi" w:cstheme="minorHAnsi"/>
        </w:rPr>
        <w:t xml:space="preserve"> worden daarvan op de hoogte gebracht.</w:t>
      </w:r>
    </w:p>
    <w:p w14:paraId="56D3A3E7" w14:textId="77777777" w:rsidR="00642283" w:rsidRPr="00B16968" w:rsidRDefault="00642283" w:rsidP="00311929">
      <w:pPr>
        <w:pStyle w:val="Plattetekst"/>
        <w:rPr>
          <w:rStyle w:val="Zwaar"/>
          <w:rFonts w:asciiTheme="minorHAnsi" w:hAnsiTheme="minorHAnsi" w:cstheme="minorHAnsi"/>
        </w:rPr>
      </w:pPr>
    </w:p>
    <w:p w14:paraId="1043BC8C" w14:textId="49B13B3C"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t xml:space="preserve">De aanstellende overheid beslist over het ontslag wegens beroepsongeschiktheid of ambtshalve herplaatsing. Zij hoort het personeelslid, de coach en </w:t>
      </w:r>
      <w:r w:rsidR="00233B10" w:rsidRPr="00B16968">
        <w:rPr>
          <w:rStyle w:val="Zwaar"/>
          <w:rFonts w:asciiTheme="minorHAnsi" w:hAnsiTheme="minorHAnsi" w:cstheme="minorHAnsi"/>
        </w:rPr>
        <w:t>mentor</w:t>
      </w:r>
      <w:r w:rsidRPr="00B16968">
        <w:rPr>
          <w:rStyle w:val="Zwaar"/>
          <w:rFonts w:asciiTheme="minorHAnsi" w:hAnsiTheme="minorHAnsi" w:cstheme="minorHAnsi"/>
        </w:rPr>
        <w:t xml:space="preserve"> vooraf.  De aanstellende overheid beslist over het ontslag uiterlijk binnen een termijn van </w:t>
      </w:r>
      <w:r w:rsidR="004D7ACC" w:rsidRPr="00B16968">
        <w:rPr>
          <w:rStyle w:val="Zwaar"/>
          <w:rFonts w:asciiTheme="minorHAnsi" w:hAnsiTheme="minorHAnsi" w:cstheme="minorHAnsi"/>
        </w:rPr>
        <w:t>40</w:t>
      </w:r>
      <w:r w:rsidRPr="00B16968">
        <w:rPr>
          <w:rStyle w:val="Zwaar"/>
          <w:rFonts w:asciiTheme="minorHAnsi" w:hAnsiTheme="minorHAnsi" w:cstheme="minorHAnsi"/>
        </w:rPr>
        <w:t xml:space="preserve"> kalenderdagen volgend op de kennisgeving aan het personeelslid van het voorstel tot ontslag.</w:t>
      </w:r>
    </w:p>
    <w:p w14:paraId="2E6B7B8D" w14:textId="762DA7AD" w:rsidR="004D7ACC" w:rsidRPr="000D0C31" w:rsidRDefault="00642283"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Het ontslag van het vast aangestelde statutaire personeelslid na ongunstige evaluatie verloopt v</w:t>
      </w:r>
      <w:r w:rsidR="004D7ACC" w:rsidRPr="00B16968">
        <w:rPr>
          <w:rStyle w:val="Zwaar"/>
          <w:rFonts w:asciiTheme="minorHAnsi" w:hAnsiTheme="minorHAnsi" w:cstheme="minorHAnsi"/>
        </w:rPr>
        <w:t xml:space="preserve">olgens de regels </w:t>
      </w:r>
      <w:r w:rsidR="004D7ACC" w:rsidRPr="000D0C31">
        <w:rPr>
          <w:rStyle w:val="Zwaar"/>
          <w:rFonts w:asciiTheme="minorHAnsi" w:hAnsiTheme="minorHAnsi" w:cstheme="minorHAnsi"/>
        </w:rPr>
        <w:t xml:space="preserve">in artikel </w:t>
      </w:r>
      <w:r w:rsidR="008F6B39" w:rsidRPr="000D0C31">
        <w:rPr>
          <w:rStyle w:val="Zwaar"/>
          <w:rFonts w:asciiTheme="minorHAnsi" w:hAnsiTheme="minorHAnsi" w:cstheme="minorHAnsi"/>
        </w:rPr>
        <w:t>157</w:t>
      </w:r>
      <w:r w:rsidR="004D7ACC" w:rsidRPr="000D0C31">
        <w:rPr>
          <w:rStyle w:val="Zwaar"/>
          <w:rFonts w:asciiTheme="minorHAnsi" w:hAnsiTheme="minorHAnsi" w:cstheme="minorHAnsi"/>
        </w:rPr>
        <w:t>;</w:t>
      </w:r>
    </w:p>
    <w:p w14:paraId="08C6DAB4" w14:textId="5E20E12E" w:rsidR="00642283" w:rsidRPr="00B16968" w:rsidRDefault="00642283" w:rsidP="00311929">
      <w:pPr>
        <w:pStyle w:val="Plattetekst"/>
        <w:numPr>
          <w:ilvl w:val="0"/>
          <w:numId w:val="24"/>
        </w:numPr>
        <w:rPr>
          <w:rStyle w:val="Zwaar"/>
          <w:rFonts w:asciiTheme="minorHAnsi" w:hAnsiTheme="minorHAnsi" w:cstheme="minorHAnsi"/>
        </w:rPr>
      </w:pPr>
      <w:r w:rsidRPr="000D0C31">
        <w:rPr>
          <w:rStyle w:val="Zwaar"/>
          <w:rFonts w:asciiTheme="minorHAnsi" w:hAnsiTheme="minorHAnsi" w:cstheme="minorHAnsi"/>
        </w:rPr>
        <w:t>Het ontslag van het contractueel aangestelde</w:t>
      </w:r>
      <w:r w:rsidRPr="00B16968">
        <w:rPr>
          <w:rStyle w:val="Zwaar"/>
          <w:rFonts w:asciiTheme="minorHAnsi" w:hAnsiTheme="minorHAnsi" w:cstheme="minorHAnsi"/>
        </w:rPr>
        <w:t xml:space="preserve"> personeelslid na ongunstige evaluatie verloopt volgens de bepalingen van de Wet van 3 juli 1978 op de Arbeidsovereenkomsten.</w:t>
      </w:r>
    </w:p>
    <w:p w14:paraId="4FC0D4FA" w14:textId="48765275" w:rsidR="00642283" w:rsidRPr="00B16968" w:rsidRDefault="00642283" w:rsidP="00311929">
      <w:pPr>
        <w:pStyle w:val="Plattetekst"/>
        <w:rPr>
          <w:rStyle w:val="Zwaar"/>
          <w:rFonts w:asciiTheme="minorHAnsi" w:hAnsiTheme="minorHAnsi" w:cstheme="minorHAnsi"/>
          <w:i/>
        </w:rPr>
      </w:pPr>
    </w:p>
    <w:p w14:paraId="7E462EBD" w14:textId="77777777" w:rsidR="004D7ACC" w:rsidRPr="00B16968" w:rsidRDefault="004D7ACC" w:rsidP="00311929">
      <w:pPr>
        <w:pStyle w:val="Plattetekst"/>
        <w:rPr>
          <w:rStyle w:val="Zwaar"/>
          <w:rFonts w:asciiTheme="minorHAnsi" w:hAnsiTheme="minorHAnsi" w:cstheme="minorHAnsi"/>
          <w:i/>
        </w:rPr>
      </w:pPr>
    </w:p>
    <w:p w14:paraId="33B76463" w14:textId="5F49831C" w:rsidR="00642283" w:rsidRPr="00B16968" w:rsidRDefault="00642283" w:rsidP="004D7ACC">
      <w:pPr>
        <w:pStyle w:val="Kop3"/>
        <w:spacing w:before="0" w:after="0"/>
        <w:jc w:val="center"/>
        <w:rPr>
          <w:rStyle w:val="Nadruk"/>
          <w:rFonts w:asciiTheme="minorHAnsi" w:hAnsiTheme="minorHAnsi" w:cstheme="minorHAnsi"/>
          <w:i/>
          <w:color w:val="595959" w:themeColor="text1" w:themeTint="A6"/>
        </w:rPr>
      </w:pPr>
      <w:bookmarkStart w:id="224" w:name="_Toc22113900"/>
      <w:bookmarkStart w:id="225" w:name="_Toc74903680"/>
      <w:r w:rsidRPr="00B16968">
        <w:rPr>
          <w:rStyle w:val="Nadruk"/>
          <w:rFonts w:asciiTheme="minorHAnsi" w:hAnsiTheme="minorHAnsi" w:cstheme="minorHAnsi"/>
          <w:i/>
          <w:color w:val="595959" w:themeColor="text1" w:themeTint="A6"/>
        </w:rPr>
        <w:t>Af</w:t>
      </w:r>
      <w:r w:rsidR="004D7ACC" w:rsidRPr="00B16968">
        <w:rPr>
          <w:rStyle w:val="Nadruk"/>
          <w:rFonts w:asciiTheme="minorHAnsi" w:hAnsiTheme="minorHAnsi" w:cstheme="minorHAnsi"/>
          <w:i/>
          <w:color w:val="595959" w:themeColor="text1" w:themeTint="A6"/>
        </w:rPr>
        <w:t xml:space="preserve">deling IV – De </w:t>
      </w:r>
      <w:r w:rsidRPr="00B16968">
        <w:rPr>
          <w:rStyle w:val="Nadruk"/>
          <w:rFonts w:asciiTheme="minorHAnsi" w:hAnsiTheme="minorHAnsi" w:cstheme="minorHAnsi"/>
          <w:i/>
          <w:color w:val="595959" w:themeColor="text1" w:themeTint="A6"/>
        </w:rPr>
        <w:t>procedure van hoger beroep tegen een ongunstige evaluatie na verbetertraject bij de Raad van Beroep</w:t>
      </w:r>
      <w:bookmarkEnd w:id="224"/>
      <w:bookmarkEnd w:id="225"/>
    </w:p>
    <w:p w14:paraId="2237C016" w14:textId="77777777" w:rsidR="004D7ACC" w:rsidRPr="00B16968" w:rsidRDefault="004D7ACC" w:rsidP="004D7ACC">
      <w:pPr>
        <w:rPr>
          <w:rFonts w:asciiTheme="minorHAnsi" w:hAnsiTheme="minorHAnsi" w:cstheme="minorHAnsi"/>
        </w:rPr>
      </w:pPr>
    </w:p>
    <w:p w14:paraId="1D92F1E6" w14:textId="5955D305" w:rsidR="00642283" w:rsidRPr="00B16968" w:rsidRDefault="00642283" w:rsidP="00765B02">
      <w:pPr>
        <w:pStyle w:val="Kop3"/>
        <w:spacing w:before="0" w:after="0"/>
        <w:jc w:val="both"/>
        <w:rPr>
          <w:rFonts w:asciiTheme="minorHAnsi" w:hAnsiTheme="minorHAnsi" w:cstheme="minorHAnsi"/>
          <w:color w:val="0070C0"/>
          <w:sz w:val="22"/>
          <w:szCs w:val="22"/>
        </w:rPr>
      </w:pPr>
      <w:bookmarkStart w:id="226" w:name="_Toc255459359"/>
      <w:bookmarkStart w:id="227" w:name="_Toc22113901"/>
      <w:bookmarkStart w:id="228" w:name="_Toc74903681"/>
      <w:r w:rsidRPr="00B16968">
        <w:rPr>
          <w:rFonts w:asciiTheme="minorHAnsi" w:hAnsiTheme="minorHAnsi" w:cstheme="minorHAnsi"/>
          <w:color w:val="0070C0"/>
          <w:sz w:val="22"/>
          <w:szCs w:val="22"/>
        </w:rPr>
        <w:t>Artikel</w:t>
      </w:r>
      <w:bookmarkEnd w:id="226"/>
      <w:bookmarkEnd w:id="227"/>
      <w:r w:rsidR="000F2126">
        <w:rPr>
          <w:rFonts w:asciiTheme="minorHAnsi" w:hAnsiTheme="minorHAnsi" w:cstheme="minorHAnsi"/>
          <w:color w:val="0070C0"/>
          <w:sz w:val="22"/>
          <w:szCs w:val="22"/>
        </w:rPr>
        <w:t xml:space="preserve"> 58</w:t>
      </w:r>
      <w:r w:rsidR="00343672">
        <w:rPr>
          <w:rFonts w:asciiTheme="minorHAnsi" w:hAnsiTheme="minorHAnsi" w:cstheme="minorHAnsi"/>
          <w:color w:val="0070C0"/>
          <w:sz w:val="22"/>
          <w:szCs w:val="22"/>
        </w:rPr>
        <w:t xml:space="preserve"> – Algemeen</w:t>
      </w:r>
      <w:bookmarkEnd w:id="228"/>
      <w:r w:rsidR="00343672">
        <w:rPr>
          <w:rFonts w:asciiTheme="minorHAnsi" w:hAnsiTheme="minorHAnsi" w:cstheme="minorHAnsi"/>
          <w:color w:val="0070C0"/>
          <w:sz w:val="22"/>
          <w:szCs w:val="22"/>
        </w:rPr>
        <w:t xml:space="preserve"> </w:t>
      </w:r>
    </w:p>
    <w:p w14:paraId="12708CF3" w14:textId="77777777" w:rsidR="004D7ACC" w:rsidRPr="00B16968" w:rsidRDefault="004D7ACC" w:rsidP="004D7ACC">
      <w:pPr>
        <w:rPr>
          <w:rFonts w:asciiTheme="minorHAnsi" w:hAnsiTheme="minorHAnsi" w:cstheme="minorHAnsi"/>
        </w:rPr>
      </w:pPr>
    </w:p>
    <w:p w14:paraId="2956C66B" w14:textId="77777777" w:rsidR="00642283" w:rsidRPr="00B16968" w:rsidRDefault="00642283" w:rsidP="00311929">
      <w:pPr>
        <w:pStyle w:val="Plattetekst"/>
      </w:pPr>
      <w:r w:rsidRPr="00B16968">
        <w:rPr>
          <w:rStyle w:val="Zwaar"/>
          <w:rFonts w:asciiTheme="minorHAnsi" w:hAnsiTheme="minorHAnsi" w:cstheme="minorHAnsi"/>
        </w:rPr>
        <w:t>Het personeelslid kan hoger beroep aantekenen tegen een ongunstige evaluatie na verbetertraject bij de Raad van Beroep. Het hoger beroep tegen een ongunstige evaluatie werkt opschortend.</w:t>
      </w:r>
    </w:p>
    <w:p w14:paraId="05E3AE0D" w14:textId="77777777" w:rsidR="004D7ACC" w:rsidRPr="00B16968" w:rsidRDefault="004D7ACC" w:rsidP="00765B02">
      <w:pPr>
        <w:pStyle w:val="Kop3"/>
        <w:spacing w:before="0" w:after="0"/>
        <w:jc w:val="both"/>
        <w:rPr>
          <w:rFonts w:asciiTheme="minorHAnsi" w:hAnsiTheme="minorHAnsi" w:cstheme="minorHAnsi"/>
          <w:color w:val="808080" w:themeColor="background1" w:themeShade="80"/>
          <w:sz w:val="22"/>
          <w:szCs w:val="22"/>
        </w:rPr>
      </w:pPr>
      <w:bookmarkStart w:id="229" w:name="_Toc22113902"/>
      <w:bookmarkStart w:id="230" w:name="_Toc255459360"/>
    </w:p>
    <w:p w14:paraId="0106C3C0" w14:textId="0009F9C9" w:rsidR="00642283" w:rsidRPr="00B16968" w:rsidRDefault="00642283" w:rsidP="00765B02">
      <w:pPr>
        <w:pStyle w:val="Kop3"/>
        <w:spacing w:before="0" w:after="0"/>
        <w:jc w:val="both"/>
        <w:rPr>
          <w:rFonts w:asciiTheme="minorHAnsi" w:hAnsiTheme="minorHAnsi" w:cstheme="minorHAnsi"/>
          <w:color w:val="0070C0"/>
          <w:sz w:val="22"/>
          <w:szCs w:val="22"/>
        </w:rPr>
      </w:pPr>
      <w:bookmarkStart w:id="231" w:name="_Toc74903682"/>
      <w:r w:rsidRPr="00B16968">
        <w:rPr>
          <w:rFonts w:asciiTheme="minorHAnsi" w:hAnsiTheme="minorHAnsi" w:cstheme="minorHAnsi"/>
          <w:color w:val="0070C0"/>
          <w:sz w:val="22"/>
          <w:szCs w:val="22"/>
        </w:rPr>
        <w:t>Artikel</w:t>
      </w:r>
      <w:bookmarkEnd w:id="229"/>
      <w:bookmarkEnd w:id="230"/>
      <w:r w:rsidR="000F2126">
        <w:rPr>
          <w:rFonts w:asciiTheme="minorHAnsi" w:hAnsiTheme="minorHAnsi" w:cstheme="minorHAnsi"/>
          <w:color w:val="0070C0"/>
          <w:sz w:val="22"/>
          <w:szCs w:val="22"/>
        </w:rPr>
        <w:t xml:space="preserve"> 59</w:t>
      </w:r>
      <w:r w:rsidR="00343672">
        <w:rPr>
          <w:rFonts w:asciiTheme="minorHAnsi" w:hAnsiTheme="minorHAnsi" w:cstheme="minorHAnsi"/>
          <w:color w:val="0070C0"/>
          <w:sz w:val="22"/>
          <w:szCs w:val="22"/>
        </w:rPr>
        <w:t xml:space="preserve"> – Procedure</w:t>
      </w:r>
      <w:bookmarkEnd w:id="231"/>
      <w:r w:rsidR="00343672">
        <w:rPr>
          <w:rFonts w:asciiTheme="minorHAnsi" w:hAnsiTheme="minorHAnsi" w:cstheme="minorHAnsi"/>
          <w:color w:val="0070C0"/>
          <w:sz w:val="22"/>
          <w:szCs w:val="22"/>
        </w:rPr>
        <w:t xml:space="preserve"> </w:t>
      </w:r>
    </w:p>
    <w:p w14:paraId="356D69FD" w14:textId="77777777" w:rsidR="004D7ACC" w:rsidRPr="00B16968" w:rsidRDefault="004D7ACC" w:rsidP="004D7ACC">
      <w:pPr>
        <w:rPr>
          <w:rFonts w:asciiTheme="minorHAnsi" w:hAnsiTheme="minorHAnsi" w:cstheme="minorHAnsi"/>
        </w:rPr>
      </w:pPr>
    </w:p>
    <w:p w14:paraId="7B905E29" w14:textId="77777777" w:rsidR="00642283" w:rsidRPr="00B16968" w:rsidRDefault="00642283" w:rsidP="00311929">
      <w:pPr>
        <w:pStyle w:val="Plattetekst"/>
      </w:pPr>
      <w:r w:rsidRPr="00B16968">
        <w:rPr>
          <w:rStyle w:val="Zwaar"/>
          <w:rFonts w:asciiTheme="minorHAnsi" w:hAnsiTheme="minorHAnsi" w:cstheme="minorHAnsi"/>
        </w:rPr>
        <w:t>§1</w:t>
      </w:r>
      <w:r w:rsidRPr="00B16968">
        <w:rPr>
          <w:rStyle w:val="Zwaar"/>
          <w:rFonts w:asciiTheme="minorHAnsi" w:hAnsiTheme="minorHAnsi" w:cstheme="minorHAnsi"/>
        </w:rPr>
        <w:tab/>
        <w:t>Het beroep wordt schriftelijk tegen ontvangstbewijs of via aangetekend schrijven ingediend bij de Raad van Beroep.</w:t>
      </w:r>
    </w:p>
    <w:p w14:paraId="6C793AB0" w14:textId="77777777" w:rsidR="00642283" w:rsidRPr="00B16968" w:rsidRDefault="00642283" w:rsidP="00765B02">
      <w:pPr>
        <w:jc w:val="both"/>
        <w:rPr>
          <w:rFonts w:asciiTheme="minorHAnsi" w:hAnsiTheme="minorHAnsi" w:cstheme="minorHAnsi"/>
          <w:color w:val="000000" w:themeColor="text1"/>
          <w:sz w:val="22"/>
          <w:szCs w:val="22"/>
          <w:u w:val="single"/>
        </w:rPr>
      </w:pPr>
    </w:p>
    <w:p w14:paraId="01CD579F" w14:textId="69CCEE72" w:rsidR="00642283" w:rsidRPr="00B16968"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t xml:space="preserve">De uiterste termijn voor de indiening van het beroep is tien werkdagen te rekenen vanaf de datum van ontvangst door het personeelslid van de kopie van het definitieve evaluatieverslag na verbetertraject. De datum van ontvangst van deze kopie van het definitieve evaluatieverslag is deze vermeld op het ontvangstbewijs of, in voorkomend geval, de </w:t>
      </w:r>
      <w:r w:rsidR="004D7ACC" w:rsidRPr="00B16968">
        <w:rPr>
          <w:rStyle w:val="Zwaar"/>
          <w:rFonts w:asciiTheme="minorHAnsi" w:hAnsiTheme="minorHAnsi" w:cstheme="minorHAnsi"/>
        </w:rPr>
        <w:t>derde</w:t>
      </w:r>
      <w:r w:rsidRPr="00B16968">
        <w:rPr>
          <w:rStyle w:val="Zwaar"/>
          <w:rFonts w:asciiTheme="minorHAnsi" w:hAnsiTheme="minorHAnsi" w:cstheme="minorHAnsi"/>
        </w:rPr>
        <w:t xml:space="preserve"> werkdag na verzending van het aangetekend schrijven.</w:t>
      </w:r>
    </w:p>
    <w:p w14:paraId="3DA70E9B" w14:textId="77777777" w:rsidR="00642283" w:rsidRPr="00B16968" w:rsidRDefault="00642283" w:rsidP="00311929">
      <w:pPr>
        <w:pStyle w:val="Plattetekst"/>
        <w:rPr>
          <w:rStyle w:val="Zwaar"/>
          <w:rFonts w:asciiTheme="minorHAnsi" w:hAnsiTheme="minorHAnsi" w:cstheme="minorHAnsi"/>
        </w:rPr>
      </w:pPr>
    </w:p>
    <w:p w14:paraId="4CE831B8" w14:textId="5B794659" w:rsidR="00642283" w:rsidRDefault="00642283"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t>Het verzoek wordt schriftelijk via aangetekend schrijven of tegen ontvangstbewijs ingediend. Het personeelslid krijgt een gedateerde ontvangstmelding van zijn beroep of in geval van een aangetekende zending wordt het geacht te zijn ontvangen door de Raad van Beroep de derde werkdag na de verzending.</w:t>
      </w:r>
    </w:p>
    <w:p w14:paraId="568CB1BA" w14:textId="53CC8D25" w:rsidR="0076733D" w:rsidRDefault="0076733D" w:rsidP="00311929">
      <w:pPr>
        <w:pStyle w:val="Plattetekst"/>
        <w:rPr>
          <w:rStyle w:val="Zwaar"/>
          <w:rFonts w:asciiTheme="minorHAnsi" w:hAnsiTheme="minorHAnsi" w:cstheme="minorHAnsi"/>
        </w:rPr>
      </w:pPr>
    </w:p>
    <w:p w14:paraId="694FA1CD" w14:textId="337821D2" w:rsidR="0076733D" w:rsidRPr="0095414A" w:rsidRDefault="0076733D" w:rsidP="0095414A">
      <w:pPr>
        <w:pStyle w:val="Kop3"/>
        <w:spacing w:before="0" w:after="0"/>
        <w:jc w:val="both"/>
        <w:rPr>
          <w:rStyle w:val="Zwaar"/>
          <w:rFonts w:asciiTheme="minorHAnsi" w:hAnsiTheme="minorHAnsi" w:cstheme="minorHAnsi"/>
          <w:color w:val="0070C0"/>
          <w:sz w:val="22"/>
          <w:szCs w:val="22"/>
        </w:rPr>
      </w:pPr>
      <w:bookmarkStart w:id="232" w:name="_Toc74903683"/>
      <w:r w:rsidRPr="00B16968">
        <w:rPr>
          <w:rFonts w:asciiTheme="minorHAnsi" w:hAnsiTheme="minorHAnsi" w:cstheme="minorHAnsi"/>
          <w:color w:val="0070C0"/>
          <w:sz w:val="22"/>
          <w:szCs w:val="22"/>
        </w:rPr>
        <w:lastRenderedPageBreak/>
        <w:t>Artikel</w:t>
      </w:r>
      <w:r>
        <w:rPr>
          <w:rFonts w:asciiTheme="minorHAnsi" w:hAnsiTheme="minorHAnsi" w:cstheme="minorHAnsi"/>
          <w:color w:val="0070C0"/>
          <w:sz w:val="22"/>
          <w:szCs w:val="22"/>
        </w:rPr>
        <w:t xml:space="preserve"> 60 – Samenstelling Raad van Beroep</w:t>
      </w:r>
      <w:bookmarkEnd w:id="232"/>
    </w:p>
    <w:p w14:paraId="56089E1A" w14:textId="5D788B30" w:rsidR="0076733D" w:rsidRDefault="0076733D" w:rsidP="00311929">
      <w:pPr>
        <w:pStyle w:val="Plattetekst"/>
        <w:rPr>
          <w:rStyle w:val="Zwaar"/>
          <w:rFonts w:asciiTheme="minorHAnsi" w:hAnsiTheme="minorHAnsi" w:cstheme="minorHAnsi"/>
        </w:rPr>
      </w:pPr>
    </w:p>
    <w:p w14:paraId="7480A1A7" w14:textId="725E44A3" w:rsidR="0076733D" w:rsidRDefault="0076733D" w:rsidP="00311929">
      <w:pPr>
        <w:pStyle w:val="Plattetekst"/>
        <w:rPr>
          <w:rStyle w:val="Zwaar"/>
          <w:rFonts w:asciiTheme="minorHAnsi" w:hAnsiTheme="minorHAnsi" w:cstheme="minorHAnsi"/>
        </w:rPr>
      </w:pPr>
      <w:r>
        <w:rPr>
          <w:rStyle w:val="Zwaar"/>
          <w:rFonts w:asciiTheme="minorHAnsi" w:hAnsiTheme="minorHAnsi" w:cstheme="minorHAnsi"/>
        </w:rPr>
        <w:t>§1</w:t>
      </w:r>
      <w:r>
        <w:rPr>
          <w:rStyle w:val="Zwaar"/>
          <w:rFonts w:asciiTheme="minorHAnsi" w:hAnsiTheme="minorHAnsi" w:cstheme="minorHAnsi"/>
        </w:rPr>
        <w:tab/>
        <w:t>De samenstelling van de Raad van Beroep wordt goedgekeurd door het college van burgemeester en schepenen/vast bureau. De Raad van beroep wordt voorgezeten door het afdelingshoofd IDO of de plaatsvervanger. Vervolgens is ze samengesteld uit drie leden aangeduid door de representatieve vakorganisaties a rato van één lid per vakorganisatie en drie personeelsleden minstens titularis van de graad van Av. Deze laatste worden, evenals hun eventuele plaatsvervanger, aangeduid door het CBS/vast bureau. De niet-stemgerechtigde secretaris wordt aangeduid door de voorzitter. De Raad van beroep mag niet uitsluitend uit mannen of vrouwen bestaan.</w:t>
      </w:r>
    </w:p>
    <w:p w14:paraId="257C1D73" w14:textId="62A28808" w:rsidR="0076733D" w:rsidRDefault="0076733D" w:rsidP="00311929">
      <w:pPr>
        <w:pStyle w:val="Plattetekst"/>
        <w:rPr>
          <w:rStyle w:val="Zwaar"/>
          <w:rFonts w:asciiTheme="minorHAnsi" w:hAnsiTheme="minorHAnsi" w:cstheme="minorHAnsi"/>
        </w:rPr>
      </w:pPr>
    </w:p>
    <w:p w14:paraId="10497A98" w14:textId="5D234E84" w:rsidR="0076733D" w:rsidRPr="00B16968" w:rsidRDefault="0076733D" w:rsidP="00311929">
      <w:pPr>
        <w:pStyle w:val="Plattetekst"/>
        <w:rPr>
          <w:rStyle w:val="Zwaar"/>
          <w:rFonts w:asciiTheme="minorHAnsi" w:hAnsiTheme="minorHAnsi" w:cstheme="minorHAnsi"/>
        </w:rPr>
      </w:pPr>
      <w:r>
        <w:rPr>
          <w:rStyle w:val="Zwaar"/>
          <w:rFonts w:asciiTheme="minorHAnsi" w:hAnsiTheme="minorHAnsi" w:cstheme="minorHAnsi"/>
        </w:rPr>
        <w:t>§2</w:t>
      </w:r>
      <w:r>
        <w:rPr>
          <w:rStyle w:val="Zwaar"/>
          <w:rFonts w:asciiTheme="minorHAnsi" w:hAnsiTheme="minorHAnsi" w:cstheme="minorHAnsi"/>
        </w:rPr>
        <w:tab/>
        <w:t>Raadsleden en leden van het CBS/vast bureau, evenals de coach en procesbewaker van het personeelslid dat beroep aantekent, mogen er geen deel van uitmaken.</w:t>
      </w:r>
    </w:p>
    <w:p w14:paraId="2C1C436A" w14:textId="630F5D88" w:rsidR="001067B3" w:rsidRPr="001067B3" w:rsidRDefault="001067B3" w:rsidP="001067B3">
      <w:pPr>
        <w:rPr>
          <w:lang w:val="nl-BE" w:eastAsia="en-US"/>
        </w:rPr>
      </w:pPr>
    </w:p>
    <w:p w14:paraId="48825F42" w14:textId="284DD6F1" w:rsidR="00642283" w:rsidRPr="00B16968" w:rsidRDefault="00642283" w:rsidP="00765B02">
      <w:pPr>
        <w:pStyle w:val="Kop3"/>
        <w:spacing w:before="0" w:after="0"/>
        <w:jc w:val="both"/>
        <w:rPr>
          <w:rFonts w:asciiTheme="minorHAnsi" w:hAnsiTheme="minorHAnsi" w:cstheme="minorHAnsi"/>
          <w:color w:val="0070C0"/>
          <w:sz w:val="22"/>
          <w:szCs w:val="22"/>
        </w:rPr>
      </w:pPr>
      <w:bookmarkStart w:id="233" w:name="_Toc22113905"/>
      <w:bookmarkStart w:id="234" w:name="_Toc74903684"/>
      <w:r w:rsidRPr="00B16968">
        <w:rPr>
          <w:rFonts w:asciiTheme="minorHAnsi" w:hAnsiTheme="minorHAnsi" w:cstheme="minorHAnsi"/>
          <w:color w:val="0070C0"/>
          <w:sz w:val="22"/>
          <w:szCs w:val="22"/>
        </w:rPr>
        <w:t>Artikel</w:t>
      </w:r>
      <w:bookmarkEnd w:id="233"/>
      <w:r w:rsidR="000F2126">
        <w:rPr>
          <w:rFonts w:asciiTheme="minorHAnsi" w:hAnsiTheme="minorHAnsi" w:cstheme="minorHAnsi"/>
          <w:color w:val="0070C0"/>
          <w:sz w:val="22"/>
          <w:szCs w:val="22"/>
        </w:rPr>
        <w:t xml:space="preserve"> 61</w:t>
      </w:r>
      <w:r w:rsidR="00343672">
        <w:rPr>
          <w:rFonts w:asciiTheme="minorHAnsi" w:hAnsiTheme="minorHAnsi" w:cstheme="minorHAnsi"/>
          <w:color w:val="0070C0"/>
          <w:sz w:val="22"/>
          <w:szCs w:val="22"/>
        </w:rPr>
        <w:t xml:space="preserve"> – Huishoudelijk reglement</w:t>
      </w:r>
      <w:bookmarkEnd w:id="234"/>
    </w:p>
    <w:p w14:paraId="7F544761" w14:textId="77777777" w:rsidR="004D7ACC" w:rsidRPr="00B16968" w:rsidRDefault="004D7ACC" w:rsidP="004D7ACC">
      <w:pPr>
        <w:rPr>
          <w:rFonts w:asciiTheme="minorHAnsi" w:hAnsiTheme="minorHAnsi" w:cstheme="minorHAnsi"/>
        </w:rPr>
      </w:pPr>
    </w:p>
    <w:p w14:paraId="4C8D3F3E" w14:textId="03703FE7" w:rsidR="00642283" w:rsidRPr="00B16968" w:rsidRDefault="00533BD1" w:rsidP="00765B02">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§1    </w:t>
      </w:r>
      <w:r w:rsidR="00642283" w:rsidRPr="00B16968">
        <w:rPr>
          <w:rStyle w:val="Zwaar"/>
          <w:rFonts w:asciiTheme="minorHAnsi" w:hAnsiTheme="minorHAnsi" w:cstheme="minorHAnsi"/>
          <w:sz w:val="22"/>
          <w:szCs w:val="22"/>
          <w:lang w:val="nl-BE" w:eastAsia="en-US"/>
        </w:rPr>
        <w:t xml:space="preserve">De Raad van Beroep stelt zijn huishoudelijk reglement vast. </w:t>
      </w:r>
    </w:p>
    <w:p w14:paraId="61C00650" w14:textId="77777777" w:rsidR="00642283" w:rsidRPr="00B16968" w:rsidRDefault="00642283" w:rsidP="00765B02">
      <w:pPr>
        <w:jc w:val="both"/>
        <w:rPr>
          <w:rStyle w:val="Zwaar"/>
          <w:rFonts w:asciiTheme="minorHAnsi" w:hAnsiTheme="minorHAnsi" w:cstheme="minorHAnsi"/>
          <w:sz w:val="22"/>
          <w:szCs w:val="22"/>
          <w:lang w:val="nl-BE" w:eastAsia="en-US"/>
        </w:rPr>
      </w:pPr>
    </w:p>
    <w:p w14:paraId="1EBF0E45" w14:textId="526F4910" w:rsidR="00642283" w:rsidRPr="00B16968" w:rsidRDefault="00533BD1" w:rsidP="00765B02">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§2   </w:t>
      </w:r>
      <w:r w:rsidR="00642283" w:rsidRPr="00B16968">
        <w:rPr>
          <w:rStyle w:val="Zwaar"/>
          <w:rFonts w:asciiTheme="minorHAnsi" w:hAnsiTheme="minorHAnsi" w:cstheme="minorHAnsi"/>
          <w:sz w:val="22"/>
          <w:szCs w:val="22"/>
          <w:lang w:val="nl-BE" w:eastAsia="en-US"/>
        </w:rPr>
        <w:t xml:space="preserve">De verzoeker heeft het recht leden te wraken. Gewraakt wordt bovendien het lid dat naar het oordeel van de voorzitter als rechter in eigen zaak kan worden beschouwd. </w:t>
      </w:r>
    </w:p>
    <w:p w14:paraId="448FD7E9" w14:textId="77777777" w:rsidR="00533BD1" w:rsidRPr="00B16968" w:rsidRDefault="00533BD1" w:rsidP="00765B02">
      <w:pPr>
        <w:jc w:val="both"/>
        <w:rPr>
          <w:rStyle w:val="Zwaar"/>
          <w:rFonts w:asciiTheme="minorHAnsi" w:hAnsiTheme="minorHAnsi" w:cstheme="minorHAnsi"/>
          <w:sz w:val="22"/>
          <w:szCs w:val="22"/>
          <w:lang w:val="nl-BE" w:eastAsia="en-US"/>
        </w:rPr>
      </w:pPr>
    </w:p>
    <w:p w14:paraId="2293336D" w14:textId="2E4CD490" w:rsidR="00642283" w:rsidRPr="00B16968" w:rsidRDefault="00642283" w:rsidP="00765B02">
      <w:pPr>
        <w:pStyle w:val="Kop3"/>
        <w:spacing w:before="0" w:after="0"/>
        <w:jc w:val="both"/>
        <w:rPr>
          <w:rFonts w:asciiTheme="minorHAnsi" w:hAnsiTheme="minorHAnsi" w:cstheme="minorHAnsi"/>
          <w:color w:val="0070C0"/>
          <w:sz w:val="22"/>
          <w:szCs w:val="22"/>
        </w:rPr>
      </w:pPr>
      <w:bookmarkStart w:id="235" w:name="_Toc22113906"/>
      <w:bookmarkStart w:id="236" w:name="_Toc74903685"/>
      <w:r w:rsidRPr="00B16968">
        <w:rPr>
          <w:rFonts w:asciiTheme="minorHAnsi" w:hAnsiTheme="minorHAnsi" w:cstheme="minorHAnsi"/>
          <w:color w:val="0070C0"/>
          <w:sz w:val="22"/>
          <w:szCs w:val="22"/>
        </w:rPr>
        <w:t>Artikel</w:t>
      </w:r>
      <w:bookmarkEnd w:id="235"/>
      <w:r w:rsidR="000F2126">
        <w:rPr>
          <w:rFonts w:asciiTheme="minorHAnsi" w:hAnsiTheme="minorHAnsi" w:cstheme="minorHAnsi"/>
          <w:color w:val="0070C0"/>
          <w:sz w:val="22"/>
          <w:szCs w:val="22"/>
        </w:rPr>
        <w:t xml:space="preserve"> 62</w:t>
      </w:r>
      <w:r w:rsidR="00343672">
        <w:rPr>
          <w:rFonts w:asciiTheme="minorHAnsi" w:hAnsiTheme="minorHAnsi" w:cstheme="minorHAnsi"/>
          <w:color w:val="0070C0"/>
          <w:sz w:val="22"/>
          <w:szCs w:val="22"/>
        </w:rPr>
        <w:t xml:space="preserve"> – Procedure</w:t>
      </w:r>
      <w:bookmarkEnd w:id="236"/>
    </w:p>
    <w:p w14:paraId="2F2FE9D2" w14:textId="77777777" w:rsidR="00533BD1" w:rsidRPr="00B16968" w:rsidRDefault="00533BD1" w:rsidP="00533BD1">
      <w:pPr>
        <w:rPr>
          <w:rFonts w:asciiTheme="minorHAnsi" w:hAnsiTheme="minorHAnsi" w:cstheme="minorHAnsi"/>
        </w:rPr>
      </w:pPr>
    </w:p>
    <w:p w14:paraId="0428A595" w14:textId="37231EE5"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§1    </w:t>
      </w:r>
      <w:r w:rsidR="00642283" w:rsidRPr="00B16968">
        <w:rPr>
          <w:rStyle w:val="Zwaar"/>
          <w:rFonts w:asciiTheme="minorHAnsi" w:hAnsiTheme="minorHAnsi" w:cstheme="minorHAnsi"/>
          <w:sz w:val="22"/>
          <w:szCs w:val="22"/>
          <w:lang w:val="nl-BE" w:eastAsia="en-US"/>
        </w:rPr>
        <w:t xml:space="preserve">De beroepsinstantie onderzoekt het beroep en hoort de coach, </w:t>
      </w:r>
      <w:r w:rsidR="00233B10" w:rsidRPr="00B16968">
        <w:rPr>
          <w:rStyle w:val="Zwaar"/>
          <w:rFonts w:asciiTheme="minorHAnsi" w:hAnsiTheme="minorHAnsi" w:cstheme="minorHAnsi"/>
          <w:sz w:val="22"/>
          <w:szCs w:val="22"/>
          <w:lang w:val="nl-BE" w:eastAsia="en-US"/>
        </w:rPr>
        <w:t>mentor</w:t>
      </w:r>
      <w:r w:rsidR="00642283" w:rsidRPr="00B16968">
        <w:rPr>
          <w:rStyle w:val="Zwaar"/>
          <w:rFonts w:asciiTheme="minorHAnsi" w:hAnsiTheme="minorHAnsi" w:cstheme="minorHAnsi"/>
          <w:sz w:val="22"/>
          <w:szCs w:val="22"/>
          <w:lang w:val="nl-BE" w:eastAsia="en-US"/>
        </w:rPr>
        <w:t xml:space="preserve"> en het personeelslid. </w:t>
      </w:r>
    </w:p>
    <w:p w14:paraId="2664F576" w14:textId="77777777" w:rsidR="00642283" w:rsidRPr="00B16968" w:rsidRDefault="00642283" w:rsidP="00533BD1">
      <w:pPr>
        <w:jc w:val="both"/>
        <w:rPr>
          <w:rStyle w:val="Zwaar"/>
          <w:rFonts w:asciiTheme="minorHAnsi" w:hAnsiTheme="minorHAnsi" w:cstheme="minorHAnsi"/>
          <w:sz w:val="22"/>
          <w:szCs w:val="22"/>
          <w:lang w:val="nl-BE" w:eastAsia="en-US"/>
        </w:rPr>
      </w:pPr>
    </w:p>
    <w:p w14:paraId="0A29696A" w14:textId="67834E79"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§2    </w:t>
      </w:r>
      <w:r w:rsidR="00642283" w:rsidRPr="00B16968">
        <w:rPr>
          <w:rStyle w:val="Zwaar"/>
          <w:rFonts w:asciiTheme="minorHAnsi" w:hAnsiTheme="minorHAnsi" w:cstheme="minorHAnsi"/>
          <w:sz w:val="22"/>
          <w:szCs w:val="22"/>
          <w:lang w:val="nl-BE" w:eastAsia="en-US"/>
        </w:rPr>
        <w:t>Behalve bij wettige verhindering vers</w:t>
      </w:r>
      <w:r w:rsidRPr="00B16968">
        <w:rPr>
          <w:rStyle w:val="Zwaar"/>
          <w:rFonts w:asciiTheme="minorHAnsi" w:hAnsiTheme="minorHAnsi" w:cstheme="minorHAnsi"/>
          <w:sz w:val="22"/>
          <w:szCs w:val="22"/>
          <w:lang w:val="nl-BE" w:eastAsia="en-US"/>
        </w:rPr>
        <w:t>chijnt de verzoeker persoonlijk. H</w:t>
      </w:r>
      <w:r w:rsidR="00642283" w:rsidRPr="00B16968">
        <w:rPr>
          <w:rStyle w:val="Zwaar"/>
          <w:rFonts w:asciiTheme="minorHAnsi" w:hAnsiTheme="minorHAnsi" w:cstheme="minorHAnsi"/>
          <w:sz w:val="22"/>
          <w:szCs w:val="22"/>
          <w:lang w:val="nl-BE" w:eastAsia="en-US"/>
        </w:rPr>
        <w:t xml:space="preserve">ij mag zich laten bijstaan door een persoon naar keuze. </w:t>
      </w:r>
    </w:p>
    <w:p w14:paraId="71BDCE2A" w14:textId="77777777" w:rsidR="00642283" w:rsidRPr="00B16968" w:rsidRDefault="00642283" w:rsidP="00533BD1">
      <w:pPr>
        <w:jc w:val="both"/>
        <w:rPr>
          <w:rStyle w:val="Zwaar"/>
          <w:rFonts w:asciiTheme="minorHAnsi" w:hAnsiTheme="minorHAnsi" w:cstheme="minorHAnsi"/>
          <w:sz w:val="22"/>
          <w:szCs w:val="22"/>
          <w:lang w:val="nl-BE" w:eastAsia="en-US"/>
        </w:rPr>
      </w:pPr>
    </w:p>
    <w:p w14:paraId="199B061D" w14:textId="4C35F778"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§3   </w:t>
      </w:r>
      <w:r w:rsidR="00642283" w:rsidRPr="00B16968">
        <w:rPr>
          <w:rStyle w:val="Zwaar"/>
          <w:rFonts w:asciiTheme="minorHAnsi" w:hAnsiTheme="minorHAnsi" w:cstheme="minorHAnsi"/>
          <w:sz w:val="22"/>
          <w:szCs w:val="22"/>
          <w:lang w:val="nl-BE" w:eastAsia="en-US"/>
        </w:rPr>
        <w:t xml:space="preserve">Indien </w:t>
      </w:r>
      <w:r w:rsidRPr="00B16968">
        <w:rPr>
          <w:rStyle w:val="Zwaar"/>
          <w:rFonts w:asciiTheme="minorHAnsi" w:hAnsiTheme="minorHAnsi" w:cstheme="minorHAnsi"/>
          <w:sz w:val="22"/>
          <w:szCs w:val="22"/>
          <w:lang w:val="nl-BE" w:eastAsia="en-US"/>
        </w:rPr>
        <w:t xml:space="preserve">de </w:t>
      </w:r>
      <w:r w:rsidR="00642283" w:rsidRPr="00B16968">
        <w:rPr>
          <w:rStyle w:val="Zwaar"/>
          <w:rFonts w:asciiTheme="minorHAnsi" w:hAnsiTheme="minorHAnsi" w:cstheme="minorHAnsi"/>
          <w:sz w:val="22"/>
          <w:szCs w:val="22"/>
          <w:lang w:val="nl-BE" w:eastAsia="en-US"/>
        </w:rPr>
        <w:t>verzoeker, na behoorlijk te zijn opgeroepen, zonder geldige r</w:t>
      </w:r>
      <w:r w:rsidRPr="00B16968">
        <w:rPr>
          <w:rStyle w:val="Zwaar"/>
          <w:rFonts w:asciiTheme="minorHAnsi" w:hAnsiTheme="minorHAnsi" w:cstheme="minorHAnsi"/>
          <w:sz w:val="22"/>
          <w:szCs w:val="22"/>
          <w:lang w:val="nl-BE" w:eastAsia="en-US"/>
        </w:rPr>
        <w:t xml:space="preserve">eden niet verschijnt, beschouwt </w:t>
      </w:r>
      <w:r w:rsidR="00642283" w:rsidRPr="00B16968">
        <w:rPr>
          <w:rStyle w:val="Zwaar"/>
          <w:rFonts w:asciiTheme="minorHAnsi" w:hAnsiTheme="minorHAnsi" w:cstheme="minorHAnsi"/>
          <w:sz w:val="22"/>
          <w:szCs w:val="22"/>
          <w:lang w:val="nl-BE" w:eastAsia="en-US"/>
        </w:rPr>
        <w:t xml:space="preserve">de Raad van Beroep de zaak als niet meer aanhangig. </w:t>
      </w:r>
    </w:p>
    <w:p w14:paraId="6B464CE4" w14:textId="77777777" w:rsidR="00642283" w:rsidRPr="00B16968" w:rsidRDefault="00642283" w:rsidP="00533BD1">
      <w:pPr>
        <w:jc w:val="both"/>
        <w:rPr>
          <w:rStyle w:val="Zwaar"/>
          <w:rFonts w:asciiTheme="minorHAnsi" w:hAnsiTheme="minorHAnsi" w:cstheme="minorHAnsi"/>
          <w:sz w:val="22"/>
          <w:szCs w:val="22"/>
          <w:lang w:val="nl-BE" w:eastAsia="en-US"/>
        </w:rPr>
      </w:pPr>
    </w:p>
    <w:p w14:paraId="0300B62D" w14:textId="5C435FCD"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§4     </w:t>
      </w:r>
      <w:r w:rsidR="00642283" w:rsidRPr="00B16968">
        <w:rPr>
          <w:rStyle w:val="Zwaar"/>
          <w:rFonts w:asciiTheme="minorHAnsi" w:hAnsiTheme="minorHAnsi" w:cstheme="minorHAnsi"/>
          <w:sz w:val="22"/>
          <w:szCs w:val="22"/>
          <w:lang w:val="nl-BE" w:eastAsia="en-US"/>
        </w:rPr>
        <w:t xml:space="preserve">De Raad van Beroep mag over geen verzoek beslissen, indien het onderzoek niet geheel beëindigd is, indien de verzoeker niet in de gelegenheid werd gesteld zijn verweermiddelen te doen gelden, en indien het dossier niet alle gegevens bevat opdat de Raad met voldoende kennis advies kan geven. </w:t>
      </w:r>
    </w:p>
    <w:p w14:paraId="4D598CD3" w14:textId="77777777" w:rsidR="00642283" w:rsidRPr="00B16968" w:rsidRDefault="00642283" w:rsidP="00533BD1">
      <w:pPr>
        <w:jc w:val="both"/>
        <w:rPr>
          <w:rStyle w:val="Zwaar"/>
          <w:rFonts w:asciiTheme="minorHAnsi" w:hAnsiTheme="minorHAnsi" w:cstheme="minorHAnsi"/>
          <w:sz w:val="22"/>
          <w:szCs w:val="22"/>
          <w:lang w:val="nl-BE" w:eastAsia="en-US"/>
        </w:rPr>
      </w:pPr>
    </w:p>
    <w:p w14:paraId="7F7C687F" w14:textId="665D799B"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§5    </w:t>
      </w:r>
      <w:r w:rsidR="00642283" w:rsidRPr="00B16968">
        <w:rPr>
          <w:rStyle w:val="Zwaar"/>
          <w:rFonts w:asciiTheme="minorHAnsi" w:hAnsiTheme="minorHAnsi" w:cstheme="minorHAnsi"/>
          <w:sz w:val="22"/>
          <w:szCs w:val="22"/>
          <w:lang w:val="nl-BE" w:eastAsia="en-US"/>
        </w:rPr>
        <w:t xml:space="preserve">De Raad van Beroep kan niet beraadslagen of beslissen indien de meerderheid van de leden niet aanwezig is. Ingeval van afwezigheid kan de pariteit worden hersteld door uitschakeling van één of meer bij loting aangewezen leden. </w:t>
      </w:r>
    </w:p>
    <w:p w14:paraId="62C1CBEB" w14:textId="77777777" w:rsidR="00642283" w:rsidRPr="00B16968" w:rsidRDefault="00642283" w:rsidP="00533BD1">
      <w:pPr>
        <w:jc w:val="both"/>
        <w:rPr>
          <w:rStyle w:val="Zwaar"/>
          <w:rFonts w:asciiTheme="minorHAnsi" w:hAnsiTheme="minorHAnsi" w:cstheme="minorHAnsi"/>
          <w:sz w:val="22"/>
          <w:szCs w:val="22"/>
          <w:lang w:val="nl-BE" w:eastAsia="en-US"/>
        </w:rPr>
      </w:pPr>
    </w:p>
    <w:p w14:paraId="3FB8D2E8" w14:textId="2D4A3428"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§6    </w:t>
      </w:r>
      <w:r w:rsidR="00642283" w:rsidRPr="00B16968">
        <w:rPr>
          <w:rStyle w:val="Zwaar"/>
          <w:rFonts w:asciiTheme="minorHAnsi" w:hAnsiTheme="minorHAnsi" w:cstheme="minorHAnsi"/>
          <w:sz w:val="22"/>
          <w:szCs w:val="22"/>
          <w:lang w:val="nl-BE" w:eastAsia="en-US"/>
        </w:rPr>
        <w:t xml:space="preserve">De stemming is geheim. Bij staking van stemmen wordt de beslissing als gunstig voor verzoeker beschouwd. </w:t>
      </w:r>
    </w:p>
    <w:p w14:paraId="307FF4A2" w14:textId="77777777" w:rsidR="00642283" w:rsidRPr="00B16968" w:rsidRDefault="00642283" w:rsidP="00533BD1">
      <w:pPr>
        <w:jc w:val="both"/>
        <w:rPr>
          <w:rStyle w:val="Zwaar"/>
          <w:rFonts w:asciiTheme="minorHAnsi" w:hAnsiTheme="minorHAnsi" w:cstheme="minorHAnsi"/>
          <w:sz w:val="22"/>
          <w:szCs w:val="22"/>
          <w:lang w:val="nl-BE" w:eastAsia="en-US"/>
        </w:rPr>
      </w:pPr>
    </w:p>
    <w:p w14:paraId="37D8C956" w14:textId="50750EC6" w:rsidR="00642283"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§7    </w:t>
      </w:r>
      <w:r w:rsidR="00642283" w:rsidRPr="00B16968">
        <w:rPr>
          <w:rStyle w:val="Zwaar"/>
          <w:rFonts w:asciiTheme="minorHAnsi" w:hAnsiTheme="minorHAnsi" w:cstheme="minorHAnsi"/>
          <w:sz w:val="22"/>
          <w:szCs w:val="22"/>
          <w:lang w:val="nl-BE" w:eastAsia="en-US"/>
        </w:rPr>
        <w:t xml:space="preserve">De Raad van Beroep formuleert, binnen de twee maanden na de ontvangst van het beroep, een gemotiveerd advies aan de algemeen directeur tot bevestiging of tot aanpassing van de evaluatie en het evaluatieresultaat. </w:t>
      </w:r>
    </w:p>
    <w:p w14:paraId="12B0C3F5" w14:textId="77777777" w:rsidR="00642283" w:rsidRPr="00B16968" w:rsidRDefault="00642283" w:rsidP="00533BD1">
      <w:pPr>
        <w:jc w:val="both"/>
        <w:rPr>
          <w:rStyle w:val="Zwaar"/>
          <w:rFonts w:asciiTheme="minorHAnsi" w:hAnsiTheme="minorHAnsi" w:cstheme="minorHAnsi"/>
          <w:sz w:val="22"/>
          <w:szCs w:val="22"/>
          <w:lang w:val="nl-BE" w:eastAsia="en-US"/>
        </w:rPr>
      </w:pPr>
    </w:p>
    <w:p w14:paraId="4C32958C" w14:textId="77777777" w:rsidR="00533BD1" w:rsidRPr="00B16968" w:rsidRDefault="00533BD1" w:rsidP="00533BD1">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§8    </w:t>
      </w:r>
      <w:r w:rsidR="00642283" w:rsidRPr="00B16968">
        <w:rPr>
          <w:rStyle w:val="Zwaar"/>
          <w:rFonts w:asciiTheme="minorHAnsi" w:hAnsiTheme="minorHAnsi" w:cstheme="minorHAnsi"/>
          <w:sz w:val="22"/>
          <w:szCs w:val="22"/>
          <w:lang w:val="nl-BE" w:eastAsia="en-US"/>
        </w:rPr>
        <w:t xml:space="preserve">De in §7 bepaalde periode waarin de Raad van Beroep uitspraak dient te doen, wordt geschorst in volgende gevallen: </w:t>
      </w:r>
    </w:p>
    <w:p w14:paraId="10037C4D" w14:textId="77777777" w:rsidR="00533BD1" w:rsidRPr="00B16968" w:rsidRDefault="00533BD1" w:rsidP="00856A0C">
      <w:pPr>
        <w:pStyle w:val="Lijstalinea"/>
        <w:numPr>
          <w:ilvl w:val="0"/>
          <w:numId w:val="24"/>
        </w:numPr>
        <w:jc w:val="both"/>
        <w:rPr>
          <w:rStyle w:val="Zwaar"/>
          <w:rFonts w:asciiTheme="minorHAnsi" w:hAnsiTheme="minorHAnsi" w:cstheme="minorHAnsi"/>
          <w:lang w:val="nl-BE" w:eastAsia="en-US"/>
        </w:rPr>
      </w:pPr>
      <w:r w:rsidRPr="00B16968">
        <w:rPr>
          <w:rStyle w:val="Zwaar"/>
          <w:rFonts w:asciiTheme="minorHAnsi" w:hAnsiTheme="minorHAnsi" w:cstheme="minorHAnsi"/>
          <w:lang w:val="nl-BE" w:eastAsia="en-US"/>
        </w:rPr>
        <w:t>G</w:t>
      </w:r>
      <w:r w:rsidR="00642283" w:rsidRPr="00B16968">
        <w:rPr>
          <w:rStyle w:val="Zwaar"/>
          <w:rFonts w:asciiTheme="minorHAnsi" w:hAnsiTheme="minorHAnsi" w:cstheme="minorHAnsi"/>
          <w:lang w:val="nl-BE" w:eastAsia="en-US"/>
        </w:rPr>
        <w:t xml:space="preserve">eattesteerde ziekte of wettige verhindering van het personeelslid dat beroep instelde; </w:t>
      </w:r>
    </w:p>
    <w:p w14:paraId="11044315" w14:textId="17C11DA9" w:rsidR="00642283" w:rsidRPr="00B16968" w:rsidRDefault="00533BD1" w:rsidP="00856A0C">
      <w:pPr>
        <w:pStyle w:val="Lijstalinea"/>
        <w:numPr>
          <w:ilvl w:val="0"/>
          <w:numId w:val="24"/>
        </w:numPr>
        <w:jc w:val="both"/>
        <w:rPr>
          <w:rStyle w:val="Zwaar"/>
          <w:rFonts w:asciiTheme="minorHAnsi" w:hAnsiTheme="minorHAnsi" w:cstheme="minorHAnsi"/>
          <w:lang w:val="nl-BE" w:eastAsia="en-US"/>
        </w:rPr>
      </w:pPr>
      <w:r w:rsidRPr="00B16968">
        <w:rPr>
          <w:rStyle w:val="Zwaar"/>
          <w:rFonts w:asciiTheme="minorHAnsi" w:hAnsiTheme="minorHAnsi" w:cstheme="minorHAnsi"/>
          <w:lang w:val="nl-BE" w:eastAsia="en-US"/>
        </w:rPr>
        <w:t>E</w:t>
      </w:r>
      <w:r w:rsidR="00642283" w:rsidRPr="00B16968">
        <w:rPr>
          <w:rStyle w:val="Zwaar"/>
          <w:rFonts w:asciiTheme="minorHAnsi" w:hAnsiTheme="minorHAnsi" w:cstheme="minorHAnsi"/>
          <w:lang w:val="nl-BE" w:eastAsia="en-US"/>
        </w:rPr>
        <w:t xml:space="preserve">lke andere reden aanvaard door de Raad van Beroep. </w:t>
      </w:r>
    </w:p>
    <w:p w14:paraId="6B8E3D24" w14:textId="77777777" w:rsidR="00642283" w:rsidRPr="00B16968" w:rsidRDefault="00642283" w:rsidP="00765B02">
      <w:pPr>
        <w:jc w:val="both"/>
        <w:rPr>
          <w:rStyle w:val="Zwaar"/>
          <w:rFonts w:asciiTheme="minorHAnsi" w:hAnsiTheme="minorHAnsi" w:cstheme="minorHAnsi"/>
          <w:sz w:val="22"/>
          <w:szCs w:val="22"/>
          <w:lang w:val="nl-BE" w:eastAsia="en-US"/>
        </w:rPr>
      </w:pPr>
    </w:p>
    <w:p w14:paraId="4ACC76FA" w14:textId="3874DDAC" w:rsidR="00642283" w:rsidRPr="00B16968" w:rsidRDefault="00533BD1" w:rsidP="00765B02">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lastRenderedPageBreak/>
        <w:t xml:space="preserve">§9    </w:t>
      </w:r>
      <w:r w:rsidR="00642283" w:rsidRPr="00B16968">
        <w:rPr>
          <w:rStyle w:val="Zwaar"/>
          <w:rFonts w:asciiTheme="minorHAnsi" w:hAnsiTheme="minorHAnsi" w:cstheme="minorHAnsi"/>
          <w:sz w:val="22"/>
          <w:szCs w:val="22"/>
          <w:lang w:val="nl-BE" w:eastAsia="en-US"/>
        </w:rPr>
        <w:t xml:space="preserve">De algemeen directeur beslist op basis van het gemotiveerd advies of hij de bestaande evaluatie en het evaluatieresultaat bevestigt of aanpast. Hij brengt het personeelslid, de coach en </w:t>
      </w:r>
      <w:r w:rsidR="00233B10" w:rsidRPr="00B16968">
        <w:rPr>
          <w:rStyle w:val="Zwaar"/>
          <w:rFonts w:asciiTheme="minorHAnsi" w:hAnsiTheme="minorHAnsi" w:cstheme="minorHAnsi"/>
          <w:sz w:val="22"/>
          <w:szCs w:val="22"/>
          <w:lang w:val="nl-BE" w:eastAsia="en-US"/>
        </w:rPr>
        <w:t>mentor</w:t>
      </w:r>
      <w:r w:rsidR="00642283" w:rsidRPr="00B16968">
        <w:rPr>
          <w:rStyle w:val="Zwaar"/>
          <w:rFonts w:asciiTheme="minorHAnsi" w:hAnsiTheme="minorHAnsi" w:cstheme="minorHAnsi"/>
          <w:sz w:val="22"/>
          <w:szCs w:val="22"/>
          <w:lang w:val="nl-BE" w:eastAsia="en-US"/>
        </w:rPr>
        <w:t xml:space="preserve"> en de beroepsinstantie van zijn gemotiveerde beslissing schriftelijk op de hoogte binnen de tien werkdagen na ontvangst van het gemotiveerd advies van de Raad van Beroep </w:t>
      </w:r>
    </w:p>
    <w:p w14:paraId="20FD3A0D" w14:textId="77777777" w:rsidR="00642283" w:rsidRPr="00B16968" w:rsidRDefault="00642283" w:rsidP="00765B02">
      <w:pPr>
        <w:jc w:val="both"/>
        <w:rPr>
          <w:rStyle w:val="Zwaar"/>
          <w:rFonts w:asciiTheme="minorHAnsi" w:hAnsiTheme="minorHAnsi" w:cstheme="minorHAnsi"/>
          <w:sz w:val="22"/>
          <w:szCs w:val="22"/>
          <w:lang w:val="nl-BE" w:eastAsia="en-US"/>
        </w:rPr>
      </w:pPr>
    </w:p>
    <w:p w14:paraId="1E2DCBB9" w14:textId="51244531" w:rsidR="00642283" w:rsidRPr="00B16968" w:rsidRDefault="00533BD1" w:rsidP="00765B02">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§1</w:t>
      </w:r>
      <w:r w:rsidR="006B3283" w:rsidRPr="00B16968">
        <w:rPr>
          <w:rStyle w:val="Zwaar"/>
          <w:rFonts w:asciiTheme="minorHAnsi" w:hAnsiTheme="minorHAnsi" w:cstheme="minorHAnsi"/>
          <w:sz w:val="22"/>
          <w:szCs w:val="22"/>
          <w:lang w:val="nl-BE" w:eastAsia="en-US"/>
        </w:rPr>
        <w:t>0</w:t>
      </w:r>
      <w:r w:rsidRPr="00B16968">
        <w:rPr>
          <w:rStyle w:val="Zwaar"/>
          <w:rFonts w:asciiTheme="minorHAnsi" w:hAnsiTheme="minorHAnsi" w:cstheme="minorHAnsi"/>
          <w:sz w:val="22"/>
          <w:szCs w:val="22"/>
          <w:lang w:val="nl-BE" w:eastAsia="en-US"/>
        </w:rPr>
        <w:t xml:space="preserve">  </w:t>
      </w:r>
      <w:r w:rsidR="00642283" w:rsidRPr="00B16968">
        <w:rPr>
          <w:rStyle w:val="Zwaar"/>
          <w:rFonts w:asciiTheme="minorHAnsi" w:hAnsiTheme="minorHAnsi" w:cstheme="minorHAnsi"/>
          <w:sz w:val="22"/>
          <w:szCs w:val="22"/>
          <w:lang w:val="nl-BE" w:eastAsia="en-US"/>
        </w:rPr>
        <w:t xml:space="preserve">De algemeen directeur kan geen beslissing nemen over de toekenning van een negatief gevolg van de evaluatie, noch een voorstel formuleren over het ontslag, voor het beroep tegen een ongunstige evaluatie is afgehandeld en hij beslist heeft om de evaluatie al dan niet aan te passen. </w:t>
      </w:r>
    </w:p>
    <w:p w14:paraId="5DED45C2" w14:textId="77777777" w:rsidR="00642283" w:rsidRPr="00B16968" w:rsidRDefault="00642283" w:rsidP="00765B02">
      <w:pPr>
        <w:jc w:val="both"/>
        <w:rPr>
          <w:rStyle w:val="Zwaar"/>
          <w:rFonts w:asciiTheme="minorHAnsi" w:hAnsiTheme="minorHAnsi" w:cstheme="minorHAnsi"/>
          <w:sz w:val="22"/>
          <w:szCs w:val="22"/>
          <w:lang w:val="nl-BE" w:eastAsia="en-US"/>
        </w:rPr>
      </w:pPr>
    </w:p>
    <w:p w14:paraId="773D4758" w14:textId="6216B923" w:rsidR="00642283" w:rsidRPr="00B16968" w:rsidRDefault="00642283" w:rsidP="00343672">
      <w:pPr>
        <w:pStyle w:val="Kop3"/>
        <w:spacing w:before="0" w:after="0"/>
        <w:jc w:val="both"/>
        <w:rPr>
          <w:rFonts w:asciiTheme="minorHAnsi" w:hAnsiTheme="minorHAnsi" w:cstheme="minorHAnsi"/>
          <w:color w:val="0070C0"/>
          <w:sz w:val="22"/>
          <w:szCs w:val="22"/>
        </w:rPr>
      </w:pPr>
      <w:bookmarkStart w:id="237" w:name="_Toc22113907"/>
      <w:bookmarkStart w:id="238" w:name="_Toc74903686"/>
      <w:r w:rsidRPr="00B16968">
        <w:rPr>
          <w:rFonts w:asciiTheme="minorHAnsi" w:hAnsiTheme="minorHAnsi" w:cstheme="minorHAnsi"/>
          <w:color w:val="0070C0"/>
          <w:sz w:val="22"/>
          <w:szCs w:val="22"/>
        </w:rPr>
        <w:t>Artikel</w:t>
      </w:r>
      <w:bookmarkEnd w:id="237"/>
      <w:r w:rsidR="000F2126">
        <w:rPr>
          <w:rFonts w:asciiTheme="minorHAnsi" w:hAnsiTheme="minorHAnsi" w:cstheme="minorHAnsi"/>
          <w:color w:val="0070C0"/>
          <w:sz w:val="22"/>
          <w:szCs w:val="22"/>
        </w:rPr>
        <w:t xml:space="preserve"> 63</w:t>
      </w:r>
      <w:r w:rsidR="00343672">
        <w:rPr>
          <w:rFonts w:asciiTheme="minorHAnsi" w:hAnsiTheme="minorHAnsi" w:cstheme="minorHAnsi"/>
          <w:color w:val="0070C0"/>
          <w:sz w:val="22"/>
          <w:szCs w:val="22"/>
        </w:rPr>
        <w:t xml:space="preserve"> – Evaluatiedossier</w:t>
      </w:r>
      <w:bookmarkEnd w:id="238"/>
    </w:p>
    <w:p w14:paraId="54BAEA87" w14:textId="77777777" w:rsidR="00533BD1" w:rsidRPr="00B16968" w:rsidRDefault="00533BD1" w:rsidP="00343672">
      <w:pPr>
        <w:rPr>
          <w:rFonts w:asciiTheme="minorHAnsi" w:hAnsiTheme="minorHAnsi" w:cstheme="minorHAnsi"/>
        </w:rPr>
      </w:pPr>
    </w:p>
    <w:p w14:paraId="04E7025E" w14:textId="77777777" w:rsidR="00642283" w:rsidRPr="009309D0" w:rsidRDefault="00642283" w:rsidP="00343672">
      <w:pPr>
        <w:jc w:val="both"/>
        <w:rPr>
          <w:rStyle w:val="Zwaar"/>
          <w:rFonts w:asciiTheme="minorHAnsi" w:hAnsiTheme="minorHAnsi" w:cstheme="minorHAnsi"/>
          <w:sz w:val="22"/>
          <w:szCs w:val="22"/>
          <w:lang w:val="nl-BE" w:eastAsia="en-US"/>
        </w:rPr>
      </w:pPr>
      <w:r w:rsidRPr="00B16968">
        <w:rPr>
          <w:rStyle w:val="Zwaar"/>
          <w:rFonts w:asciiTheme="minorHAnsi" w:hAnsiTheme="minorHAnsi" w:cstheme="minorHAnsi"/>
          <w:sz w:val="22"/>
          <w:szCs w:val="22"/>
          <w:lang w:val="nl-BE" w:eastAsia="en-US"/>
        </w:rPr>
        <w:t xml:space="preserve">De beslissing </w:t>
      </w:r>
      <w:r w:rsidRPr="009309D0">
        <w:rPr>
          <w:rStyle w:val="Zwaar"/>
          <w:rFonts w:asciiTheme="minorHAnsi" w:hAnsiTheme="minorHAnsi" w:cstheme="minorHAnsi"/>
          <w:sz w:val="22"/>
          <w:szCs w:val="22"/>
          <w:lang w:val="nl-BE" w:eastAsia="en-US"/>
        </w:rPr>
        <w:t xml:space="preserve">in beroep wordt aan het evaluatiedossier toegevoegd. </w:t>
      </w:r>
    </w:p>
    <w:p w14:paraId="6809FB56" w14:textId="3D56DA8A" w:rsidR="00533BD1" w:rsidRDefault="00533BD1" w:rsidP="00343672">
      <w:pPr>
        <w:jc w:val="both"/>
        <w:rPr>
          <w:rStyle w:val="Nadruk"/>
          <w:rFonts w:asciiTheme="minorHAnsi" w:hAnsiTheme="minorHAnsi" w:cstheme="minorHAnsi"/>
          <w:b/>
          <w:bCs/>
          <w:i/>
          <w:color w:val="595959" w:themeColor="text1" w:themeTint="A6"/>
          <w:sz w:val="22"/>
          <w:szCs w:val="22"/>
          <w:u w:val="single"/>
        </w:rPr>
      </w:pPr>
    </w:p>
    <w:p w14:paraId="79797D43" w14:textId="77777777" w:rsidR="000F6195" w:rsidRPr="009309D0" w:rsidRDefault="000F6195" w:rsidP="00343672">
      <w:pPr>
        <w:jc w:val="both"/>
        <w:rPr>
          <w:rStyle w:val="Nadruk"/>
          <w:rFonts w:asciiTheme="minorHAnsi" w:hAnsiTheme="minorHAnsi" w:cstheme="minorHAnsi"/>
          <w:b/>
          <w:bCs/>
          <w:i/>
          <w:color w:val="595959" w:themeColor="text1" w:themeTint="A6"/>
          <w:sz w:val="22"/>
          <w:szCs w:val="22"/>
          <w:u w:val="single"/>
        </w:rPr>
      </w:pPr>
    </w:p>
    <w:p w14:paraId="35395D0B" w14:textId="092E0AAB" w:rsidR="00C03D9B" w:rsidRPr="009309D0" w:rsidRDefault="00C03D9B" w:rsidP="00343672">
      <w:pPr>
        <w:pStyle w:val="Kop2"/>
        <w:spacing w:before="0" w:after="0"/>
        <w:jc w:val="center"/>
        <w:rPr>
          <w:rFonts w:asciiTheme="minorHAnsi" w:hAnsiTheme="minorHAnsi" w:cstheme="minorHAnsi"/>
          <w:color w:val="002060"/>
        </w:rPr>
      </w:pPr>
      <w:bookmarkStart w:id="239" w:name="_Toc74903687"/>
      <w:r w:rsidRPr="009309D0">
        <w:rPr>
          <w:rFonts w:asciiTheme="minorHAnsi" w:hAnsiTheme="minorHAnsi" w:cstheme="minorHAnsi"/>
          <w:color w:val="002060"/>
        </w:rPr>
        <w:t>Hoofdstuk 5 – Specifieke bepalingen voor de evaluatie van de algemeen en (adjunct-)financieel directeur</w:t>
      </w:r>
      <w:bookmarkEnd w:id="239"/>
    </w:p>
    <w:bookmarkEnd w:id="195"/>
    <w:p w14:paraId="433DDEDB" w14:textId="77777777" w:rsidR="00C03D9B" w:rsidRPr="009309D0" w:rsidRDefault="00C03D9B" w:rsidP="00343672">
      <w:pPr>
        <w:rPr>
          <w:rStyle w:val="Nadruk"/>
          <w:rFonts w:asciiTheme="minorHAnsi" w:hAnsiTheme="minorHAnsi" w:cstheme="minorHAnsi"/>
          <w:b/>
          <w:bCs/>
          <w:i/>
          <w:color w:val="595959" w:themeColor="text1" w:themeTint="A6"/>
          <w:sz w:val="26"/>
          <w:szCs w:val="26"/>
          <w:u w:val="single"/>
        </w:rPr>
      </w:pPr>
    </w:p>
    <w:p w14:paraId="34CB4485" w14:textId="184FAC76" w:rsidR="005449FF" w:rsidRPr="009309D0" w:rsidRDefault="00590386" w:rsidP="00343672">
      <w:pPr>
        <w:pStyle w:val="Kop4"/>
        <w:spacing w:before="0" w:after="0"/>
        <w:rPr>
          <w:rStyle w:val="Nadruk"/>
          <w:rFonts w:asciiTheme="minorHAnsi" w:hAnsiTheme="minorHAnsi" w:cstheme="minorHAnsi"/>
          <w:color w:val="7F7F7F" w:themeColor="text1" w:themeTint="80"/>
          <w:sz w:val="24"/>
          <w:u w:val="single"/>
        </w:rPr>
      </w:pPr>
      <w:bookmarkStart w:id="240" w:name="_Toc255459381"/>
      <w:bookmarkStart w:id="241" w:name="_Toc22113908"/>
      <w:r>
        <w:rPr>
          <w:rStyle w:val="Nadruk"/>
          <w:rFonts w:asciiTheme="minorHAnsi" w:hAnsiTheme="minorHAnsi" w:cstheme="minorHAnsi"/>
          <w:color w:val="7F7F7F" w:themeColor="text1" w:themeTint="80"/>
          <w:sz w:val="24"/>
          <w:u w:val="single"/>
        </w:rPr>
        <w:t>Ad</w:t>
      </w:r>
      <w:r w:rsidR="005449FF" w:rsidRPr="009309D0">
        <w:rPr>
          <w:rStyle w:val="Nadruk"/>
          <w:rFonts w:asciiTheme="minorHAnsi" w:hAnsiTheme="minorHAnsi" w:cstheme="minorHAnsi"/>
          <w:color w:val="7F7F7F" w:themeColor="text1" w:themeTint="80"/>
          <w:sz w:val="24"/>
          <w:u w:val="single"/>
        </w:rPr>
        <w:t xml:space="preserve">deling I. </w:t>
      </w:r>
      <w:r w:rsidR="005449FF" w:rsidRPr="009309D0">
        <w:rPr>
          <w:rStyle w:val="Nadruk"/>
          <w:rFonts w:asciiTheme="minorHAnsi" w:hAnsiTheme="minorHAnsi" w:cstheme="minorHAnsi"/>
          <w:color w:val="7F7F7F" w:themeColor="text1" w:themeTint="80"/>
          <w:sz w:val="24"/>
          <w:u w:val="single"/>
        </w:rPr>
        <w:tab/>
        <w:t>De evaluatie tijdens de proeftijd/inwerktijd</w:t>
      </w:r>
    </w:p>
    <w:p w14:paraId="5187D648" w14:textId="77777777" w:rsidR="00343672" w:rsidRPr="009309D0" w:rsidRDefault="00343672" w:rsidP="00343672"/>
    <w:p w14:paraId="75105FC1" w14:textId="68087AD4" w:rsidR="005449FF" w:rsidRPr="00D87E82" w:rsidRDefault="005449FF" w:rsidP="00D87E82">
      <w:pPr>
        <w:pStyle w:val="Kop3"/>
        <w:spacing w:before="0" w:after="0"/>
        <w:jc w:val="both"/>
        <w:rPr>
          <w:rFonts w:asciiTheme="minorHAnsi" w:hAnsiTheme="minorHAnsi" w:cstheme="minorHAnsi"/>
          <w:color w:val="0070C0"/>
          <w:sz w:val="22"/>
          <w:szCs w:val="22"/>
        </w:rPr>
      </w:pPr>
      <w:bookmarkStart w:id="242" w:name="_Toc255459368"/>
      <w:bookmarkStart w:id="243" w:name="_Toc74903688"/>
      <w:r w:rsidRPr="00D87E82">
        <w:rPr>
          <w:rFonts w:asciiTheme="minorHAnsi" w:hAnsiTheme="minorHAnsi" w:cstheme="minorHAnsi"/>
          <w:color w:val="0070C0"/>
          <w:sz w:val="22"/>
          <w:szCs w:val="22"/>
        </w:rPr>
        <w:t xml:space="preserve">Artikel </w:t>
      </w:r>
      <w:bookmarkEnd w:id="242"/>
      <w:r w:rsidR="000F2126" w:rsidRPr="00D87E82">
        <w:rPr>
          <w:rFonts w:asciiTheme="minorHAnsi" w:hAnsiTheme="minorHAnsi" w:cstheme="minorHAnsi"/>
          <w:color w:val="0070C0"/>
          <w:sz w:val="22"/>
          <w:szCs w:val="22"/>
        </w:rPr>
        <w:t>64</w:t>
      </w:r>
      <w:r w:rsidR="00343672" w:rsidRPr="00D87E82">
        <w:rPr>
          <w:rFonts w:asciiTheme="minorHAnsi" w:hAnsiTheme="minorHAnsi" w:cstheme="minorHAnsi"/>
          <w:color w:val="0070C0"/>
          <w:sz w:val="22"/>
          <w:szCs w:val="22"/>
        </w:rPr>
        <w:t xml:space="preserve"> – Evaluatiecomité</w:t>
      </w:r>
      <w:bookmarkEnd w:id="243"/>
    </w:p>
    <w:p w14:paraId="10366D39" w14:textId="77777777" w:rsidR="005449FF" w:rsidRPr="009309D0" w:rsidRDefault="005449FF" w:rsidP="00311929">
      <w:pPr>
        <w:pStyle w:val="Plattetekst"/>
        <w:rPr>
          <w:rStyle w:val="Zwaar"/>
          <w:rFonts w:asciiTheme="minorHAnsi" w:hAnsiTheme="minorHAnsi" w:cstheme="minorHAnsi"/>
        </w:rPr>
      </w:pPr>
    </w:p>
    <w:p w14:paraId="1308CBCC"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Met toepassing van artikel 194 van het decreet lokaal bestuur worden de algemeen en financieel directeur op proef of in inwerktijd geëvalueerd door een evaluatiecomité, bestaande uit het college van burgemeester en schepenen en de voorzitter van de gemeenteraad.</w:t>
      </w:r>
    </w:p>
    <w:p w14:paraId="537F0B67" w14:textId="77777777" w:rsidR="005449FF" w:rsidRPr="009309D0" w:rsidRDefault="005449FF" w:rsidP="00311929">
      <w:pPr>
        <w:pStyle w:val="Plattetekst"/>
        <w:rPr>
          <w:rStyle w:val="Zwaar"/>
          <w:rFonts w:asciiTheme="minorHAnsi" w:hAnsiTheme="minorHAnsi" w:cstheme="minorHAnsi"/>
        </w:rPr>
      </w:pPr>
    </w:p>
    <w:p w14:paraId="4BE55465"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Het evaluatiecomité wordt voorgezeten door de voorzitter van de gemeenteraad.</w:t>
      </w:r>
    </w:p>
    <w:p w14:paraId="37E388B3" w14:textId="77777777" w:rsidR="005449FF" w:rsidRPr="009309D0" w:rsidRDefault="005449FF" w:rsidP="00311929">
      <w:pPr>
        <w:pStyle w:val="Plattetekst"/>
        <w:rPr>
          <w:rStyle w:val="Zwaar"/>
          <w:rFonts w:asciiTheme="minorHAnsi" w:hAnsiTheme="minorHAnsi" w:cstheme="minorHAnsi"/>
        </w:rPr>
      </w:pPr>
    </w:p>
    <w:p w14:paraId="2F0004FC"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managementteam en de voorzitter van de gemeenteraad worden betrokken.</w:t>
      </w:r>
    </w:p>
    <w:p w14:paraId="2ECBF5BD" w14:textId="77777777" w:rsidR="005449FF" w:rsidRPr="009309D0" w:rsidRDefault="005449FF" w:rsidP="00311929">
      <w:pPr>
        <w:pStyle w:val="Plattetekst"/>
        <w:rPr>
          <w:rStyle w:val="Zwaar"/>
          <w:rFonts w:asciiTheme="minorHAnsi" w:hAnsiTheme="minorHAnsi" w:cstheme="minorHAnsi"/>
        </w:rPr>
      </w:pPr>
    </w:p>
    <w:p w14:paraId="619F245B"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regels voor de opmaak van het voorbereidend rapport van de externe deskundigen die van toepassing zijn op de evaluatie bij functioneringsproblemen tijdens de loopbaan, zijn ook van toepassing op de evaluatie van de proeftijd/inwerktijd.</w:t>
      </w:r>
    </w:p>
    <w:p w14:paraId="3142A8F3" w14:textId="77777777" w:rsidR="005449FF" w:rsidRPr="009309D0" w:rsidRDefault="005449FF" w:rsidP="00311929">
      <w:pPr>
        <w:pStyle w:val="Plattetekst"/>
        <w:rPr>
          <w:rStyle w:val="Zwaar"/>
          <w:rFonts w:asciiTheme="minorHAnsi" w:hAnsiTheme="minorHAnsi" w:cstheme="minorHAnsi"/>
        </w:rPr>
      </w:pPr>
    </w:p>
    <w:p w14:paraId="07F6E65E" w14:textId="1E03899F"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Het evaluatiecomité stemt over het evaluatieresultaat gunstig of ongunstig. Bij staking van stemmen is het evaluatieresultaat gunstig.</w:t>
      </w:r>
    </w:p>
    <w:p w14:paraId="08C34E90" w14:textId="77777777" w:rsidR="00343672" w:rsidRPr="009309D0" w:rsidRDefault="00343672" w:rsidP="00311929">
      <w:pPr>
        <w:pStyle w:val="Plattetekst"/>
        <w:rPr>
          <w:rStyle w:val="Nadruk"/>
          <w:iCs w:val="0"/>
        </w:rPr>
      </w:pPr>
    </w:p>
    <w:p w14:paraId="31B1385E" w14:textId="77777777" w:rsidR="000F6195" w:rsidRDefault="000F6195">
      <w:pPr>
        <w:rPr>
          <w:rFonts w:asciiTheme="minorHAnsi" w:hAnsiTheme="minorHAnsi" w:cstheme="minorHAnsi"/>
          <w:b/>
          <w:bCs/>
          <w:color w:val="0070C0"/>
          <w:sz w:val="22"/>
          <w:szCs w:val="22"/>
          <w:u w:val="single"/>
        </w:rPr>
      </w:pPr>
      <w:bookmarkStart w:id="244" w:name="_Toc255459369"/>
      <w:r>
        <w:rPr>
          <w:rFonts w:asciiTheme="minorHAnsi" w:hAnsiTheme="minorHAnsi" w:cstheme="minorHAnsi"/>
          <w:color w:val="0070C0"/>
          <w:sz w:val="22"/>
          <w:szCs w:val="22"/>
        </w:rPr>
        <w:br w:type="page"/>
      </w:r>
    </w:p>
    <w:p w14:paraId="25F0512F" w14:textId="44C76D19" w:rsidR="005449FF" w:rsidRPr="00D87E82" w:rsidRDefault="005449FF" w:rsidP="00D87E82">
      <w:pPr>
        <w:pStyle w:val="Kop3"/>
        <w:spacing w:before="0" w:after="0"/>
        <w:jc w:val="both"/>
        <w:rPr>
          <w:rFonts w:asciiTheme="minorHAnsi" w:hAnsiTheme="minorHAnsi" w:cstheme="minorHAnsi"/>
          <w:color w:val="0070C0"/>
          <w:sz w:val="22"/>
          <w:szCs w:val="22"/>
        </w:rPr>
      </w:pPr>
      <w:bookmarkStart w:id="245" w:name="_Toc74903689"/>
      <w:r w:rsidRPr="00D87E82">
        <w:rPr>
          <w:rFonts w:asciiTheme="minorHAnsi" w:hAnsiTheme="minorHAnsi" w:cstheme="minorHAnsi"/>
          <w:color w:val="0070C0"/>
          <w:sz w:val="22"/>
          <w:szCs w:val="22"/>
        </w:rPr>
        <w:lastRenderedPageBreak/>
        <w:t xml:space="preserve">Artikel </w:t>
      </w:r>
      <w:bookmarkEnd w:id="244"/>
      <w:r w:rsidR="000F2126" w:rsidRPr="00D87E82">
        <w:rPr>
          <w:rFonts w:asciiTheme="minorHAnsi" w:hAnsiTheme="minorHAnsi" w:cstheme="minorHAnsi"/>
          <w:color w:val="0070C0"/>
          <w:sz w:val="22"/>
          <w:szCs w:val="22"/>
        </w:rPr>
        <w:t>65</w:t>
      </w:r>
      <w:r w:rsidR="00343672" w:rsidRPr="00D87E82">
        <w:rPr>
          <w:rFonts w:asciiTheme="minorHAnsi" w:hAnsiTheme="minorHAnsi" w:cstheme="minorHAnsi"/>
          <w:color w:val="0070C0"/>
          <w:sz w:val="22"/>
          <w:szCs w:val="22"/>
        </w:rPr>
        <w:t xml:space="preserve"> – Tussentijds feedbackgesprek</w:t>
      </w:r>
      <w:bookmarkEnd w:id="245"/>
    </w:p>
    <w:p w14:paraId="1411AAE2" w14:textId="77777777" w:rsidR="00343672" w:rsidRPr="009309D0" w:rsidRDefault="00343672" w:rsidP="00311929">
      <w:pPr>
        <w:pStyle w:val="Plattetekst"/>
        <w:rPr>
          <w:rStyle w:val="Zwaar"/>
          <w:rFonts w:asciiTheme="minorHAnsi" w:hAnsiTheme="minorHAnsi" w:cstheme="minorHAnsi"/>
        </w:rPr>
      </w:pPr>
    </w:p>
    <w:p w14:paraId="0F6731EC" w14:textId="285D083C"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De algemeen en financieel directeur krijgen tussentijds terugkoppeling over hun manier van functioneren. </w:t>
      </w:r>
    </w:p>
    <w:p w14:paraId="04F2E6E8"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Als de proeftijd/inwerktijd van de functiehouders  voor de helft verstreken is, wordt een tussentijds feedbackgesprek gevoerd: </w:t>
      </w:r>
    </w:p>
    <w:p w14:paraId="75910049" w14:textId="77777777" w:rsidR="005449FF" w:rsidRPr="009309D0" w:rsidRDefault="005449FF" w:rsidP="00311929">
      <w:pPr>
        <w:pStyle w:val="Plattetekst"/>
        <w:numPr>
          <w:ilvl w:val="0"/>
          <w:numId w:val="53"/>
        </w:numPr>
        <w:rPr>
          <w:rStyle w:val="Zwaar"/>
          <w:rFonts w:asciiTheme="minorHAnsi" w:hAnsiTheme="minorHAnsi" w:cstheme="minorHAnsi"/>
        </w:rPr>
      </w:pPr>
      <w:r w:rsidRPr="009309D0">
        <w:rPr>
          <w:rStyle w:val="Zwaar"/>
          <w:rFonts w:asciiTheme="minorHAnsi" w:hAnsiTheme="minorHAnsi" w:cstheme="minorHAnsi"/>
        </w:rPr>
        <w:t xml:space="preserve">tussen de algemeen directeur en college van burgemeester en schepenen </w:t>
      </w:r>
    </w:p>
    <w:p w14:paraId="56C4DE97" w14:textId="77777777" w:rsidR="005449FF" w:rsidRPr="009309D0" w:rsidRDefault="005449FF" w:rsidP="00311929">
      <w:pPr>
        <w:pStyle w:val="Plattetekst"/>
        <w:numPr>
          <w:ilvl w:val="0"/>
          <w:numId w:val="53"/>
        </w:numPr>
        <w:rPr>
          <w:rStyle w:val="Zwaar"/>
          <w:rFonts w:asciiTheme="minorHAnsi" w:hAnsiTheme="minorHAnsi" w:cstheme="minorHAnsi"/>
        </w:rPr>
      </w:pPr>
      <w:r w:rsidRPr="009309D0">
        <w:rPr>
          <w:rStyle w:val="Zwaar"/>
          <w:rFonts w:asciiTheme="minorHAnsi" w:hAnsiTheme="minorHAnsi" w:cstheme="minorHAnsi"/>
        </w:rPr>
        <w:t xml:space="preserve">tussen de financieel directeur en het college van burgemeester van schepenen en de algemeen directeur. </w:t>
      </w:r>
    </w:p>
    <w:p w14:paraId="599C1A40" w14:textId="77777777" w:rsidR="005449FF" w:rsidRPr="009309D0" w:rsidRDefault="005449FF" w:rsidP="00311929">
      <w:pPr>
        <w:pStyle w:val="Plattetekst"/>
        <w:rPr>
          <w:rStyle w:val="Zwaar"/>
          <w:rFonts w:asciiTheme="minorHAnsi" w:hAnsiTheme="minorHAnsi" w:cstheme="minorHAnsi"/>
        </w:rPr>
      </w:pPr>
    </w:p>
    <w:p w14:paraId="54A7E975" w14:textId="6334752D"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In het tussentijdse feedbackgesprek wordt een stand van  zaken opgemaakt over de mate waarin de inwerking van de functiehouder in zijn functie vordert en hij voldoet aan de functievereisten.  Zo nodig worden bijsturingen afgesproken.  Het tussentijdse feedbackgesprek heeft de waarde van een formeel communicatiemoment en komt niet in de plaats van de eindevaluatie van de proeftijd/inwerktijd.</w:t>
      </w:r>
    </w:p>
    <w:p w14:paraId="6E802433" w14:textId="77777777" w:rsidR="00343672" w:rsidRPr="009309D0" w:rsidRDefault="00343672" w:rsidP="00311929">
      <w:pPr>
        <w:pStyle w:val="Plattetekst"/>
      </w:pPr>
    </w:p>
    <w:p w14:paraId="48B41009" w14:textId="4341DAD7" w:rsidR="005449FF" w:rsidRPr="00D87E82" w:rsidRDefault="005449FF" w:rsidP="00D87E82">
      <w:pPr>
        <w:pStyle w:val="Kop3"/>
        <w:spacing w:before="0" w:after="0"/>
        <w:jc w:val="both"/>
        <w:rPr>
          <w:rFonts w:asciiTheme="minorHAnsi" w:hAnsiTheme="minorHAnsi" w:cstheme="minorHAnsi"/>
          <w:color w:val="0070C0"/>
          <w:sz w:val="22"/>
          <w:szCs w:val="22"/>
        </w:rPr>
      </w:pPr>
      <w:bookmarkStart w:id="246" w:name="_Toc255459370"/>
      <w:bookmarkStart w:id="247" w:name="_Toc74903690"/>
      <w:r w:rsidRPr="00D87E82">
        <w:rPr>
          <w:rFonts w:asciiTheme="minorHAnsi" w:hAnsiTheme="minorHAnsi" w:cstheme="minorHAnsi"/>
          <w:color w:val="0070C0"/>
          <w:sz w:val="22"/>
          <w:szCs w:val="22"/>
        </w:rPr>
        <w:t xml:space="preserve">Artikel </w:t>
      </w:r>
      <w:bookmarkEnd w:id="246"/>
      <w:r w:rsidR="000F2126" w:rsidRPr="00D87E82">
        <w:rPr>
          <w:rFonts w:asciiTheme="minorHAnsi" w:hAnsiTheme="minorHAnsi" w:cstheme="minorHAnsi"/>
          <w:color w:val="0070C0"/>
          <w:sz w:val="22"/>
          <w:szCs w:val="22"/>
        </w:rPr>
        <w:t>66</w:t>
      </w:r>
      <w:r w:rsidR="00343672" w:rsidRPr="00D87E82">
        <w:rPr>
          <w:rFonts w:asciiTheme="minorHAnsi" w:hAnsiTheme="minorHAnsi" w:cstheme="minorHAnsi"/>
          <w:color w:val="0070C0"/>
          <w:sz w:val="22"/>
          <w:szCs w:val="22"/>
        </w:rPr>
        <w:t xml:space="preserve"> – Eindevaluatie</w:t>
      </w:r>
      <w:bookmarkEnd w:id="247"/>
    </w:p>
    <w:p w14:paraId="3ED7FDA4" w14:textId="77777777" w:rsidR="005449FF" w:rsidRPr="009309D0" w:rsidRDefault="005449FF" w:rsidP="00311929">
      <w:pPr>
        <w:pStyle w:val="Plattetekst"/>
        <w:rPr>
          <w:rStyle w:val="Zwaar"/>
          <w:rFonts w:asciiTheme="minorHAnsi" w:hAnsiTheme="minorHAnsi" w:cstheme="minorHAnsi"/>
        </w:rPr>
      </w:pPr>
    </w:p>
    <w:p w14:paraId="7F2A4448" w14:textId="79C02736"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Ten laatste één maand voor het einde van de proeftijd/inwerktijd vindt de eindevaluatie van de proeftijd/inwerktijd plaats door het evaluatiecomité.  De externe deskundigen leveren het evaluatierapport over de proeftijd/inwerktijd in bij het evaluatiecomité die de eindevaluatie uitspreekt  in de laatste maand van de proeftijd/inwerktijd.</w:t>
      </w:r>
    </w:p>
    <w:p w14:paraId="5BAD4404" w14:textId="77777777" w:rsidR="00343672" w:rsidRPr="009309D0" w:rsidRDefault="00343672" w:rsidP="00311929">
      <w:pPr>
        <w:pStyle w:val="Plattetekst"/>
        <w:rPr>
          <w:rStyle w:val="Zwaar"/>
          <w:rFonts w:asciiTheme="minorHAnsi" w:hAnsiTheme="minorHAnsi" w:cstheme="minorHAnsi"/>
        </w:rPr>
      </w:pPr>
    </w:p>
    <w:p w14:paraId="138A77D8" w14:textId="6607327D" w:rsidR="005449FF" w:rsidRPr="00D87E82" w:rsidRDefault="005449FF" w:rsidP="00D87E82">
      <w:pPr>
        <w:pStyle w:val="Kop3"/>
        <w:spacing w:before="0" w:after="0"/>
        <w:jc w:val="both"/>
        <w:rPr>
          <w:rFonts w:asciiTheme="minorHAnsi" w:hAnsiTheme="minorHAnsi" w:cstheme="minorHAnsi"/>
          <w:color w:val="0070C0"/>
          <w:sz w:val="22"/>
          <w:szCs w:val="22"/>
        </w:rPr>
      </w:pPr>
      <w:bookmarkStart w:id="248" w:name="_Toc255459371"/>
      <w:bookmarkStart w:id="249" w:name="_Toc74903691"/>
      <w:r w:rsidRPr="00D87E82">
        <w:rPr>
          <w:rFonts w:asciiTheme="minorHAnsi" w:hAnsiTheme="minorHAnsi" w:cstheme="minorHAnsi"/>
          <w:color w:val="0070C0"/>
          <w:sz w:val="22"/>
          <w:szCs w:val="22"/>
        </w:rPr>
        <w:t xml:space="preserve">Artikel </w:t>
      </w:r>
      <w:bookmarkEnd w:id="248"/>
      <w:r w:rsidR="000F2126" w:rsidRPr="00D87E82">
        <w:rPr>
          <w:rFonts w:asciiTheme="minorHAnsi" w:hAnsiTheme="minorHAnsi" w:cstheme="minorHAnsi"/>
          <w:color w:val="0070C0"/>
          <w:sz w:val="22"/>
          <w:szCs w:val="22"/>
        </w:rPr>
        <w:t>67</w:t>
      </w:r>
      <w:r w:rsidR="00343672" w:rsidRPr="00D87E82">
        <w:rPr>
          <w:rFonts w:asciiTheme="minorHAnsi" w:hAnsiTheme="minorHAnsi" w:cstheme="minorHAnsi"/>
          <w:color w:val="0070C0"/>
          <w:sz w:val="22"/>
          <w:szCs w:val="22"/>
        </w:rPr>
        <w:t xml:space="preserve"> – Eindresultaat</w:t>
      </w:r>
      <w:bookmarkEnd w:id="249"/>
    </w:p>
    <w:p w14:paraId="0DD5058F" w14:textId="77777777" w:rsidR="00343672" w:rsidRPr="009309D0" w:rsidRDefault="00343672" w:rsidP="00343672"/>
    <w:p w14:paraId="42244C58"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Het resultaat van de eindevaluatie van de proeftijd/inwerktijd is gunstig of ongunstig.</w:t>
      </w:r>
    </w:p>
    <w:p w14:paraId="0591B2A0"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algemeen en financieel directeur op proef of in inwerktijd die na het verstrijken van de proeftijd/inwerktijd op grond van het ongunstige eindresultaat van de eindevaluatie niet in aanmerking komt voor de vaste aanstelling in statutair verband of contract onbepaalde duur wordt door de gemeenteraad ontslagen.</w:t>
      </w:r>
    </w:p>
    <w:p w14:paraId="417E51C2" w14:textId="77777777" w:rsidR="005449FF" w:rsidRPr="009309D0" w:rsidRDefault="005449FF" w:rsidP="00311929">
      <w:pPr>
        <w:pStyle w:val="Plattetekst"/>
        <w:rPr>
          <w:rStyle w:val="Zwaar"/>
          <w:rFonts w:asciiTheme="minorHAnsi" w:hAnsiTheme="minorHAnsi" w:cstheme="minorHAnsi"/>
        </w:rPr>
      </w:pPr>
    </w:p>
    <w:p w14:paraId="26134AB5"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gemeenteraadscommissie</w:t>
      </w:r>
      <w:r w:rsidRPr="009309D0">
        <w:rPr>
          <w:rStyle w:val="Zwaar"/>
          <w:rFonts w:asciiTheme="minorHAnsi" w:hAnsiTheme="minorHAnsi" w:cstheme="minorHAnsi"/>
          <w:strike/>
          <w:color w:val="FF0000"/>
        </w:rPr>
        <w:t xml:space="preserve"> </w:t>
      </w:r>
      <w:r w:rsidRPr="009309D0">
        <w:rPr>
          <w:rStyle w:val="Zwaar"/>
          <w:rFonts w:asciiTheme="minorHAnsi" w:hAnsiTheme="minorHAnsi" w:cstheme="minorHAnsi"/>
        </w:rPr>
        <w:t>kan een verlenging van de proeftijd/inwerktijd voorstellen, als uit de eindevaluatie blijkt dat de duur van de proeftijd/inwerktijd niet volstaat om tot een gefundeerd evaluatieresultaat te komen.  De proeftijd/inwerktijd wordt in dergelijk geval verlengd met zes maanden.</w:t>
      </w:r>
    </w:p>
    <w:p w14:paraId="4D25C351" w14:textId="77777777" w:rsidR="005449FF" w:rsidRPr="009309D0" w:rsidRDefault="005449FF" w:rsidP="00311929">
      <w:pPr>
        <w:pStyle w:val="Plattetekst"/>
        <w:rPr>
          <w:rStyle w:val="Zwaar"/>
          <w:rFonts w:asciiTheme="minorHAnsi" w:hAnsiTheme="minorHAnsi" w:cstheme="minorHAnsi"/>
        </w:rPr>
      </w:pPr>
    </w:p>
    <w:p w14:paraId="3CC2D1CB"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In voorkomend geval beslist de raad over de verlenging van de proeftijd/inwerktijd.</w:t>
      </w:r>
    </w:p>
    <w:p w14:paraId="18F72AA5" w14:textId="77777777" w:rsidR="005449FF" w:rsidRPr="009309D0" w:rsidRDefault="005449FF" w:rsidP="00311929">
      <w:pPr>
        <w:pStyle w:val="Plattetekst"/>
        <w:rPr>
          <w:rStyle w:val="Zwaar"/>
          <w:rFonts w:asciiTheme="minorHAnsi" w:hAnsiTheme="minorHAnsi" w:cstheme="minorHAnsi"/>
        </w:rPr>
      </w:pPr>
    </w:p>
    <w:p w14:paraId="5D2BC3DF"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De functiehouder op proef of in inwerktijd worden na afloop van de verlengde proeftijd/inwerktijd opnieuw geëvalueerd volgens dezelfde procedure.  Als hij/zij op grond van het ongunstige resultaat van die evaluatie niet in aanmerking komt voor de vaste aanstelling in statutair verband of contract onbepaalde duur, wordt hij door de raad ontslagen. </w:t>
      </w:r>
    </w:p>
    <w:p w14:paraId="73062A3C" w14:textId="77777777" w:rsidR="005449FF" w:rsidRPr="009309D0" w:rsidRDefault="005449FF" w:rsidP="00311929">
      <w:pPr>
        <w:pStyle w:val="Plattetekst"/>
        <w:rPr>
          <w:rStyle w:val="Zwaar"/>
          <w:rFonts w:asciiTheme="minorHAnsi" w:hAnsiTheme="minorHAnsi" w:cstheme="minorHAnsi"/>
        </w:rPr>
      </w:pPr>
    </w:p>
    <w:p w14:paraId="4E8F3309"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Na afloop van de proeftijd/inwerktijd behouden de algemeen en financieel directeur op proef of in inwerktijd hun hoedanigheid van op proef aangesteld personeelslid of contractueel onbepaalde duur, tot de raad beslist over de vaste aanstelling in statutair verband of het ontslag.</w:t>
      </w:r>
    </w:p>
    <w:p w14:paraId="66A5C831" w14:textId="77777777" w:rsidR="005449FF" w:rsidRPr="009309D0" w:rsidRDefault="005449FF" w:rsidP="00311929">
      <w:pPr>
        <w:pStyle w:val="Plattetekst"/>
        <w:rPr>
          <w:rStyle w:val="Zwaar"/>
          <w:rFonts w:asciiTheme="minorHAnsi" w:hAnsiTheme="minorHAnsi" w:cstheme="minorHAnsi"/>
        </w:rPr>
      </w:pPr>
    </w:p>
    <w:p w14:paraId="00FDFD89"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raad neemt zijn beslissing tot ontslag uiterlijk binnen twee maanden na de eindevaluatie van het evaluatiecomité.</w:t>
      </w:r>
    </w:p>
    <w:p w14:paraId="2AF41C4E" w14:textId="77777777" w:rsidR="005449FF" w:rsidRPr="009309D0" w:rsidRDefault="005449FF" w:rsidP="00311929">
      <w:pPr>
        <w:pStyle w:val="Plattetekst"/>
        <w:rPr>
          <w:rStyle w:val="Zwaar"/>
          <w:rFonts w:asciiTheme="minorHAnsi" w:hAnsiTheme="minorHAnsi" w:cstheme="minorHAnsi"/>
        </w:rPr>
      </w:pPr>
    </w:p>
    <w:p w14:paraId="71EEA444" w14:textId="16D59CEE"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Het ontslag wordt gegeven in overeenstemming met de bepalingen van artikel </w:t>
      </w:r>
      <w:r w:rsidR="008F6B39" w:rsidRPr="009309D0">
        <w:rPr>
          <w:rStyle w:val="Zwaar"/>
          <w:rFonts w:asciiTheme="minorHAnsi" w:hAnsiTheme="minorHAnsi" w:cstheme="minorHAnsi"/>
        </w:rPr>
        <w:t>156 en ingeval van mandaatfunctie overeenkomstig artikel 130 tot en met 132</w:t>
      </w:r>
      <w:r w:rsidRPr="009309D0">
        <w:rPr>
          <w:rStyle w:val="Zwaar"/>
          <w:rFonts w:asciiTheme="minorHAnsi" w:hAnsiTheme="minorHAnsi" w:cstheme="minorHAnsi"/>
        </w:rPr>
        <w:t xml:space="preserve">.  De herplaatsing na een ongunstig </w:t>
      </w:r>
      <w:r w:rsidRPr="009309D0">
        <w:rPr>
          <w:rStyle w:val="Zwaar"/>
          <w:rFonts w:asciiTheme="minorHAnsi" w:hAnsiTheme="minorHAnsi" w:cstheme="minorHAnsi"/>
        </w:rPr>
        <w:lastRenderedPageBreak/>
        <w:t>evaluatieresultaat bij afloop van de proeftijd/inwerktijd na de bevordering g</w:t>
      </w:r>
      <w:r w:rsidR="00AE1991" w:rsidRPr="009309D0">
        <w:rPr>
          <w:rStyle w:val="Zwaar"/>
          <w:rFonts w:asciiTheme="minorHAnsi" w:hAnsiTheme="minorHAnsi" w:cstheme="minorHAnsi"/>
        </w:rPr>
        <w:t xml:space="preserve">ebeurt overeenkomstig artikel </w:t>
      </w:r>
      <w:r w:rsidR="008F6B39" w:rsidRPr="009309D0">
        <w:rPr>
          <w:rStyle w:val="Zwaar"/>
          <w:rFonts w:asciiTheme="minorHAnsi" w:hAnsiTheme="minorHAnsi" w:cstheme="minorHAnsi"/>
        </w:rPr>
        <w:t xml:space="preserve">143 </w:t>
      </w:r>
      <w:r w:rsidR="008F6B39" w:rsidRPr="009309D0">
        <w:rPr>
          <w:rStyle w:val="Zwaar"/>
          <w:rFonts w:asciiTheme="minorHAnsi" w:hAnsiTheme="minorHAnsi" w:cstheme="minorHAnsi"/>
          <w:lang w:val="nl-BE" w:eastAsia="en-US"/>
        </w:rPr>
        <w:t>§1</w:t>
      </w:r>
      <w:r w:rsidR="00AE1991" w:rsidRPr="009309D0">
        <w:rPr>
          <w:rStyle w:val="Zwaar"/>
          <w:rFonts w:asciiTheme="minorHAnsi" w:hAnsiTheme="minorHAnsi" w:cstheme="minorHAnsi"/>
        </w:rPr>
        <w:t>.</w:t>
      </w:r>
    </w:p>
    <w:p w14:paraId="6B20B86D" w14:textId="77777777" w:rsidR="005449FF" w:rsidRPr="009309D0" w:rsidRDefault="005449FF" w:rsidP="00311929">
      <w:pPr>
        <w:pStyle w:val="Plattetekst"/>
        <w:rPr>
          <w:rStyle w:val="Nadruk"/>
          <w:b/>
          <w:bCs w:val="0"/>
          <w:i/>
          <w:color w:val="7F7F7F" w:themeColor="text1" w:themeTint="80"/>
          <w:sz w:val="24"/>
          <w:szCs w:val="26"/>
          <w:u w:val="single"/>
        </w:rPr>
      </w:pPr>
    </w:p>
    <w:p w14:paraId="5C3EE01D" w14:textId="2C221400" w:rsidR="005449FF" w:rsidRPr="009309D0" w:rsidRDefault="00590386" w:rsidP="00311929">
      <w:pPr>
        <w:pStyle w:val="Plattetekst"/>
      </w:pPr>
      <w:r>
        <w:rPr>
          <w:rStyle w:val="Nadruk"/>
          <w:b/>
          <w:i/>
          <w:color w:val="7F7F7F" w:themeColor="text1" w:themeTint="80"/>
          <w:sz w:val="24"/>
          <w:szCs w:val="26"/>
          <w:u w:val="single"/>
        </w:rPr>
        <w:t>A</w:t>
      </w:r>
      <w:r w:rsidR="005449FF" w:rsidRPr="009309D0">
        <w:rPr>
          <w:rStyle w:val="Nadruk"/>
          <w:b/>
          <w:i/>
          <w:color w:val="7F7F7F" w:themeColor="text1" w:themeTint="80"/>
          <w:sz w:val="24"/>
          <w:szCs w:val="26"/>
          <w:u w:val="single"/>
        </w:rPr>
        <w:t xml:space="preserve">fdeling II. </w:t>
      </w:r>
      <w:r w:rsidR="005449FF" w:rsidRPr="009309D0">
        <w:rPr>
          <w:rStyle w:val="Nadruk"/>
          <w:b/>
          <w:i/>
          <w:color w:val="7F7F7F" w:themeColor="text1" w:themeTint="80"/>
          <w:sz w:val="24"/>
          <w:szCs w:val="26"/>
          <w:u w:val="single"/>
        </w:rPr>
        <w:tab/>
        <w:t xml:space="preserve">Opvolging en evaluatie van de decretale graden. </w:t>
      </w:r>
    </w:p>
    <w:p w14:paraId="61AAAFFC" w14:textId="77777777" w:rsidR="00343672" w:rsidRPr="009309D0" w:rsidRDefault="00343672" w:rsidP="00343672">
      <w:bookmarkStart w:id="250" w:name="_Toc255459372"/>
    </w:p>
    <w:p w14:paraId="4FB7AF32" w14:textId="38059C0F" w:rsidR="005449FF" w:rsidRPr="009309D0" w:rsidRDefault="005449FF" w:rsidP="00343672">
      <w:pPr>
        <w:pStyle w:val="Kop3"/>
        <w:spacing w:before="0" w:after="0"/>
        <w:jc w:val="both"/>
        <w:rPr>
          <w:rFonts w:asciiTheme="minorHAnsi" w:hAnsiTheme="minorHAnsi" w:cstheme="minorHAnsi"/>
          <w:color w:val="0070C0"/>
          <w:sz w:val="22"/>
          <w:szCs w:val="22"/>
        </w:rPr>
      </w:pPr>
      <w:bookmarkStart w:id="251" w:name="_Toc74903692"/>
      <w:r w:rsidRPr="009309D0">
        <w:rPr>
          <w:rFonts w:asciiTheme="minorHAnsi" w:hAnsiTheme="minorHAnsi" w:cstheme="minorHAnsi"/>
          <w:color w:val="0070C0"/>
          <w:sz w:val="22"/>
          <w:szCs w:val="22"/>
        </w:rPr>
        <w:t xml:space="preserve">Artikel </w:t>
      </w:r>
      <w:r w:rsidR="000F2126" w:rsidRPr="009309D0">
        <w:rPr>
          <w:rFonts w:asciiTheme="minorHAnsi" w:hAnsiTheme="minorHAnsi" w:cstheme="minorHAnsi"/>
          <w:color w:val="0070C0"/>
          <w:sz w:val="22"/>
          <w:szCs w:val="22"/>
        </w:rPr>
        <w:t>68</w:t>
      </w:r>
      <w:r w:rsidR="00343672" w:rsidRPr="009309D0">
        <w:rPr>
          <w:rFonts w:asciiTheme="minorHAnsi" w:hAnsiTheme="minorHAnsi" w:cstheme="minorHAnsi"/>
          <w:color w:val="0070C0"/>
          <w:sz w:val="22"/>
          <w:szCs w:val="22"/>
        </w:rPr>
        <w:t xml:space="preserve"> – Algemene bepalingen</w:t>
      </w:r>
      <w:bookmarkEnd w:id="251"/>
    </w:p>
    <w:p w14:paraId="4786A3A6" w14:textId="77777777" w:rsidR="00343672" w:rsidRPr="009309D0" w:rsidRDefault="00343672" w:rsidP="00343672"/>
    <w:p w14:paraId="54C8E4DC"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De decretale graden hebben recht op opvolging en feedback, al dan niet door middel van een evaluatie, over hun wijze van functioneren.  </w:t>
      </w:r>
    </w:p>
    <w:p w14:paraId="3A00A1A4"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Het ontslag wegens beroepsongeschiktheid ingevolge het ontoereikend functioneren van de decretale graad, is niet mogelijk zonder voorafgaande evaluatie.</w:t>
      </w:r>
    </w:p>
    <w:p w14:paraId="4545E2A0" w14:textId="77777777" w:rsidR="005449FF" w:rsidRPr="009309D0" w:rsidRDefault="005449FF" w:rsidP="00311929">
      <w:pPr>
        <w:pStyle w:val="Plattetekst"/>
        <w:rPr>
          <w:rStyle w:val="Nadruk"/>
          <w:b/>
          <w:bCs w:val="0"/>
          <w:i/>
          <w:color w:val="7F7F7F" w:themeColor="text1" w:themeTint="80"/>
          <w:sz w:val="24"/>
          <w:szCs w:val="26"/>
          <w:u w:val="single"/>
        </w:rPr>
      </w:pPr>
    </w:p>
    <w:p w14:paraId="32DED29A" w14:textId="6608B775" w:rsidR="005449FF" w:rsidRPr="009309D0" w:rsidRDefault="000F2126" w:rsidP="00343672">
      <w:pPr>
        <w:pStyle w:val="Kop3"/>
        <w:spacing w:before="0" w:after="0"/>
        <w:jc w:val="both"/>
        <w:rPr>
          <w:rFonts w:asciiTheme="minorHAnsi" w:hAnsiTheme="minorHAnsi" w:cstheme="minorHAnsi"/>
          <w:color w:val="0070C0"/>
          <w:sz w:val="22"/>
          <w:szCs w:val="22"/>
        </w:rPr>
      </w:pPr>
      <w:bookmarkStart w:id="252" w:name="_Toc74903693"/>
      <w:r w:rsidRPr="009309D0">
        <w:rPr>
          <w:rFonts w:asciiTheme="minorHAnsi" w:hAnsiTheme="minorHAnsi" w:cstheme="minorHAnsi"/>
          <w:color w:val="0070C0"/>
          <w:sz w:val="22"/>
          <w:szCs w:val="22"/>
        </w:rPr>
        <w:t>Artikel 69</w:t>
      </w:r>
      <w:r w:rsidR="00343672" w:rsidRPr="009309D0">
        <w:rPr>
          <w:rFonts w:asciiTheme="minorHAnsi" w:hAnsiTheme="minorHAnsi" w:cstheme="minorHAnsi"/>
          <w:color w:val="0070C0"/>
          <w:sz w:val="22"/>
          <w:szCs w:val="22"/>
        </w:rPr>
        <w:t xml:space="preserve"> – Procedure van opvolging en feedback</w:t>
      </w:r>
      <w:bookmarkEnd w:id="252"/>
    </w:p>
    <w:p w14:paraId="77730175" w14:textId="77777777" w:rsidR="00343672" w:rsidRPr="009309D0" w:rsidRDefault="00343672" w:rsidP="00343672"/>
    <w:p w14:paraId="29423EAE" w14:textId="2D8F500E" w:rsidR="005449FF" w:rsidRPr="009309D0" w:rsidRDefault="005449FF" w:rsidP="00343672">
      <w:pPr>
        <w:rPr>
          <w:rFonts w:asciiTheme="minorHAnsi" w:hAnsiTheme="minorHAnsi" w:cstheme="minorHAnsi"/>
          <w:sz w:val="22"/>
          <w:szCs w:val="22"/>
        </w:rPr>
      </w:pPr>
      <w:r w:rsidRPr="009309D0">
        <w:rPr>
          <w:rFonts w:asciiTheme="minorHAnsi" w:hAnsiTheme="minorHAnsi" w:cstheme="minorHAnsi"/>
          <w:sz w:val="22"/>
          <w:szCs w:val="22"/>
        </w:rPr>
        <w:t xml:space="preserve">§1: Elke decretale graad heeft recht op minimaal een jaarlijks opvolgingsgesprek.  Dit gesprek vindt plaats in periode januari - maart.  Indien de decretale graad afwezig is in deze periode vindt het gesprek binnen de maand na terugkeer plaats. </w:t>
      </w:r>
    </w:p>
    <w:p w14:paraId="6DFEEB65" w14:textId="77777777" w:rsidR="00343672" w:rsidRPr="009309D0" w:rsidRDefault="00343672" w:rsidP="00343672">
      <w:pPr>
        <w:rPr>
          <w:rFonts w:asciiTheme="minorHAnsi" w:hAnsiTheme="minorHAnsi" w:cstheme="minorHAnsi"/>
          <w:sz w:val="22"/>
          <w:szCs w:val="22"/>
        </w:rPr>
      </w:pPr>
    </w:p>
    <w:p w14:paraId="6D6B5FCA" w14:textId="67997860" w:rsidR="005449FF" w:rsidRPr="009309D0" w:rsidRDefault="005449FF" w:rsidP="00343672">
      <w:pPr>
        <w:rPr>
          <w:rStyle w:val="Zwaar"/>
          <w:rFonts w:asciiTheme="minorHAnsi" w:hAnsiTheme="minorHAnsi" w:cstheme="minorHAnsi"/>
          <w:sz w:val="22"/>
          <w:szCs w:val="22"/>
        </w:rPr>
      </w:pPr>
      <w:r w:rsidRPr="009309D0">
        <w:rPr>
          <w:rFonts w:asciiTheme="minorHAnsi" w:hAnsiTheme="minorHAnsi" w:cstheme="minorHAnsi"/>
          <w:sz w:val="22"/>
          <w:szCs w:val="22"/>
        </w:rPr>
        <w:t xml:space="preserve">§2 </w:t>
      </w:r>
      <w:r w:rsidRPr="009309D0">
        <w:rPr>
          <w:rStyle w:val="Zwaar"/>
          <w:rFonts w:asciiTheme="minorHAnsi" w:hAnsiTheme="minorHAnsi" w:cstheme="minorHAnsi"/>
          <w:sz w:val="22"/>
          <w:szCs w:val="22"/>
        </w:rPr>
        <w:t>. Onder opvolgingsgesprek wordt verstaan: een tweegesprek tussen de decretale graad en het college van burgemeester en schepenen met het oog op het optimaal functioneren van de decretale graad en de optimale kwaliteit van de dienstverlening. Zowel de decretale graad als de leden van het CBS kunnen punten aanbrengen.</w:t>
      </w:r>
    </w:p>
    <w:p w14:paraId="05ABF04B" w14:textId="77777777" w:rsidR="00343672" w:rsidRPr="009309D0" w:rsidRDefault="00343672" w:rsidP="00343672">
      <w:pPr>
        <w:rPr>
          <w:rStyle w:val="Zwaar"/>
          <w:rFonts w:asciiTheme="minorHAnsi" w:hAnsiTheme="minorHAnsi" w:cstheme="minorHAnsi"/>
          <w:sz w:val="22"/>
          <w:szCs w:val="22"/>
        </w:rPr>
      </w:pPr>
    </w:p>
    <w:p w14:paraId="4B46CCA2"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§3 Het opvolgingsgesprek resulteert in een afsprakennota over bepaalde aandachtspunten.</w:t>
      </w:r>
    </w:p>
    <w:p w14:paraId="76252D41" w14:textId="120BCC4F" w:rsidR="005449FF" w:rsidRPr="009309D0" w:rsidRDefault="005449FF" w:rsidP="00311929">
      <w:pPr>
        <w:pStyle w:val="Plattetekst"/>
        <w:rPr>
          <w:rStyle w:val="Nadruk"/>
          <w:iCs w:val="0"/>
        </w:rPr>
      </w:pPr>
    </w:p>
    <w:p w14:paraId="0B45FE9E" w14:textId="302E1290" w:rsidR="005449FF" w:rsidRPr="009309D0" w:rsidRDefault="005449FF" w:rsidP="00311929">
      <w:pPr>
        <w:pStyle w:val="Plattetekst"/>
        <w:rPr>
          <w:rStyle w:val="Nadruk"/>
          <w:b/>
          <w:i/>
          <w:color w:val="7F7F7F" w:themeColor="text1" w:themeTint="80"/>
          <w:sz w:val="24"/>
          <w:szCs w:val="26"/>
          <w:u w:val="single"/>
        </w:rPr>
      </w:pPr>
      <w:r w:rsidRPr="009309D0">
        <w:rPr>
          <w:rStyle w:val="Nadruk"/>
          <w:b/>
          <w:i/>
          <w:color w:val="7F7F7F" w:themeColor="text1" w:themeTint="80"/>
          <w:sz w:val="24"/>
          <w:szCs w:val="26"/>
          <w:u w:val="single"/>
        </w:rPr>
        <w:t>De procedure van evaluatie bij functioneringsproblemen tijdens de loopbaan van de decretale graden.</w:t>
      </w:r>
    </w:p>
    <w:p w14:paraId="728AE352" w14:textId="77777777" w:rsidR="00343672" w:rsidRPr="009309D0" w:rsidRDefault="00343672" w:rsidP="00311929">
      <w:pPr>
        <w:pStyle w:val="Plattetekst"/>
      </w:pPr>
    </w:p>
    <w:p w14:paraId="1DF5634C" w14:textId="01899C3A" w:rsidR="00343672" w:rsidRPr="00BB2217" w:rsidRDefault="005449FF" w:rsidP="00BB2217">
      <w:pPr>
        <w:pStyle w:val="Kop3"/>
        <w:spacing w:before="0" w:after="0"/>
        <w:jc w:val="both"/>
        <w:rPr>
          <w:rFonts w:asciiTheme="minorHAnsi" w:hAnsiTheme="minorHAnsi" w:cstheme="minorHAnsi"/>
          <w:color w:val="0070C0"/>
          <w:sz w:val="22"/>
          <w:szCs w:val="22"/>
        </w:rPr>
      </w:pPr>
      <w:bookmarkStart w:id="253" w:name="_Toc74903694"/>
      <w:r w:rsidRPr="00BB2217">
        <w:rPr>
          <w:rFonts w:asciiTheme="minorHAnsi" w:hAnsiTheme="minorHAnsi" w:cstheme="minorHAnsi"/>
          <w:color w:val="0070C0"/>
          <w:sz w:val="22"/>
          <w:szCs w:val="22"/>
        </w:rPr>
        <w:t xml:space="preserve">Artikel </w:t>
      </w:r>
      <w:r w:rsidR="000F2126" w:rsidRPr="00BB2217">
        <w:rPr>
          <w:rFonts w:asciiTheme="minorHAnsi" w:hAnsiTheme="minorHAnsi" w:cstheme="minorHAnsi"/>
          <w:color w:val="0070C0"/>
          <w:sz w:val="22"/>
          <w:szCs w:val="22"/>
        </w:rPr>
        <w:t>70</w:t>
      </w:r>
      <w:r w:rsidR="00343672" w:rsidRPr="00BB2217">
        <w:rPr>
          <w:rFonts w:asciiTheme="minorHAnsi" w:hAnsiTheme="minorHAnsi" w:cstheme="minorHAnsi"/>
          <w:color w:val="0070C0"/>
          <w:sz w:val="22"/>
          <w:szCs w:val="22"/>
        </w:rPr>
        <w:t xml:space="preserve"> – Algemeen</w:t>
      </w:r>
      <w:bookmarkEnd w:id="253"/>
    </w:p>
    <w:p w14:paraId="05C830E5" w14:textId="77777777" w:rsidR="00343672" w:rsidRPr="009309D0" w:rsidRDefault="00343672" w:rsidP="00343672"/>
    <w:p w14:paraId="66CC2949" w14:textId="30C7F667" w:rsidR="005449FF" w:rsidRPr="009309D0" w:rsidRDefault="00FB6FD8" w:rsidP="00343672">
      <w:pPr>
        <w:rPr>
          <w:rFonts w:asciiTheme="minorHAnsi" w:hAnsiTheme="minorHAnsi" w:cstheme="minorHAnsi"/>
          <w:sz w:val="22"/>
          <w:szCs w:val="22"/>
        </w:rPr>
      </w:pPr>
      <w:r w:rsidRPr="009309D0">
        <w:rPr>
          <w:rFonts w:asciiTheme="minorHAnsi" w:hAnsiTheme="minorHAnsi" w:cstheme="minorHAnsi"/>
          <w:sz w:val="22"/>
          <w:szCs w:val="22"/>
        </w:rPr>
        <w:t xml:space="preserve">§1 </w:t>
      </w:r>
      <w:r w:rsidR="005449FF" w:rsidRPr="009309D0">
        <w:rPr>
          <w:rFonts w:asciiTheme="minorHAnsi" w:hAnsiTheme="minorHAnsi" w:cstheme="minorHAnsi"/>
          <w:sz w:val="22"/>
          <w:szCs w:val="22"/>
        </w:rPr>
        <w:t xml:space="preserve">Bij problemen of concrete feiten/gedragingen van de functiehouder die een uitgesproken weerslag hebben op het functioneren van de betrokken decretale graad kan een procedure van evaluatie bij functioneringsproblemen tijdens de loopbaan opgestart worden.  </w:t>
      </w:r>
    </w:p>
    <w:p w14:paraId="4158C430" w14:textId="77777777" w:rsidR="005449FF" w:rsidRPr="009309D0" w:rsidRDefault="005449FF" w:rsidP="00343672">
      <w:pPr>
        <w:rPr>
          <w:rFonts w:asciiTheme="minorHAnsi" w:hAnsiTheme="minorHAnsi" w:cstheme="minorHAnsi"/>
          <w:sz w:val="22"/>
          <w:szCs w:val="22"/>
        </w:rPr>
      </w:pPr>
    </w:p>
    <w:p w14:paraId="056B4A25" w14:textId="02448B50" w:rsidR="005449FF" w:rsidRPr="009309D0" w:rsidRDefault="00FB6FD8" w:rsidP="00343672">
      <w:pPr>
        <w:rPr>
          <w:rFonts w:asciiTheme="minorHAnsi" w:hAnsiTheme="minorHAnsi" w:cstheme="minorHAnsi"/>
          <w:sz w:val="22"/>
          <w:szCs w:val="22"/>
        </w:rPr>
      </w:pPr>
      <w:r w:rsidRPr="009309D0">
        <w:rPr>
          <w:rFonts w:asciiTheme="minorHAnsi" w:hAnsiTheme="minorHAnsi" w:cstheme="minorHAnsi"/>
          <w:sz w:val="22"/>
          <w:szCs w:val="22"/>
        </w:rPr>
        <w:t xml:space="preserve">§2 </w:t>
      </w:r>
      <w:r w:rsidR="005449FF" w:rsidRPr="009309D0">
        <w:rPr>
          <w:rFonts w:asciiTheme="minorHAnsi" w:hAnsiTheme="minorHAnsi" w:cstheme="minorHAnsi"/>
          <w:sz w:val="22"/>
          <w:szCs w:val="22"/>
        </w:rPr>
        <w:t xml:space="preserve">Het gemotiveerd voorstel tot opstart van de procedure van evaluatie bij functioneringsproblemen wordt geformuleerd, na gesprek met de betrokken functiehouder, door </w:t>
      </w:r>
    </w:p>
    <w:p w14:paraId="000825B7" w14:textId="77777777" w:rsidR="005449FF" w:rsidRPr="009309D0" w:rsidRDefault="005449FF" w:rsidP="00190075">
      <w:pPr>
        <w:pStyle w:val="Lijstalinea"/>
        <w:numPr>
          <w:ilvl w:val="0"/>
          <w:numId w:val="55"/>
        </w:numPr>
        <w:contextualSpacing/>
        <w:rPr>
          <w:rFonts w:asciiTheme="minorHAnsi" w:hAnsiTheme="minorHAnsi" w:cstheme="minorHAnsi"/>
        </w:rPr>
      </w:pPr>
      <w:r w:rsidRPr="009309D0">
        <w:rPr>
          <w:rFonts w:asciiTheme="minorHAnsi" w:hAnsiTheme="minorHAnsi" w:cstheme="minorHAnsi"/>
        </w:rPr>
        <w:t xml:space="preserve">voor de algemeen directeur : enerzijds een politieke vertegenwoordiging zijnde een lid van elke fractie binnen de meerderheid in het college van burgemeester en schepenen en anderzijds een ambtelijke vertegenwoordiging, zijnde de financieel directeur, de adjunct financieel directeur en de afdelingsverantwoordelijke Interne Dienstverlening en Organisatie. </w:t>
      </w:r>
    </w:p>
    <w:p w14:paraId="539BA0C4" w14:textId="77777777" w:rsidR="005449FF" w:rsidRPr="009309D0" w:rsidRDefault="005449FF" w:rsidP="00190075">
      <w:pPr>
        <w:pStyle w:val="Lijstalinea"/>
        <w:numPr>
          <w:ilvl w:val="0"/>
          <w:numId w:val="55"/>
        </w:numPr>
        <w:contextualSpacing/>
        <w:rPr>
          <w:rFonts w:asciiTheme="minorHAnsi" w:hAnsiTheme="minorHAnsi" w:cstheme="minorHAnsi"/>
        </w:rPr>
      </w:pPr>
      <w:r w:rsidRPr="009309D0">
        <w:rPr>
          <w:rFonts w:asciiTheme="minorHAnsi" w:hAnsiTheme="minorHAnsi" w:cstheme="minorHAnsi"/>
        </w:rPr>
        <w:t xml:space="preserve">voor de financieel directeur : enerzijds een politieke vertegenwoordiging zijnde een lid van elke fractie binnen de meerderheid in het college van burgemeester en schepenen en anderzijds een ambtelijke vertegenwoordiging, zijnde de algemeen directeur, de adjunct financieel directeur en de afdelingsverantwoordelijke Interne Dienstverlening en Organisatie. </w:t>
      </w:r>
    </w:p>
    <w:p w14:paraId="14735D64" w14:textId="77777777" w:rsidR="005449FF" w:rsidRPr="009309D0" w:rsidRDefault="005449FF" w:rsidP="00190075">
      <w:pPr>
        <w:pStyle w:val="Lijstalinea"/>
        <w:numPr>
          <w:ilvl w:val="0"/>
          <w:numId w:val="55"/>
        </w:numPr>
        <w:contextualSpacing/>
        <w:rPr>
          <w:rFonts w:asciiTheme="minorHAnsi" w:hAnsiTheme="minorHAnsi" w:cstheme="minorHAnsi"/>
        </w:rPr>
      </w:pPr>
      <w:r w:rsidRPr="009309D0">
        <w:rPr>
          <w:rFonts w:asciiTheme="minorHAnsi" w:hAnsiTheme="minorHAnsi" w:cstheme="minorHAnsi"/>
        </w:rPr>
        <w:t xml:space="preserve">voor de adjunct financieel directeur : enerzijds een politieke vertegenwoordiging zijnde een lid van elke fractie binnen de meerderheid in het college van burgemeester en schepenen en anderzijds een ambtelijke vertegenwoordiging, zijnde de algemeen directeur, de financieel directeur en de afdelingsverantwoordelijke Interne Dienstverlening en Organisatie. </w:t>
      </w:r>
    </w:p>
    <w:p w14:paraId="4644DE1F" w14:textId="77777777" w:rsidR="00FB6FD8" w:rsidRPr="009309D0" w:rsidRDefault="00FB6FD8" w:rsidP="00343672">
      <w:pPr>
        <w:rPr>
          <w:rFonts w:asciiTheme="minorHAnsi" w:hAnsiTheme="minorHAnsi" w:cstheme="minorHAnsi"/>
          <w:sz w:val="22"/>
          <w:szCs w:val="22"/>
        </w:rPr>
      </w:pPr>
      <w:r w:rsidRPr="009309D0">
        <w:rPr>
          <w:rFonts w:asciiTheme="minorHAnsi" w:hAnsiTheme="minorHAnsi" w:cstheme="minorHAnsi"/>
          <w:sz w:val="22"/>
          <w:szCs w:val="22"/>
        </w:rPr>
        <w:t xml:space="preserve">Elk van bovenstaande personen kan het initiatief nemen tot opstart van de bovenvermelde procedure. </w:t>
      </w:r>
    </w:p>
    <w:p w14:paraId="1AA130E4" w14:textId="77777777" w:rsidR="00FB6FD8" w:rsidRPr="009309D0" w:rsidRDefault="00FB6FD8" w:rsidP="00343672">
      <w:pPr>
        <w:rPr>
          <w:rFonts w:asciiTheme="minorHAnsi" w:hAnsiTheme="minorHAnsi" w:cstheme="minorHAnsi"/>
          <w:sz w:val="22"/>
          <w:szCs w:val="22"/>
        </w:rPr>
      </w:pPr>
    </w:p>
    <w:p w14:paraId="28D292CE" w14:textId="34DD507B" w:rsidR="005449FF" w:rsidRPr="009309D0" w:rsidRDefault="00FB6FD8" w:rsidP="00343672">
      <w:pPr>
        <w:rPr>
          <w:rFonts w:asciiTheme="minorHAnsi" w:hAnsiTheme="minorHAnsi" w:cstheme="minorHAnsi"/>
          <w:sz w:val="22"/>
          <w:szCs w:val="22"/>
        </w:rPr>
      </w:pPr>
      <w:r w:rsidRPr="009309D0">
        <w:rPr>
          <w:rFonts w:asciiTheme="minorHAnsi" w:hAnsiTheme="minorHAnsi" w:cstheme="minorHAnsi"/>
          <w:sz w:val="22"/>
          <w:szCs w:val="22"/>
        </w:rPr>
        <w:lastRenderedPageBreak/>
        <w:t xml:space="preserve">§3 </w:t>
      </w:r>
      <w:r w:rsidR="005449FF" w:rsidRPr="009309D0">
        <w:rPr>
          <w:rFonts w:asciiTheme="minorHAnsi" w:hAnsiTheme="minorHAnsi" w:cstheme="minorHAnsi"/>
          <w:sz w:val="22"/>
          <w:szCs w:val="22"/>
        </w:rPr>
        <w:t xml:space="preserve">Het gemotiveerd voorstel wordt voorgelegd aan het college van burgemeester en schepenen die er in geheime stemming over beslist.  Bij staking van stemming wordt de procedure niet opgestart.  </w:t>
      </w:r>
    </w:p>
    <w:p w14:paraId="1DE3C68D" w14:textId="519D2985" w:rsidR="00FB6FD8" w:rsidRPr="009309D0" w:rsidRDefault="005449FF" w:rsidP="00343672">
      <w:pPr>
        <w:rPr>
          <w:rFonts w:asciiTheme="minorHAnsi" w:hAnsiTheme="minorHAnsi" w:cstheme="minorHAnsi"/>
          <w:sz w:val="22"/>
          <w:szCs w:val="22"/>
        </w:rPr>
      </w:pPr>
      <w:r w:rsidRPr="009309D0">
        <w:rPr>
          <w:rFonts w:asciiTheme="minorHAnsi" w:hAnsiTheme="minorHAnsi" w:cstheme="minorHAnsi"/>
          <w:sz w:val="22"/>
          <w:szCs w:val="22"/>
        </w:rPr>
        <w:t xml:space="preserve">Bij akkoord wordt onderstaande procedure binnen drie maanden opgestart.  </w:t>
      </w:r>
    </w:p>
    <w:p w14:paraId="676904AD" w14:textId="77777777" w:rsidR="005449FF" w:rsidRPr="009309D0" w:rsidRDefault="005449FF" w:rsidP="00343672">
      <w:pPr>
        <w:rPr>
          <w:rFonts w:asciiTheme="minorHAnsi" w:hAnsiTheme="minorHAnsi" w:cstheme="minorHAnsi"/>
          <w:color w:val="A6A6A6" w:themeColor="background1" w:themeShade="A6"/>
          <w:u w:val="single"/>
        </w:rPr>
      </w:pPr>
    </w:p>
    <w:p w14:paraId="42E53DFC" w14:textId="537BCE85" w:rsidR="005449FF" w:rsidRPr="00D87E82" w:rsidRDefault="005449FF" w:rsidP="00D87E82">
      <w:pPr>
        <w:pStyle w:val="Kop3"/>
        <w:spacing w:before="0" w:after="0"/>
        <w:jc w:val="both"/>
        <w:rPr>
          <w:rFonts w:asciiTheme="minorHAnsi" w:hAnsiTheme="minorHAnsi" w:cstheme="minorHAnsi"/>
          <w:color w:val="0070C0"/>
          <w:sz w:val="22"/>
          <w:szCs w:val="22"/>
        </w:rPr>
      </w:pPr>
      <w:bookmarkStart w:id="254" w:name="_Toc255459373"/>
      <w:bookmarkStart w:id="255" w:name="_Toc74903695"/>
      <w:r w:rsidRPr="00D87E82">
        <w:rPr>
          <w:rFonts w:asciiTheme="minorHAnsi" w:hAnsiTheme="minorHAnsi" w:cstheme="minorHAnsi"/>
          <w:color w:val="0070C0"/>
          <w:sz w:val="22"/>
          <w:szCs w:val="22"/>
        </w:rPr>
        <w:t xml:space="preserve">Artikel </w:t>
      </w:r>
      <w:bookmarkEnd w:id="254"/>
      <w:r w:rsidR="000F2126" w:rsidRPr="00D87E82">
        <w:rPr>
          <w:rFonts w:asciiTheme="minorHAnsi" w:hAnsiTheme="minorHAnsi" w:cstheme="minorHAnsi"/>
          <w:color w:val="0070C0"/>
          <w:sz w:val="22"/>
          <w:szCs w:val="22"/>
        </w:rPr>
        <w:t>71</w:t>
      </w:r>
      <w:r w:rsidR="00343672" w:rsidRPr="00D87E82">
        <w:rPr>
          <w:rFonts w:asciiTheme="minorHAnsi" w:hAnsiTheme="minorHAnsi" w:cstheme="minorHAnsi"/>
          <w:color w:val="0070C0"/>
          <w:sz w:val="22"/>
          <w:szCs w:val="22"/>
        </w:rPr>
        <w:t xml:space="preserve"> – Verbetertraject</w:t>
      </w:r>
      <w:bookmarkEnd w:id="255"/>
    </w:p>
    <w:p w14:paraId="09313842" w14:textId="77777777" w:rsidR="00343672" w:rsidRPr="009309D0" w:rsidRDefault="00343672" w:rsidP="00343672"/>
    <w:p w14:paraId="6F87BDEB" w14:textId="1A32EC22" w:rsidR="005449FF" w:rsidRPr="009309D0" w:rsidRDefault="005449FF" w:rsidP="00343672">
      <w:pPr>
        <w:jc w:val="both"/>
        <w:rPr>
          <w:rFonts w:asciiTheme="minorHAnsi" w:hAnsiTheme="minorHAnsi" w:cstheme="minorHAnsi"/>
          <w:sz w:val="22"/>
          <w:szCs w:val="22"/>
        </w:rPr>
      </w:pPr>
      <w:r w:rsidRPr="009309D0">
        <w:rPr>
          <w:rFonts w:asciiTheme="minorHAnsi" w:hAnsiTheme="minorHAnsi" w:cstheme="minorHAnsi"/>
          <w:sz w:val="22"/>
          <w:szCs w:val="22"/>
        </w:rPr>
        <w:t>De procedure van evaluatie bij functioneringsproblemen heeft betrekking op een verbetertraject. Het verbetertraject loopt</w:t>
      </w:r>
      <w:r w:rsidR="00343672" w:rsidRPr="009309D0">
        <w:rPr>
          <w:rFonts w:asciiTheme="minorHAnsi" w:hAnsiTheme="minorHAnsi" w:cstheme="minorHAnsi"/>
          <w:sz w:val="22"/>
          <w:szCs w:val="22"/>
        </w:rPr>
        <w:t xml:space="preserve"> over een minimale termijn van 6</w:t>
      </w:r>
      <w:r w:rsidRPr="009309D0">
        <w:rPr>
          <w:rFonts w:asciiTheme="minorHAnsi" w:hAnsiTheme="minorHAnsi" w:cstheme="minorHAnsi"/>
          <w:sz w:val="22"/>
          <w:szCs w:val="22"/>
        </w:rPr>
        <w:t xml:space="preserve"> maanden en maximale termijn van 8 maanden.  Tijdens dit verbetertraject vindt minstens halverwege een opvolgingsgesprek plaats met verslag.</w:t>
      </w:r>
    </w:p>
    <w:p w14:paraId="458DC440" w14:textId="77777777" w:rsidR="005449FF" w:rsidRPr="009309D0" w:rsidRDefault="005449FF" w:rsidP="00343672">
      <w:pPr>
        <w:rPr>
          <w:rFonts w:asciiTheme="minorHAnsi" w:hAnsiTheme="minorHAnsi" w:cstheme="minorHAnsi"/>
          <w:color w:val="A6A6A6" w:themeColor="background1" w:themeShade="A6"/>
          <w:u w:val="single"/>
        </w:rPr>
      </w:pPr>
    </w:p>
    <w:p w14:paraId="6AAEAA08" w14:textId="34CC2A83" w:rsidR="005449FF" w:rsidRPr="00D87E82" w:rsidRDefault="005449FF" w:rsidP="00D87E82">
      <w:pPr>
        <w:pStyle w:val="Kop3"/>
        <w:spacing w:before="0" w:after="0"/>
        <w:jc w:val="both"/>
        <w:rPr>
          <w:rFonts w:asciiTheme="minorHAnsi" w:hAnsiTheme="minorHAnsi" w:cstheme="minorHAnsi"/>
          <w:color w:val="0070C0"/>
          <w:sz w:val="22"/>
          <w:szCs w:val="22"/>
        </w:rPr>
      </w:pPr>
      <w:bookmarkStart w:id="256" w:name="_Toc255459374"/>
      <w:bookmarkStart w:id="257" w:name="_Toc74903696"/>
      <w:r w:rsidRPr="00D87E82">
        <w:rPr>
          <w:rFonts w:asciiTheme="minorHAnsi" w:hAnsiTheme="minorHAnsi" w:cstheme="minorHAnsi"/>
          <w:color w:val="0070C0"/>
          <w:sz w:val="22"/>
          <w:szCs w:val="22"/>
        </w:rPr>
        <w:t xml:space="preserve">Artikel </w:t>
      </w:r>
      <w:bookmarkEnd w:id="256"/>
      <w:r w:rsidR="000F2126" w:rsidRPr="00D87E82">
        <w:rPr>
          <w:rFonts w:asciiTheme="minorHAnsi" w:hAnsiTheme="minorHAnsi" w:cstheme="minorHAnsi"/>
          <w:color w:val="0070C0"/>
          <w:sz w:val="22"/>
          <w:szCs w:val="22"/>
        </w:rPr>
        <w:t>72</w:t>
      </w:r>
      <w:r w:rsidR="00883B74">
        <w:rPr>
          <w:rFonts w:asciiTheme="minorHAnsi" w:hAnsiTheme="minorHAnsi" w:cstheme="minorHAnsi"/>
          <w:color w:val="0070C0"/>
          <w:sz w:val="22"/>
          <w:szCs w:val="22"/>
        </w:rPr>
        <w:t xml:space="preserve"> – </w:t>
      </w:r>
      <w:r w:rsidR="00343672" w:rsidRPr="00D87E82">
        <w:rPr>
          <w:rFonts w:asciiTheme="minorHAnsi" w:hAnsiTheme="minorHAnsi" w:cstheme="minorHAnsi"/>
          <w:color w:val="0070C0"/>
          <w:sz w:val="22"/>
          <w:szCs w:val="22"/>
        </w:rPr>
        <w:t>Evaluatiecriteria</w:t>
      </w:r>
      <w:bookmarkEnd w:id="257"/>
    </w:p>
    <w:p w14:paraId="49BDEC7E" w14:textId="77777777" w:rsidR="005449FF" w:rsidRPr="009309D0" w:rsidRDefault="005449FF" w:rsidP="00343672">
      <w:pPr>
        <w:rPr>
          <w:rFonts w:asciiTheme="minorHAnsi" w:hAnsiTheme="minorHAnsi" w:cstheme="minorHAnsi"/>
        </w:rPr>
      </w:pPr>
    </w:p>
    <w:p w14:paraId="162673B8"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evaluatie wordt uitgevoerd op basis van vooraf vastgestelde evaluatiecriteria,  vooraf vastgesteld  na overleg met de functiehouder. De evaluatiecriteria sluiten aan bij de functiebeschrijvingen en bij de doelstellingen van het bestuur.</w:t>
      </w:r>
    </w:p>
    <w:p w14:paraId="5C321A6E"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Voor het bovenvermeld overleg met de functiehouder bepaalt het college van burgemeester en schepenen de voorstellen van evaluatiecriteria met de externe deskundigen in het personeelsbeleid die verantwoordelijk zijn voor het voorbereidend rapport voor de evaluatie en stuurt zo nodig bij, .</w:t>
      </w:r>
    </w:p>
    <w:p w14:paraId="092CDDD5" w14:textId="77777777" w:rsidR="005449FF" w:rsidRPr="009309D0" w:rsidRDefault="005449FF" w:rsidP="00311929">
      <w:pPr>
        <w:pStyle w:val="Plattetekst"/>
        <w:rPr>
          <w:rStyle w:val="Zwaar"/>
          <w:rFonts w:asciiTheme="minorHAnsi" w:hAnsiTheme="minorHAnsi" w:cstheme="minorHAnsi"/>
        </w:rPr>
      </w:pPr>
    </w:p>
    <w:p w14:paraId="1946EF20"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De evaluatiecriteria worden definitief vastgesteld voor: </w:t>
      </w:r>
    </w:p>
    <w:p w14:paraId="515061AF" w14:textId="5BE7FBDC" w:rsidR="005449FF" w:rsidRPr="009309D0" w:rsidRDefault="005449FF" w:rsidP="00311929">
      <w:pPr>
        <w:pStyle w:val="Plattetekst"/>
        <w:numPr>
          <w:ilvl w:val="0"/>
          <w:numId w:val="54"/>
        </w:numPr>
        <w:rPr>
          <w:rStyle w:val="Zwaar"/>
          <w:rFonts w:asciiTheme="minorHAnsi" w:hAnsiTheme="minorHAnsi" w:cstheme="minorHAnsi"/>
        </w:rPr>
      </w:pPr>
      <w:r w:rsidRPr="009309D0">
        <w:rPr>
          <w:rStyle w:val="Zwaar"/>
          <w:rFonts w:asciiTheme="minorHAnsi" w:hAnsiTheme="minorHAnsi" w:cstheme="minorHAnsi"/>
        </w:rPr>
        <w:t>de algemeen directeu</w:t>
      </w:r>
      <w:r w:rsidR="000C48FE" w:rsidRPr="009309D0">
        <w:rPr>
          <w:rStyle w:val="Zwaar"/>
          <w:rFonts w:asciiTheme="minorHAnsi" w:hAnsiTheme="minorHAnsi" w:cstheme="minorHAnsi"/>
        </w:rPr>
        <w:t>r</w:t>
      </w:r>
      <w:r w:rsidRPr="009309D0">
        <w:rPr>
          <w:rStyle w:val="Zwaar"/>
          <w:rFonts w:asciiTheme="minorHAnsi" w:hAnsiTheme="minorHAnsi" w:cstheme="minorHAnsi"/>
        </w:rPr>
        <w:t>: na overleg van de functiehouder met het college van burgemeester en schepenen en de externe deskundigen;</w:t>
      </w:r>
    </w:p>
    <w:p w14:paraId="13C06638" w14:textId="77777777" w:rsidR="005449FF" w:rsidRPr="009309D0" w:rsidRDefault="005449FF" w:rsidP="00311929">
      <w:pPr>
        <w:pStyle w:val="Plattetekst"/>
        <w:numPr>
          <w:ilvl w:val="0"/>
          <w:numId w:val="54"/>
        </w:numPr>
        <w:rPr>
          <w:rStyle w:val="Zwaar"/>
          <w:rFonts w:asciiTheme="minorHAnsi" w:hAnsiTheme="minorHAnsi" w:cstheme="minorHAnsi"/>
        </w:rPr>
      </w:pPr>
      <w:r w:rsidRPr="009309D0">
        <w:rPr>
          <w:rStyle w:val="Zwaar"/>
          <w:rFonts w:asciiTheme="minorHAnsi" w:hAnsiTheme="minorHAnsi" w:cstheme="minorHAnsi"/>
        </w:rPr>
        <w:t>de (adjunct) financieel directeur: na overleg van de functiehouder met de algemeen directeur en het college van burgemeester en schepenen en de externe deskundigen.</w:t>
      </w:r>
    </w:p>
    <w:p w14:paraId="571E3E8B" w14:textId="77777777" w:rsidR="005449FF" w:rsidRPr="009309D0" w:rsidRDefault="005449FF" w:rsidP="00311929">
      <w:pPr>
        <w:pStyle w:val="Plattetekst"/>
        <w:rPr>
          <w:rStyle w:val="Zwaar"/>
          <w:rFonts w:asciiTheme="minorHAnsi" w:hAnsiTheme="minorHAnsi" w:cstheme="minorHAnsi"/>
        </w:rPr>
      </w:pPr>
    </w:p>
    <w:p w14:paraId="3E525049" w14:textId="63EEFF12"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De onafhankelijkheid waarmee de financieel directeur de taken vermeld in artikel </w:t>
      </w:r>
      <w:r w:rsidR="000C48FE" w:rsidRPr="009309D0">
        <w:rPr>
          <w:rStyle w:val="Zwaar"/>
          <w:rFonts w:asciiTheme="minorHAnsi" w:hAnsiTheme="minorHAnsi" w:cstheme="minorHAnsi"/>
        </w:rPr>
        <w:t>177 van de decreet lokaal bestuur</w:t>
      </w:r>
      <w:r w:rsidRPr="009309D0">
        <w:rPr>
          <w:rStyle w:val="Zwaar"/>
          <w:rFonts w:asciiTheme="minorHAnsi" w:hAnsiTheme="minorHAnsi" w:cstheme="minorHAnsi"/>
        </w:rPr>
        <w:t xml:space="preserve"> uitvoert, mag als dusdanig  niet het voorwerp zijn van evaluatie.  De mate waarin hij of zij zich inzet voor de uitvoering van bovenvermelde taken is wel een aandachtspunt in de evaluatie.</w:t>
      </w:r>
    </w:p>
    <w:p w14:paraId="76DEC8AC" w14:textId="77777777" w:rsidR="005449FF" w:rsidRPr="009309D0" w:rsidRDefault="005449FF" w:rsidP="00343672">
      <w:pPr>
        <w:rPr>
          <w:rFonts w:asciiTheme="minorHAnsi" w:hAnsiTheme="minorHAnsi" w:cstheme="minorHAnsi"/>
          <w:color w:val="A6A6A6" w:themeColor="background1" w:themeShade="A6"/>
          <w:u w:val="single"/>
        </w:rPr>
      </w:pPr>
    </w:p>
    <w:p w14:paraId="5BC56B9D" w14:textId="5EA735A0" w:rsidR="005449FF" w:rsidRPr="00D87E82" w:rsidRDefault="005449FF" w:rsidP="00D87E82">
      <w:pPr>
        <w:pStyle w:val="Kop3"/>
        <w:spacing w:before="0" w:after="0"/>
        <w:jc w:val="both"/>
        <w:rPr>
          <w:rFonts w:asciiTheme="minorHAnsi" w:hAnsiTheme="minorHAnsi" w:cstheme="minorHAnsi"/>
          <w:color w:val="0070C0"/>
          <w:sz w:val="22"/>
          <w:szCs w:val="22"/>
        </w:rPr>
      </w:pPr>
      <w:bookmarkStart w:id="258" w:name="_Toc74903697"/>
      <w:r w:rsidRPr="00D87E82">
        <w:rPr>
          <w:rFonts w:asciiTheme="minorHAnsi" w:hAnsiTheme="minorHAnsi" w:cstheme="minorHAnsi"/>
          <w:color w:val="0070C0"/>
          <w:sz w:val="22"/>
          <w:szCs w:val="22"/>
        </w:rPr>
        <w:t xml:space="preserve">Artikel </w:t>
      </w:r>
      <w:bookmarkEnd w:id="250"/>
      <w:r w:rsidR="000F2126" w:rsidRPr="00D87E82">
        <w:rPr>
          <w:rFonts w:asciiTheme="minorHAnsi" w:hAnsiTheme="minorHAnsi" w:cstheme="minorHAnsi"/>
          <w:color w:val="0070C0"/>
          <w:sz w:val="22"/>
          <w:szCs w:val="22"/>
        </w:rPr>
        <w:t>73</w:t>
      </w:r>
      <w:r w:rsidR="00343672" w:rsidRPr="00D87E82">
        <w:rPr>
          <w:rFonts w:asciiTheme="minorHAnsi" w:hAnsiTheme="minorHAnsi" w:cstheme="minorHAnsi"/>
          <w:color w:val="0070C0"/>
          <w:sz w:val="22"/>
          <w:szCs w:val="22"/>
        </w:rPr>
        <w:t xml:space="preserve"> – Evaluatiecomité</w:t>
      </w:r>
      <w:bookmarkEnd w:id="258"/>
    </w:p>
    <w:p w14:paraId="3FBE4D10" w14:textId="77777777" w:rsidR="005449FF" w:rsidRPr="009309D0" w:rsidRDefault="005449FF" w:rsidP="00311929">
      <w:pPr>
        <w:pStyle w:val="Plattetekst"/>
        <w:rPr>
          <w:rStyle w:val="Zwaar"/>
          <w:rFonts w:asciiTheme="minorHAnsi" w:hAnsiTheme="minorHAnsi" w:cstheme="minorHAnsi"/>
        </w:rPr>
      </w:pPr>
    </w:p>
    <w:p w14:paraId="029F2F4A"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§1</w:t>
      </w:r>
      <w:r w:rsidRPr="009309D0">
        <w:rPr>
          <w:rStyle w:val="Zwaar"/>
          <w:rFonts w:asciiTheme="minorHAnsi" w:hAnsiTheme="minorHAnsi" w:cstheme="minorHAnsi"/>
        </w:rPr>
        <w:tab/>
        <w:t>De algemeen en (adjunct) financieel directeur worden geëvalueerd door een evaluatiecomité, bestaande uit het college van burgemeester en schepenen en de voorzitter van de gemeenteraad.  Het evaluatiecomité wordt voorgezeten door de voorzitter van de gemeenteraad.</w:t>
      </w:r>
    </w:p>
    <w:p w14:paraId="2FE5E082" w14:textId="77777777" w:rsidR="005449FF" w:rsidRPr="009309D0" w:rsidRDefault="005449FF" w:rsidP="00311929">
      <w:pPr>
        <w:pStyle w:val="Plattetekst"/>
        <w:rPr>
          <w:rStyle w:val="Zwaar"/>
          <w:rFonts w:asciiTheme="minorHAnsi" w:hAnsiTheme="minorHAnsi" w:cstheme="minorHAnsi"/>
        </w:rPr>
      </w:pPr>
    </w:p>
    <w:p w14:paraId="20E29EAB"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§2</w:t>
      </w:r>
      <w:r w:rsidRPr="009309D0">
        <w:rPr>
          <w:rStyle w:val="Zwaar"/>
          <w:rFonts w:asciiTheme="minorHAnsi" w:hAnsiTheme="minorHAnsi" w:cstheme="minorHAnsi"/>
        </w:rPr>
        <w:tab/>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managementteam en de voorzitter van de gemeenteraad worden betrokken.</w:t>
      </w:r>
    </w:p>
    <w:p w14:paraId="30EDBC85" w14:textId="77777777" w:rsidR="005449FF" w:rsidRPr="009309D0" w:rsidRDefault="005449FF" w:rsidP="00311929">
      <w:pPr>
        <w:pStyle w:val="Plattetekst"/>
        <w:rPr>
          <w:rStyle w:val="Zwaar"/>
          <w:rFonts w:asciiTheme="minorHAnsi" w:hAnsiTheme="minorHAnsi" w:cstheme="minorHAnsi"/>
        </w:rPr>
      </w:pPr>
    </w:p>
    <w:p w14:paraId="2B660F36" w14:textId="4FC1273F"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§4 </w:t>
      </w:r>
      <w:r w:rsidRPr="009309D0">
        <w:rPr>
          <w:rStyle w:val="Zwaar"/>
          <w:rFonts w:asciiTheme="minorHAnsi" w:hAnsiTheme="minorHAnsi" w:cstheme="minorHAnsi"/>
        </w:rPr>
        <w:tab/>
        <w:t>Het evaluatiecomité stemt over het evaluatieresultaat gunstig of ongunstig. Bij staking van stemmen is het evaluatieresultaat gunstig.</w:t>
      </w:r>
    </w:p>
    <w:p w14:paraId="400B79D9" w14:textId="77777777" w:rsidR="00343672" w:rsidRPr="009309D0" w:rsidRDefault="00343672" w:rsidP="00311929">
      <w:pPr>
        <w:pStyle w:val="Plattetekst"/>
        <w:rPr>
          <w:rStyle w:val="Nadruk"/>
        </w:rPr>
      </w:pPr>
    </w:p>
    <w:p w14:paraId="05625CBE" w14:textId="02914DE2" w:rsidR="005449FF" w:rsidRPr="00D87E82" w:rsidRDefault="005449FF" w:rsidP="00D87E82">
      <w:pPr>
        <w:pStyle w:val="Kop3"/>
        <w:spacing w:before="0" w:after="0"/>
        <w:jc w:val="both"/>
        <w:rPr>
          <w:rFonts w:asciiTheme="minorHAnsi" w:hAnsiTheme="minorHAnsi" w:cstheme="minorHAnsi"/>
          <w:color w:val="0070C0"/>
          <w:sz w:val="22"/>
          <w:szCs w:val="22"/>
        </w:rPr>
      </w:pPr>
      <w:bookmarkStart w:id="259" w:name="_Toc255459375"/>
      <w:bookmarkStart w:id="260" w:name="_Toc74903698"/>
      <w:r w:rsidRPr="00D87E82">
        <w:rPr>
          <w:rFonts w:asciiTheme="minorHAnsi" w:hAnsiTheme="minorHAnsi" w:cstheme="minorHAnsi"/>
          <w:color w:val="0070C0"/>
          <w:sz w:val="22"/>
          <w:szCs w:val="22"/>
        </w:rPr>
        <w:t xml:space="preserve">Artikel </w:t>
      </w:r>
      <w:r w:rsidR="000F2126" w:rsidRPr="00D87E82">
        <w:rPr>
          <w:rFonts w:asciiTheme="minorHAnsi" w:hAnsiTheme="minorHAnsi" w:cstheme="minorHAnsi"/>
          <w:color w:val="0070C0"/>
          <w:sz w:val="22"/>
          <w:szCs w:val="22"/>
        </w:rPr>
        <w:t>74</w:t>
      </w:r>
      <w:r w:rsidR="00D87E82">
        <w:rPr>
          <w:rFonts w:asciiTheme="minorHAnsi" w:hAnsiTheme="minorHAnsi" w:cstheme="minorHAnsi"/>
          <w:color w:val="0070C0"/>
          <w:sz w:val="22"/>
          <w:szCs w:val="22"/>
        </w:rPr>
        <w:t xml:space="preserve"> – </w:t>
      </w:r>
      <w:r w:rsidRPr="00D87E82">
        <w:rPr>
          <w:rFonts w:asciiTheme="minorHAnsi" w:hAnsiTheme="minorHAnsi" w:cstheme="minorHAnsi"/>
          <w:color w:val="0070C0"/>
          <w:sz w:val="22"/>
          <w:szCs w:val="22"/>
        </w:rPr>
        <w:t>Het voorbereidend rapport</w:t>
      </w:r>
      <w:bookmarkEnd w:id="259"/>
      <w:bookmarkEnd w:id="260"/>
    </w:p>
    <w:p w14:paraId="5ED0EA0E" w14:textId="77777777" w:rsidR="00343672" w:rsidRPr="009309D0" w:rsidRDefault="00343672" w:rsidP="00343672"/>
    <w:p w14:paraId="298C9B7F"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 xml:space="preserve">Het voorbereidende rapport van de externe deskundigen bevat per evaluatiecriterium de relevante informatie, die ingewonnen wordt met behulp van : </w:t>
      </w:r>
    </w:p>
    <w:p w14:paraId="12363300" w14:textId="77777777" w:rsidR="005449FF" w:rsidRPr="009309D0" w:rsidRDefault="005449FF" w:rsidP="00311929">
      <w:pPr>
        <w:pStyle w:val="Plattetekst"/>
        <w:numPr>
          <w:ilvl w:val="0"/>
          <w:numId w:val="52"/>
        </w:numPr>
        <w:rPr>
          <w:rStyle w:val="Zwaar"/>
          <w:rFonts w:asciiTheme="minorHAnsi" w:hAnsiTheme="minorHAnsi" w:cstheme="minorHAnsi"/>
        </w:rPr>
      </w:pPr>
      <w:r w:rsidRPr="009309D0">
        <w:rPr>
          <w:rStyle w:val="Zwaar"/>
          <w:rFonts w:asciiTheme="minorHAnsi" w:hAnsiTheme="minorHAnsi" w:cstheme="minorHAnsi"/>
        </w:rPr>
        <w:t>een vragenlijst gericht aan de leden van het managementteam over de wijze van functioneren van de functiehouder;</w:t>
      </w:r>
    </w:p>
    <w:p w14:paraId="444F5500" w14:textId="77777777" w:rsidR="005449FF" w:rsidRPr="009309D0" w:rsidRDefault="005449FF" w:rsidP="00311929">
      <w:pPr>
        <w:pStyle w:val="Plattetekst"/>
        <w:numPr>
          <w:ilvl w:val="0"/>
          <w:numId w:val="52"/>
        </w:numPr>
        <w:rPr>
          <w:rStyle w:val="Zwaar"/>
          <w:rFonts w:asciiTheme="minorHAnsi" w:hAnsiTheme="minorHAnsi" w:cstheme="minorHAnsi"/>
        </w:rPr>
      </w:pPr>
      <w:r w:rsidRPr="009309D0">
        <w:rPr>
          <w:rStyle w:val="Zwaar"/>
          <w:rFonts w:asciiTheme="minorHAnsi" w:hAnsiTheme="minorHAnsi" w:cstheme="minorHAnsi"/>
        </w:rPr>
        <w:lastRenderedPageBreak/>
        <w:t>een  vragenlijst gericht aan de leden van het college van burgemeester en schepenen</w:t>
      </w:r>
      <w:r w:rsidRPr="009309D0">
        <w:rPr>
          <w:rStyle w:val="Zwaar"/>
          <w:rFonts w:asciiTheme="minorHAnsi" w:hAnsiTheme="minorHAnsi" w:cstheme="minorHAnsi"/>
          <w:strike/>
        </w:rPr>
        <w:t xml:space="preserve"> </w:t>
      </w:r>
      <w:r w:rsidRPr="009309D0">
        <w:rPr>
          <w:rStyle w:val="Zwaar"/>
          <w:rFonts w:asciiTheme="minorHAnsi" w:hAnsiTheme="minorHAnsi" w:cstheme="minorHAnsi"/>
        </w:rPr>
        <w:t>waarin hun feedback gevraagd wordt over de wijze van functioneren van de functiehouder;</w:t>
      </w:r>
    </w:p>
    <w:p w14:paraId="327CBE36" w14:textId="77777777" w:rsidR="005449FF" w:rsidRPr="009309D0" w:rsidRDefault="005449FF" w:rsidP="00311929">
      <w:pPr>
        <w:pStyle w:val="Plattetekst"/>
        <w:numPr>
          <w:ilvl w:val="0"/>
          <w:numId w:val="52"/>
        </w:numPr>
        <w:rPr>
          <w:rStyle w:val="Zwaar"/>
          <w:rFonts w:asciiTheme="minorHAnsi" w:hAnsiTheme="minorHAnsi" w:cstheme="minorHAnsi"/>
        </w:rPr>
      </w:pPr>
      <w:r w:rsidRPr="009309D0">
        <w:rPr>
          <w:rStyle w:val="Zwaar"/>
          <w:rFonts w:asciiTheme="minorHAnsi" w:hAnsiTheme="minorHAnsi" w:cstheme="minorHAnsi"/>
        </w:rPr>
        <w:t>een  voorbereidend gesprek met  de functiehouder, gebaseerd op de evaluatiecriteria en op de bestaande afsprakennota met het college van burgemeester en schepenen.</w:t>
      </w:r>
    </w:p>
    <w:p w14:paraId="7699F5F4" w14:textId="77777777" w:rsidR="005449FF" w:rsidRPr="009309D0" w:rsidRDefault="005449FF" w:rsidP="00311929">
      <w:pPr>
        <w:pStyle w:val="Plattetekst"/>
        <w:rPr>
          <w:rStyle w:val="Zwaar"/>
          <w:rFonts w:asciiTheme="minorHAnsi" w:hAnsiTheme="minorHAnsi" w:cstheme="minorHAnsi"/>
        </w:rPr>
      </w:pPr>
    </w:p>
    <w:p w14:paraId="0B7D97C4"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vragenlijst vermeld in punt 1° en 2° heeft betrekking op de vastgestelde evaluatiecriteria en wordt anoniem ingevuld.  De resultaten worden verwerkt tot conclusies over de evaluatiecriteria.  De ingevulde vragenlijsten maken geen deel uit van het evaluatiedossier.</w:t>
      </w:r>
    </w:p>
    <w:p w14:paraId="6C33F312" w14:textId="77777777" w:rsidR="005449FF" w:rsidRPr="009309D0" w:rsidRDefault="005449FF" w:rsidP="00311929">
      <w:pPr>
        <w:pStyle w:val="Plattetekst"/>
      </w:pPr>
      <w:r w:rsidRPr="009309D0">
        <w:rPr>
          <w:rStyle w:val="Zwaar"/>
          <w:rFonts w:asciiTheme="minorHAnsi" w:hAnsiTheme="minorHAnsi" w:cstheme="minorHAnsi"/>
        </w:rPr>
        <w:t xml:space="preserve">De conclusies van de vragenlijst in 1° en 2° en van het evaluatiegesprek worden per evaluatiecriterium verwerkt in het voorbereidend rapport. </w:t>
      </w:r>
    </w:p>
    <w:p w14:paraId="2000F493" w14:textId="77777777" w:rsidR="005449FF" w:rsidRPr="00D87E82" w:rsidRDefault="005449FF" w:rsidP="00D87E82">
      <w:pPr>
        <w:pStyle w:val="Kop3"/>
        <w:spacing w:before="0" w:after="0"/>
        <w:jc w:val="both"/>
        <w:rPr>
          <w:rFonts w:asciiTheme="minorHAnsi" w:hAnsiTheme="minorHAnsi" w:cstheme="minorHAnsi"/>
          <w:iCs/>
          <w:color w:val="0070C0"/>
          <w:sz w:val="22"/>
          <w:szCs w:val="22"/>
        </w:rPr>
      </w:pPr>
    </w:p>
    <w:p w14:paraId="5FB368C4" w14:textId="15E183D4" w:rsidR="005449FF" w:rsidRPr="00D87E82" w:rsidRDefault="005449FF" w:rsidP="00D87E82">
      <w:pPr>
        <w:pStyle w:val="Kop3"/>
        <w:spacing w:before="0" w:after="0"/>
        <w:jc w:val="both"/>
        <w:rPr>
          <w:rFonts w:asciiTheme="minorHAnsi" w:hAnsiTheme="minorHAnsi" w:cstheme="minorHAnsi"/>
          <w:color w:val="0070C0"/>
          <w:sz w:val="22"/>
          <w:szCs w:val="22"/>
        </w:rPr>
      </w:pPr>
      <w:bookmarkStart w:id="261" w:name="_Toc255459377"/>
      <w:bookmarkStart w:id="262" w:name="_Toc74903699"/>
      <w:r w:rsidRPr="00D87E82">
        <w:rPr>
          <w:rFonts w:asciiTheme="minorHAnsi" w:hAnsiTheme="minorHAnsi" w:cstheme="minorHAnsi"/>
          <w:color w:val="0070C0"/>
          <w:sz w:val="22"/>
          <w:szCs w:val="22"/>
        </w:rPr>
        <w:t xml:space="preserve">Artikel </w:t>
      </w:r>
      <w:r w:rsidR="000F2126" w:rsidRPr="00D87E82">
        <w:rPr>
          <w:rFonts w:asciiTheme="minorHAnsi" w:hAnsiTheme="minorHAnsi" w:cstheme="minorHAnsi"/>
          <w:color w:val="0070C0"/>
          <w:sz w:val="22"/>
          <w:szCs w:val="22"/>
        </w:rPr>
        <w:t>75</w:t>
      </w:r>
      <w:r w:rsidRPr="00D87E82">
        <w:rPr>
          <w:rFonts w:asciiTheme="minorHAnsi" w:hAnsiTheme="minorHAnsi" w:cstheme="minorHAnsi"/>
          <w:color w:val="0070C0"/>
          <w:sz w:val="22"/>
          <w:szCs w:val="22"/>
        </w:rPr>
        <w:t xml:space="preserve"> </w:t>
      </w:r>
      <w:r w:rsidR="00343672" w:rsidRPr="00D87E82">
        <w:rPr>
          <w:rFonts w:asciiTheme="minorHAnsi" w:hAnsiTheme="minorHAnsi" w:cstheme="minorHAnsi"/>
          <w:color w:val="0070C0"/>
          <w:sz w:val="22"/>
          <w:szCs w:val="22"/>
        </w:rPr>
        <w:t>–</w:t>
      </w:r>
      <w:r w:rsidRPr="00D87E82">
        <w:rPr>
          <w:rFonts w:asciiTheme="minorHAnsi" w:hAnsiTheme="minorHAnsi" w:cstheme="minorHAnsi"/>
          <w:color w:val="0070C0"/>
          <w:sz w:val="22"/>
          <w:szCs w:val="22"/>
        </w:rPr>
        <w:t xml:space="preserve"> Evaluatieresultaten</w:t>
      </w:r>
      <w:bookmarkEnd w:id="261"/>
      <w:bookmarkEnd w:id="262"/>
    </w:p>
    <w:p w14:paraId="6DA16AC4" w14:textId="77777777" w:rsidR="00343672" w:rsidRPr="009309D0" w:rsidRDefault="00343672" w:rsidP="00343672"/>
    <w:p w14:paraId="00C71E58"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Het evaluatieresultaat is gunstig of ongunstig.</w:t>
      </w:r>
    </w:p>
    <w:p w14:paraId="71E3C219" w14:textId="77777777" w:rsidR="005449FF" w:rsidRPr="009309D0" w:rsidRDefault="005449FF" w:rsidP="00311929">
      <w:pPr>
        <w:pStyle w:val="Plattetekst"/>
        <w:rPr>
          <w:rStyle w:val="Zwaar"/>
          <w:rFonts w:asciiTheme="minorHAnsi" w:hAnsiTheme="minorHAnsi" w:cstheme="minorHAnsi"/>
        </w:rPr>
      </w:pPr>
    </w:p>
    <w:p w14:paraId="499A38C3" w14:textId="3F221621" w:rsidR="005449FF" w:rsidRPr="00287B0C" w:rsidRDefault="005449FF" w:rsidP="00287B0C">
      <w:pPr>
        <w:pStyle w:val="Kop3"/>
        <w:spacing w:before="0" w:after="0"/>
        <w:jc w:val="both"/>
        <w:rPr>
          <w:rFonts w:asciiTheme="minorHAnsi" w:hAnsiTheme="minorHAnsi" w:cstheme="minorHAnsi"/>
          <w:color w:val="0070C0"/>
          <w:sz w:val="22"/>
          <w:szCs w:val="22"/>
        </w:rPr>
      </w:pPr>
      <w:bookmarkStart w:id="263" w:name="_Toc255459379"/>
      <w:bookmarkStart w:id="264" w:name="_Toc74903700"/>
      <w:r w:rsidRPr="00287B0C">
        <w:rPr>
          <w:rFonts w:asciiTheme="minorHAnsi" w:hAnsiTheme="minorHAnsi" w:cstheme="minorHAnsi"/>
          <w:color w:val="0070C0"/>
          <w:sz w:val="22"/>
          <w:szCs w:val="22"/>
        </w:rPr>
        <w:t xml:space="preserve">Artikel </w:t>
      </w:r>
      <w:r w:rsidR="000F2126" w:rsidRPr="00287B0C">
        <w:rPr>
          <w:rFonts w:asciiTheme="minorHAnsi" w:hAnsiTheme="minorHAnsi" w:cstheme="minorHAnsi"/>
          <w:color w:val="0070C0"/>
          <w:sz w:val="22"/>
          <w:szCs w:val="22"/>
        </w:rPr>
        <w:t>76</w:t>
      </w:r>
      <w:r w:rsidR="00287B0C">
        <w:rPr>
          <w:rFonts w:asciiTheme="minorHAnsi" w:hAnsiTheme="minorHAnsi" w:cstheme="minorHAnsi"/>
          <w:color w:val="0070C0"/>
          <w:sz w:val="22"/>
          <w:szCs w:val="22"/>
        </w:rPr>
        <w:t xml:space="preserve"> – </w:t>
      </w:r>
      <w:r w:rsidRPr="00287B0C">
        <w:rPr>
          <w:rFonts w:asciiTheme="minorHAnsi" w:hAnsiTheme="minorHAnsi" w:cstheme="minorHAnsi"/>
          <w:color w:val="0070C0"/>
          <w:sz w:val="22"/>
          <w:szCs w:val="22"/>
        </w:rPr>
        <w:t>Gevolgen van een ongunstige evaluatie</w:t>
      </w:r>
      <w:bookmarkEnd w:id="263"/>
      <w:bookmarkEnd w:id="264"/>
    </w:p>
    <w:p w14:paraId="7DD27B73" w14:textId="77777777" w:rsidR="00343672" w:rsidRPr="009309D0" w:rsidRDefault="00343672" w:rsidP="00343672"/>
    <w:p w14:paraId="3C8063A3"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§1</w:t>
      </w:r>
      <w:r w:rsidRPr="009309D0">
        <w:rPr>
          <w:rStyle w:val="Zwaar"/>
          <w:rFonts w:asciiTheme="minorHAnsi" w:hAnsiTheme="minorHAnsi" w:cstheme="minorHAnsi"/>
        </w:rPr>
        <w:tab/>
        <w:t>Salaris</w:t>
      </w:r>
    </w:p>
    <w:p w14:paraId="0EEC1294" w14:textId="77777777" w:rsidR="00504F1F"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De functiehouder met een ongunstig evaluatieresultaat ondergaat een blokkering van de eerstvolgende periodieke salarisverhoging met vijf maanden.</w:t>
      </w:r>
    </w:p>
    <w:p w14:paraId="247B330B" w14:textId="442A2865" w:rsidR="005449FF" w:rsidRPr="009309D0" w:rsidRDefault="005449FF" w:rsidP="00311929">
      <w:pPr>
        <w:pStyle w:val="Plattetekst"/>
        <w:rPr>
          <w:rStyle w:val="Zwaar"/>
          <w:rFonts w:asciiTheme="minorHAnsi" w:hAnsiTheme="minorHAnsi" w:cstheme="minorHAnsi"/>
        </w:rPr>
      </w:pPr>
    </w:p>
    <w:p w14:paraId="2561E3C5" w14:textId="0ED6E583" w:rsidR="005449FF" w:rsidRPr="009309D0" w:rsidRDefault="005449FF" w:rsidP="00311929">
      <w:pPr>
        <w:pStyle w:val="Plattetekst"/>
        <w:rPr>
          <w:rStyle w:val="Zwaar"/>
          <w:rFonts w:asciiTheme="minorHAnsi" w:hAnsiTheme="minorHAnsi" w:cstheme="minorHAnsi"/>
        </w:rPr>
      </w:pPr>
      <w:r w:rsidRPr="009309D0">
        <w:t>§2</w:t>
      </w:r>
      <w:r w:rsidRPr="009309D0">
        <w:rPr>
          <w:b/>
        </w:rPr>
        <w:t>.</w:t>
      </w:r>
      <w:r w:rsidRPr="009309D0">
        <w:t xml:space="preserve"> De functiehouder dat na een verbetertraject een ongunstige evaluatieresultaat heeft behaald, kan door de raad worden ontslagen wegens beroepsongeschiktheid. </w:t>
      </w:r>
      <w:r w:rsidRPr="009309D0">
        <w:rPr>
          <w:rStyle w:val="Zwaar"/>
          <w:rFonts w:asciiTheme="minorHAnsi" w:hAnsiTheme="minorHAnsi" w:cstheme="minorHAnsi"/>
        </w:rPr>
        <w:t>Hij hoort de betrokkene vooraf.</w:t>
      </w:r>
    </w:p>
    <w:p w14:paraId="652F9A72" w14:textId="77777777" w:rsidR="00343672" w:rsidRPr="009309D0" w:rsidRDefault="00343672" w:rsidP="00311929">
      <w:pPr>
        <w:pStyle w:val="Plattetekst"/>
      </w:pPr>
    </w:p>
    <w:p w14:paraId="376BCDF0" w14:textId="1A17C26F" w:rsidR="005449FF" w:rsidRPr="00287B0C" w:rsidRDefault="005449FF" w:rsidP="00287B0C">
      <w:pPr>
        <w:pStyle w:val="Kop3"/>
        <w:spacing w:before="0" w:after="0"/>
        <w:jc w:val="both"/>
        <w:rPr>
          <w:rFonts w:asciiTheme="minorHAnsi" w:hAnsiTheme="minorHAnsi" w:cstheme="minorHAnsi"/>
          <w:color w:val="0070C0"/>
          <w:sz w:val="22"/>
          <w:szCs w:val="22"/>
        </w:rPr>
      </w:pPr>
      <w:bookmarkStart w:id="265" w:name="_Toc255459380"/>
      <w:bookmarkStart w:id="266" w:name="_Toc74903701"/>
      <w:r w:rsidRPr="00287B0C">
        <w:rPr>
          <w:rFonts w:asciiTheme="minorHAnsi" w:hAnsiTheme="minorHAnsi" w:cstheme="minorHAnsi"/>
          <w:color w:val="0070C0"/>
          <w:sz w:val="22"/>
          <w:szCs w:val="22"/>
        </w:rPr>
        <w:t xml:space="preserve">Artikel </w:t>
      </w:r>
      <w:r w:rsidR="000F2126" w:rsidRPr="00287B0C">
        <w:rPr>
          <w:rFonts w:asciiTheme="minorHAnsi" w:hAnsiTheme="minorHAnsi" w:cstheme="minorHAnsi"/>
          <w:color w:val="0070C0"/>
          <w:sz w:val="22"/>
          <w:szCs w:val="22"/>
        </w:rPr>
        <w:t>77</w:t>
      </w:r>
      <w:r w:rsidR="00287B0C">
        <w:rPr>
          <w:rFonts w:asciiTheme="minorHAnsi" w:hAnsiTheme="minorHAnsi" w:cstheme="minorHAnsi"/>
          <w:color w:val="0070C0"/>
          <w:sz w:val="22"/>
          <w:szCs w:val="22"/>
        </w:rPr>
        <w:t xml:space="preserve"> – </w:t>
      </w:r>
      <w:r w:rsidRPr="00287B0C">
        <w:rPr>
          <w:rFonts w:asciiTheme="minorHAnsi" w:hAnsiTheme="minorHAnsi" w:cstheme="minorHAnsi"/>
          <w:color w:val="0070C0"/>
          <w:sz w:val="22"/>
          <w:szCs w:val="22"/>
        </w:rPr>
        <w:t>Beroep door decretale graden na ontslag</w:t>
      </w:r>
      <w:bookmarkEnd w:id="265"/>
      <w:bookmarkEnd w:id="266"/>
    </w:p>
    <w:p w14:paraId="3C4B0F30" w14:textId="77777777" w:rsidR="00343672" w:rsidRPr="009309D0" w:rsidRDefault="00343672" w:rsidP="00343672"/>
    <w:p w14:paraId="3DC85411" w14:textId="77777777" w:rsidR="005449FF" w:rsidRPr="009309D0" w:rsidRDefault="005449FF" w:rsidP="00311929">
      <w:pPr>
        <w:pStyle w:val="Plattetekst"/>
        <w:rPr>
          <w:rStyle w:val="Zwaar"/>
          <w:rFonts w:asciiTheme="minorHAnsi" w:hAnsiTheme="minorHAnsi" w:cstheme="minorHAnsi"/>
        </w:rPr>
      </w:pPr>
      <w:r w:rsidRPr="009309D0">
        <w:rPr>
          <w:rStyle w:val="Zwaar"/>
          <w:rFonts w:asciiTheme="minorHAnsi" w:hAnsiTheme="minorHAnsi" w:cstheme="minorHAnsi"/>
        </w:rPr>
        <w:t>Bij ontslag kan de functiehouder, behoudens bezwaarschrift bij de Provinciegouverneur, binnen de 60 dagen per aangetekende brief een beroep tot schorsing en/of nietigverklaring instellen bij de afdeling administratie van de Raad van State.</w:t>
      </w:r>
    </w:p>
    <w:p w14:paraId="76DA3A5F" w14:textId="77777777" w:rsidR="00533BD1" w:rsidRDefault="00533BD1" w:rsidP="00533BD1">
      <w:pPr>
        <w:rPr>
          <w:rFonts w:asciiTheme="minorHAnsi" w:hAnsiTheme="minorHAnsi" w:cstheme="minorHAnsi"/>
        </w:rPr>
      </w:pPr>
    </w:p>
    <w:p w14:paraId="76CC3148" w14:textId="77777777" w:rsidR="000F6195" w:rsidRPr="009309D0" w:rsidRDefault="000F6195" w:rsidP="00533BD1">
      <w:pPr>
        <w:rPr>
          <w:rFonts w:asciiTheme="minorHAnsi" w:hAnsiTheme="minorHAnsi" w:cstheme="minorHAnsi"/>
        </w:rPr>
      </w:pPr>
    </w:p>
    <w:p w14:paraId="05D32696" w14:textId="56D450DC" w:rsidR="00F41317" w:rsidRPr="00B16968" w:rsidRDefault="00FF1CE6" w:rsidP="00533BD1">
      <w:pPr>
        <w:pStyle w:val="Kop2"/>
        <w:spacing w:before="0" w:after="0"/>
        <w:jc w:val="center"/>
        <w:rPr>
          <w:rFonts w:asciiTheme="minorHAnsi" w:hAnsiTheme="minorHAnsi" w:cstheme="minorHAnsi"/>
          <w:color w:val="002060"/>
        </w:rPr>
      </w:pPr>
      <w:bookmarkStart w:id="267" w:name="_Toc74903702"/>
      <w:r w:rsidRPr="009309D0">
        <w:rPr>
          <w:rFonts w:asciiTheme="minorHAnsi" w:hAnsiTheme="minorHAnsi" w:cstheme="minorHAnsi"/>
          <w:color w:val="002060"/>
        </w:rPr>
        <w:t>H</w:t>
      </w:r>
      <w:r w:rsidR="00D00946" w:rsidRPr="009309D0">
        <w:rPr>
          <w:rFonts w:asciiTheme="minorHAnsi" w:hAnsiTheme="minorHAnsi" w:cstheme="minorHAnsi"/>
          <w:color w:val="002060"/>
        </w:rPr>
        <w:t xml:space="preserve">oofdstuk </w:t>
      </w:r>
      <w:r w:rsidR="00BA6D2F">
        <w:rPr>
          <w:rFonts w:asciiTheme="minorHAnsi" w:hAnsiTheme="minorHAnsi" w:cstheme="minorHAnsi"/>
          <w:color w:val="002060"/>
        </w:rPr>
        <w:t xml:space="preserve">6 – </w:t>
      </w:r>
      <w:r w:rsidR="00F41317" w:rsidRPr="009309D0">
        <w:rPr>
          <w:rFonts w:asciiTheme="minorHAnsi" w:hAnsiTheme="minorHAnsi" w:cstheme="minorHAnsi"/>
          <w:color w:val="002060"/>
        </w:rPr>
        <w:t>Vorming</w:t>
      </w:r>
      <w:bookmarkEnd w:id="240"/>
      <w:bookmarkEnd w:id="241"/>
      <w:bookmarkEnd w:id="267"/>
    </w:p>
    <w:p w14:paraId="49121A2D" w14:textId="77777777" w:rsidR="00533BD1" w:rsidRPr="00B16968" w:rsidRDefault="00533BD1" w:rsidP="00533BD1">
      <w:pPr>
        <w:rPr>
          <w:rFonts w:asciiTheme="minorHAnsi" w:hAnsiTheme="minorHAnsi" w:cstheme="minorHAnsi"/>
        </w:rPr>
      </w:pPr>
    </w:p>
    <w:p w14:paraId="107BEB90" w14:textId="1546B1BD" w:rsidR="00F41317" w:rsidRPr="00B16968" w:rsidRDefault="00533BD1" w:rsidP="00533BD1">
      <w:pPr>
        <w:pStyle w:val="Kop3"/>
        <w:spacing w:before="0" w:after="0"/>
        <w:jc w:val="center"/>
        <w:rPr>
          <w:rStyle w:val="Nadruk"/>
          <w:rFonts w:asciiTheme="minorHAnsi" w:hAnsiTheme="minorHAnsi" w:cstheme="minorHAnsi"/>
          <w:i/>
          <w:color w:val="595959" w:themeColor="text1" w:themeTint="A6"/>
        </w:rPr>
      </w:pPr>
      <w:bookmarkStart w:id="268" w:name="_Toc255459382"/>
      <w:bookmarkStart w:id="269" w:name="_Toc22113909"/>
      <w:bookmarkStart w:id="270" w:name="_Toc74903703"/>
      <w:r w:rsidRPr="00B16968">
        <w:rPr>
          <w:rStyle w:val="Nadruk"/>
          <w:rFonts w:asciiTheme="minorHAnsi" w:hAnsiTheme="minorHAnsi" w:cstheme="minorHAnsi"/>
          <w:i/>
          <w:color w:val="595959" w:themeColor="text1" w:themeTint="A6"/>
        </w:rPr>
        <w:t xml:space="preserve">Afdeling I – Algemene </w:t>
      </w:r>
      <w:r w:rsidR="00F41317" w:rsidRPr="00B16968">
        <w:rPr>
          <w:rStyle w:val="Nadruk"/>
          <w:rFonts w:asciiTheme="minorHAnsi" w:hAnsiTheme="minorHAnsi" w:cstheme="minorHAnsi"/>
          <w:i/>
          <w:color w:val="595959" w:themeColor="text1" w:themeTint="A6"/>
        </w:rPr>
        <w:t>bepalingen</w:t>
      </w:r>
      <w:bookmarkEnd w:id="268"/>
      <w:bookmarkEnd w:id="269"/>
      <w:bookmarkEnd w:id="270"/>
    </w:p>
    <w:p w14:paraId="541D6AD0" w14:textId="77777777" w:rsidR="00533BD1" w:rsidRPr="00B16968" w:rsidRDefault="00533BD1" w:rsidP="00533BD1">
      <w:pPr>
        <w:rPr>
          <w:rFonts w:asciiTheme="minorHAnsi" w:hAnsiTheme="minorHAnsi" w:cstheme="minorHAnsi"/>
          <w:sz w:val="22"/>
          <w:szCs w:val="22"/>
        </w:rPr>
      </w:pPr>
    </w:p>
    <w:p w14:paraId="7D08A716" w14:textId="2C05001A" w:rsidR="00F41317" w:rsidRPr="00287B0C" w:rsidRDefault="00F41317" w:rsidP="00287B0C">
      <w:pPr>
        <w:pStyle w:val="Kop3"/>
        <w:spacing w:before="0" w:after="0"/>
        <w:jc w:val="both"/>
        <w:rPr>
          <w:rFonts w:asciiTheme="minorHAnsi" w:hAnsiTheme="minorHAnsi" w:cstheme="minorHAnsi"/>
          <w:color w:val="0070C0"/>
          <w:sz w:val="22"/>
          <w:szCs w:val="22"/>
        </w:rPr>
      </w:pPr>
      <w:bookmarkStart w:id="271" w:name="_Toc255459383"/>
      <w:bookmarkStart w:id="272" w:name="_Toc74903704"/>
      <w:r w:rsidRPr="00287B0C">
        <w:rPr>
          <w:rFonts w:asciiTheme="minorHAnsi" w:hAnsiTheme="minorHAnsi" w:cstheme="minorHAnsi"/>
          <w:color w:val="0070C0"/>
          <w:sz w:val="22"/>
          <w:szCs w:val="22"/>
        </w:rPr>
        <w:t>Artikel</w:t>
      </w:r>
      <w:bookmarkEnd w:id="271"/>
      <w:r w:rsidR="000F2126" w:rsidRPr="00287B0C">
        <w:rPr>
          <w:rFonts w:asciiTheme="minorHAnsi" w:hAnsiTheme="minorHAnsi" w:cstheme="minorHAnsi"/>
          <w:color w:val="0070C0"/>
          <w:sz w:val="22"/>
          <w:szCs w:val="22"/>
        </w:rPr>
        <w:t xml:space="preserve"> 78</w:t>
      </w:r>
      <w:r w:rsidR="00343672" w:rsidRPr="00287B0C">
        <w:rPr>
          <w:rFonts w:asciiTheme="minorHAnsi" w:hAnsiTheme="minorHAnsi" w:cstheme="minorHAnsi"/>
          <w:color w:val="0070C0"/>
          <w:sz w:val="22"/>
          <w:szCs w:val="22"/>
        </w:rPr>
        <w:t xml:space="preserve"> – Vormingsrecht en vormingsplicht</w:t>
      </w:r>
      <w:bookmarkEnd w:id="272"/>
    </w:p>
    <w:p w14:paraId="4E195AE6" w14:textId="577EDD6C" w:rsidR="00533BD1" w:rsidRPr="00B16968" w:rsidRDefault="00533BD1" w:rsidP="00533BD1">
      <w:pPr>
        <w:jc w:val="both"/>
        <w:rPr>
          <w:rFonts w:asciiTheme="minorHAnsi" w:hAnsiTheme="minorHAnsi" w:cstheme="minorHAnsi"/>
          <w:sz w:val="22"/>
          <w:szCs w:val="22"/>
        </w:rPr>
      </w:pPr>
    </w:p>
    <w:p w14:paraId="39015931" w14:textId="269D4D32" w:rsidR="00533BD1" w:rsidRPr="00B16968" w:rsidRDefault="00533BD1" w:rsidP="00533BD1">
      <w:pPr>
        <w:jc w:val="both"/>
        <w:rPr>
          <w:rFonts w:asciiTheme="minorHAnsi" w:hAnsiTheme="minorHAnsi" w:cstheme="minorHAnsi"/>
          <w:sz w:val="22"/>
          <w:szCs w:val="22"/>
        </w:rPr>
      </w:pPr>
      <w:r w:rsidRPr="00B16968">
        <w:rPr>
          <w:rFonts w:asciiTheme="minorHAnsi" w:hAnsiTheme="minorHAnsi" w:cstheme="minorHAnsi"/>
          <w:sz w:val="22"/>
          <w:szCs w:val="22"/>
        </w:rPr>
        <w:t>§1    De personeelsleden hebben recht op informatie en vorming zowel over de aspecten die nuttig zijn voor de uitoefening van hun functie als om te kunnen voldoen aan de bevorderingsvereisten.</w:t>
      </w:r>
    </w:p>
    <w:p w14:paraId="7BA73F3E" w14:textId="00CF2F4F" w:rsidR="00533BD1" w:rsidRPr="00B16968" w:rsidRDefault="00533BD1" w:rsidP="00533BD1">
      <w:pPr>
        <w:jc w:val="both"/>
        <w:rPr>
          <w:rFonts w:asciiTheme="minorHAnsi" w:hAnsiTheme="minorHAnsi" w:cstheme="minorHAnsi"/>
          <w:sz w:val="22"/>
          <w:szCs w:val="22"/>
        </w:rPr>
      </w:pPr>
    </w:p>
    <w:p w14:paraId="27569622" w14:textId="749CA1A5" w:rsidR="00533BD1" w:rsidRPr="00B16968" w:rsidRDefault="00533BD1" w:rsidP="00533BD1">
      <w:pPr>
        <w:jc w:val="both"/>
        <w:rPr>
          <w:rFonts w:asciiTheme="minorHAnsi" w:hAnsiTheme="minorHAnsi" w:cstheme="minorHAnsi"/>
          <w:sz w:val="22"/>
          <w:szCs w:val="22"/>
        </w:rPr>
      </w:pPr>
      <w:r w:rsidRPr="00B16968">
        <w:rPr>
          <w:rFonts w:asciiTheme="minorHAnsi" w:hAnsiTheme="minorHAnsi" w:cstheme="minorHAnsi"/>
          <w:sz w:val="22"/>
          <w:szCs w:val="22"/>
        </w:rPr>
        <w:t>§2    De personeelsleden houden zich op de hoogte van de ontwikkelingen en de nieuwe inzichten in de materies waarmee zij beroepshalve belast zijn.</w:t>
      </w:r>
    </w:p>
    <w:p w14:paraId="036F5D71" w14:textId="6CEDD4E8" w:rsidR="00F41317" w:rsidRPr="00B16968" w:rsidRDefault="00F41317" w:rsidP="00311929">
      <w:pPr>
        <w:pStyle w:val="Plattetekst"/>
        <w:rPr>
          <w:rStyle w:val="Zwaar"/>
          <w:rFonts w:asciiTheme="minorHAnsi" w:hAnsiTheme="minorHAnsi" w:cstheme="minorHAnsi"/>
          <w:color w:val="000000" w:themeColor="text1"/>
          <w:sz w:val="24"/>
        </w:rPr>
      </w:pPr>
    </w:p>
    <w:p w14:paraId="626079C3" w14:textId="22BAF4BD" w:rsidR="00881E28" w:rsidRPr="00B16968" w:rsidRDefault="0041371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vorming is een plicht als ze noodzakelijk blijkt voor een be</w:t>
      </w:r>
      <w:r w:rsidR="009923DA" w:rsidRPr="00B16968">
        <w:rPr>
          <w:rStyle w:val="Zwaar"/>
          <w:rFonts w:asciiTheme="minorHAnsi" w:hAnsiTheme="minorHAnsi" w:cstheme="minorHAnsi"/>
          <w:color w:val="000000" w:themeColor="text1"/>
        </w:rPr>
        <w:t>tere uitoefening van de functie, voor het beter functioneren</w:t>
      </w:r>
      <w:r w:rsidR="00F41317" w:rsidRPr="00B16968">
        <w:rPr>
          <w:rStyle w:val="Zwaar"/>
          <w:rFonts w:asciiTheme="minorHAnsi" w:hAnsiTheme="minorHAnsi" w:cstheme="minorHAnsi"/>
          <w:color w:val="000000" w:themeColor="text1"/>
        </w:rPr>
        <w:t xml:space="preserve"> van een dienst, </w:t>
      </w:r>
      <w:r w:rsidR="009923DA" w:rsidRPr="00B16968">
        <w:rPr>
          <w:rStyle w:val="Zwaar"/>
          <w:rFonts w:asciiTheme="minorHAnsi" w:hAnsiTheme="minorHAnsi" w:cstheme="minorHAnsi"/>
          <w:color w:val="000000" w:themeColor="text1"/>
        </w:rPr>
        <w:t xml:space="preserve">of </w:t>
      </w:r>
      <w:r w:rsidR="00F41317" w:rsidRPr="00B16968">
        <w:rPr>
          <w:rStyle w:val="Zwaar"/>
          <w:rFonts w:asciiTheme="minorHAnsi" w:hAnsiTheme="minorHAnsi" w:cstheme="minorHAnsi"/>
          <w:color w:val="000000" w:themeColor="text1"/>
        </w:rPr>
        <w:t>als ze een onderdeel uitmaakt van een herstructurering of reorganisatie van een afdeling</w:t>
      </w:r>
      <w:r w:rsidR="009923DA"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 xml:space="preserve">of een implementatie van nieuwe werkmethodes en infrastructuur. </w:t>
      </w:r>
    </w:p>
    <w:p w14:paraId="794BA99C" w14:textId="77777777" w:rsidR="009923DA" w:rsidRPr="00B16968" w:rsidRDefault="009923DA" w:rsidP="00311929">
      <w:pPr>
        <w:pStyle w:val="Plattetekst"/>
        <w:rPr>
          <w:rStyle w:val="Zwaar"/>
          <w:rFonts w:asciiTheme="minorHAnsi" w:hAnsiTheme="minorHAnsi" w:cstheme="minorHAnsi"/>
          <w:color w:val="000000" w:themeColor="text1"/>
        </w:rPr>
      </w:pPr>
    </w:p>
    <w:p w14:paraId="1A196056" w14:textId="77777777" w:rsidR="000F6195" w:rsidRDefault="000F6195">
      <w:pPr>
        <w:rPr>
          <w:rFonts w:asciiTheme="minorHAnsi" w:hAnsiTheme="minorHAnsi" w:cstheme="minorHAnsi"/>
          <w:b/>
          <w:bCs/>
          <w:color w:val="0070C0"/>
          <w:sz w:val="22"/>
          <w:szCs w:val="22"/>
          <w:u w:val="single"/>
        </w:rPr>
      </w:pPr>
      <w:bookmarkStart w:id="273" w:name="_Toc255459384"/>
      <w:r>
        <w:rPr>
          <w:rFonts w:asciiTheme="minorHAnsi" w:hAnsiTheme="minorHAnsi" w:cstheme="minorHAnsi"/>
          <w:color w:val="0070C0"/>
          <w:sz w:val="22"/>
          <w:szCs w:val="22"/>
        </w:rPr>
        <w:br w:type="page"/>
      </w:r>
    </w:p>
    <w:p w14:paraId="2A2C1325" w14:textId="28235260" w:rsidR="00F41317" w:rsidRPr="00287B0C" w:rsidRDefault="00F41317" w:rsidP="00287B0C">
      <w:pPr>
        <w:pStyle w:val="Kop3"/>
        <w:spacing w:before="0" w:after="0"/>
        <w:jc w:val="both"/>
        <w:rPr>
          <w:rFonts w:asciiTheme="minorHAnsi" w:hAnsiTheme="minorHAnsi" w:cstheme="minorHAnsi"/>
          <w:color w:val="0070C0"/>
          <w:sz w:val="22"/>
          <w:szCs w:val="22"/>
        </w:rPr>
      </w:pPr>
      <w:bookmarkStart w:id="274" w:name="_Toc74903705"/>
      <w:r w:rsidRPr="00287B0C">
        <w:rPr>
          <w:rFonts w:asciiTheme="minorHAnsi" w:hAnsiTheme="minorHAnsi" w:cstheme="minorHAnsi"/>
          <w:color w:val="0070C0"/>
          <w:sz w:val="22"/>
          <w:szCs w:val="22"/>
        </w:rPr>
        <w:lastRenderedPageBreak/>
        <w:t xml:space="preserve">Artikel </w:t>
      </w:r>
      <w:bookmarkEnd w:id="273"/>
      <w:r w:rsidR="000F2126" w:rsidRPr="00287B0C">
        <w:rPr>
          <w:rFonts w:asciiTheme="minorHAnsi" w:hAnsiTheme="minorHAnsi" w:cstheme="minorHAnsi"/>
          <w:color w:val="0070C0"/>
          <w:sz w:val="22"/>
          <w:szCs w:val="22"/>
        </w:rPr>
        <w:t>79</w:t>
      </w:r>
      <w:r w:rsidR="00343672" w:rsidRPr="00287B0C">
        <w:rPr>
          <w:rFonts w:asciiTheme="minorHAnsi" w:hAnsiTheme="minorHAnsi" w:cstheme="minorHAnsi"/>
          <w:color w:val="0070C0"/>
          <w:sz w:val="22"/>
          <w:szCs w:val="22"/>
        </w:rPr>
        <w:t xml:space="preserve"> – Definitie vorming</w:t>
      </w:r>
      <w:bookmarkEnd w:id="274"/>
    </w:p>
    <w:p w14:paraId="11A2A796" w14:textId="77777777" w:rsidR="009923DA" w:rsidRPr="00B16968" w:rsidRDefault="009923DA" w:rsidP="009923DA">
      <w:pPr>
        <w:rPr>
          <w:rFonts w:asciiTheme="minorHAnsi" w:hAnsiTheme="minorHAnsi" w:cstheme="minorHAnsi"/>
        </w:rPr>
      </w:pPr>
    </w:p>
    <w:p w14:paraId="77E73C18" w14:textId="6CF35C61"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de uitvoering van het vormingsrecht en de vormingsplicht </w:t>
      </w:r>
      <w:r w:rsidRPr="000D0C31">
        <w:rPr>
          <w:rStyle w:val="Zwaar"/>
          <w:rFonts w:asciiTheme="minorHAnsi" w:hAnsiTheme="minorHAnsi" w:cstheme="minorHAnsi"/>
          <w:color w:val="000000" w:themeColor="text1"/>
        </w:rPr>
        <w:t xml:space="preserve">vermeld in artikel </w:t>
      </w:r>
      <w:r w:rsidR="008F6B39" w:rsidRPr="000D0C31">
        <w:rPr>
          <w:rStyle w:val="Zwaar"/>
          <w:rFonts w:asciiTheme="minorHAnsi" w:hAnsiTheme="minorHAnsi" w:cstheme="minorHAnsi"/>
          <w:color w:val="000000" w:themeColor="text1"/>
        </w:rPr>
        <w:t>78</w:t>
      </w:r>
      <w:r w:rsidRPr="000D0C31">
        <w:rPr>
          <w:rStyle w:val="Zwaar"/>
          <w:rFonts w:asciiTheme="minorHAnsi" w:hAnsiTheme="minorHAnsi" w:cstheme="minorHAnsi"/>
          <w:color w:val="000000" w:themeColor="text1"/>
        </w:rPr>
        <w:t>, wordt</w:t>
      </w:r>
      <w:r w:rsidRPr="00B16968">
        <w:rPr>
          <w:rStyle w:val="Zwaar"/>
          <w:rFonts w:asciiTheme="minorHAnsi" w:hAnsiTheme="minorHAnsi" w:cstheme="minorHAnsi"/>
          <w:color w:val="000000" w:themeColor="text1"/>
        </w:rPr>
        <w:t xml:space="preserve"> onder vorming verstaan: elk begeleid en gestructureerd leertraject, ongeacht of dat intern of extern aan het bestuur georganiseerd wordt, ongeacht de duur ervan en ongeacht of het individueel dan wel in groepsverband georganiseerd wordt.</w:t>
      </w:r>
    </w:p>
    <w:p w14:paraId="7CF953C2" w14:textId="77777777" w:rsidR="00F41317" w:rsidRPr="00B16968" w:rsidRDefault="00F41317" w:rsidP="00311929">
      <w:pPr>
        <w:pStyle w:val="Plattetekst"/>
        <w:rPr>
          <w:rStyle w:val="Zwaar"/>
          <w:rFonts w:asciiTheme="minorHAnsi" w:hAnsiTheme="minorHAnsi" w:cstheme="minorHAnsi"/>
          <w:color w:val="000000" w:themeColor="text1"/>
        </w:rPr>
      </w:pPr>
    </w:p>
    <w:p w14:paraId="049BD90C" w14:textId="245B9296" w:rsidR="009923DA"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vormingsverantwoordelijke</w:t>
      </w:r>
      <w:r w:rsidR="009923DA" w:rsidRPr="00B16968">
        <w:rPr>
          <w:rStyle w:val="Zwaar"/>
          <w:rFonts w:asciiTheme="minorHAnsi" w:hAnsiTheme="minorHAnsi" w:cstheme="minorHAnsi"/>
          <w:color w:val="000000" w:themeColor="text1"/>
        </w:rPr>
        <w:t xml:space="preserve"> wordt aangesteld door de algemeen directeur en </w:t>
      </w:r>
      <w:r w:rsidRPr="00B16968">
        <w:rPr>
          <w:rStyle w:val="Zwaar"/>
          <w:rFonts w:asciiTheme="minorHAnsi" w:hAnsiTheme="minorHAnsi" w:cstheme="minorHAnsi"/>
          <w:color w:val="000000" w:themeColor="text1"/>
        </w:rPr>
        <w:t>zorgt in samenwerking met</w:t>
      </w:r>
      <w:r w:rsidR="009923DA" w:rsidRPr="00B16968">
        <w:rPr>
          <w:rStyle w:val="Zwaar"/>
          <w:rFonts w:asciiTheme="minorHAnsi" w:hAnsiTheme="minorHAnsi" w:cstheme="minorHAnsi"/>
          <w:color w:val="000000" w:themeColor="text1"/>
        </w:rPr>
        <w:t xml:space="preserve"> </w:t>
      </w:r>
      <w:r w:rsidR="00845329" w:rsidRPr="00B16968">
        <w:rPr>
          <w:rStyle w:val="Zwaar"/>
          <w:rFonts w:asciiTheme="minorHAnsi" w:hAnsiTheme="minorHAnsi" w:cstheme="minorHAnsi"/>
          <w:color w:val="000000" w:themeColor="text1"/>
        </w:rPr>
        <w:t>het hoofd van personeel</w:t>
      </w:r>
      <w:r w:rsidR="009923DA"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en de rechtstreeks leidinggevende voor de concrete invulling van het vormingsrecht en van de vormingsplicht op basis van de vastgestelde vormingsbehoeften.</w:t>
      </w:r>
      <w:bookmarkStart w:id="275" w:name="_Toc255459386"/>
    </w:p>
    <w:p w14:paraId="046C8E8A" w14:textId="37B97820" w:rsidR="009923DA" w:rsidRPr="00B16968" w:rsidRDefault="009923DA" w:rsidP="00311929">
      <w:pPr>
        <w:pStyle w:val="Plattetekst"/>
        <w:rPr>
          <w:rStyle w:val="Zwaar"/>
          <w:rFonts w:asciiTheme="minorHAnsi" w:hAnsiTheme="minorHAnsi" w:cstheme="minorHAnsi"/>
          <w:color w:val="000000" w:themeColor="text1"/>
        </w:rPr>
      </w:pPr>
    </w:p>
    <w:p w14:paraId="039073C6" w14:textId="1298B68C" w:rsidR="00F41317" w:rsidRPr="00B16968" w:rsidRDefault="009923DA" w:rsidP="00311929">
      <w:pPr>
        <w:pStyle w:val="Plattetekst"/>
        <w:rPr>
          <w:rStyle w:val="Nadruk"/>
          <w:b/>
          <w:i/>
          <w:color w:val="595959" w:themeColor="text1" w:themeTint="A6"/>
          <w:sz w:val="26"/>
          <w:szCs w:val="26"/>
          <w:u w:val="single"/>
        </w:rPr>
      </w:pPr>
      <w:r w:rsidRPr="00B16968">
        <w:rPr>
          <w:rStyle w:val="Nadruk"/>
          <w:b/>
          <w:i/>
          <w:color w:val="595959" w:themeColor="text1" w:themeTint="A6"/>
          <w:sz w:val="26"/>
          <w:szCs w:val="26"/>
          <w:u w:val="single"/>
        </w:rPr>
        <w:t xml:space="preserve">Afdeling II – De </w:t>
      </w:r>
      <w:r w:rsidR="00F41317" w:rsidRPr="00B16968">
        <w:rPr>
          <w:rStyle w:val="Nadruk"/>
          <w:b/>
          <w:i/>
          <w:color w:val="595959" w:themeColor="text1" w:themeTint="A6"/>
          <w:sz w:val="26"/>
          <w:szCs w:val="26"/>
          <w:u w:val="single"/>
        </w:rPr>
        <w:t>vormingsplicht</w:t>
      </w:r>
      <w:bookmarkEnd w:id="275"/>
    </w:p>
    <w:p w14:paraId="77FBEEA4" w14:textId="77777777" w:rsidR="009923DA" w:rsidRPr="00B16968" w:rsidRDefault="009923DA" w:rsidP="00311929">
      <w:pPr>
        <w:pStyle w:val="Plattetekst"/>
        <w:rPr>
          <w:rStyle w:val="Nadruk"/>
          <w:b/>
          <w:bCs w:val="0"/>
          <w:i/>
          <w:color w:val="595959" w:themeColor="text1" w:themeTint="A6"/>
        </w:rPr>
      </w:pPr>
    </w:p>
    <w:p w14:paraId="034AE5AE" w14:textId="19975DBA" w:rsidR="00F41317" w:rsidRPr="00287B0C" w:rsidRDefault="00F41317" w:rsidP="00287B0C">
      <w:pPr>
        <w:pStyle w:val="Kop3"/>
        <w:spacing w:before="0" w:after="0"/>
        <w:jc w:val="both"/>
        <w:rPr>
          <w:rFonts w:asciiTheme="minorHAnsi" w:hAnsiTheme="minorHAnsi" w:cstheme="minorHAnsi"/>
          <w:color w:val="0070C0"/>
          <w:sz w:val="22"/>
          <w:szCs w:val="22"/>
        </w:rPr>
      </w:pPr>
      <w:bookmarkStart w:id="276" w:name="_Toc255459387"/>
      <w:bookmarkStart w:id="277" w:name="_Toc74903706"/>
      <w:r w:rsidRPr="00287B0C">
        <w:rPr>
          <w:rFonts w:asciiTheme="minorHAnsi" w:hAnsiTheme="minorHAnsi" w:cstheme="minorHAnsi"/>
          <w:color w:val="0070C0"/>
          <w:sz w:val="22"/>
          <w:szCs w:val="22"/>
        </w:rPr>
        <w:t>Artikel</w:t>
      </w:r>
      <w:bookmarkEnd w:id="276"/>
      <w:r w:rsidR="009923DA" w:rsidRPr="00287B0C">
        <w:rPr>
          <w:rFonts w:asciiTheme="minorHAnsi" w:hAnsiTheme="minorHAnsi" w:cstheme="minorHAnsi"/>
          <w:color w:val="0070C0"/>
          <w:sz w:val="22"/>
          <w:szCs w:val="22"/>
        </w:rPr>
        <w:t xml:space="preserve"> </w:t>
      </w:r>
      <w:r w:rsidR="000F2126" w:rsidRPr="00287B0C">
        <w:rPr>
          <w:rFonts w:asciiTheme="minorHAnsi" w:hAnsiTheme="minorHAnsi" w:cstheme="minorHAnsi"/>
          <w:color w:val="0070C0"/>
          <w:sz w:val="22"/>
          <w:szCs w:val="22"/>
        </w:rPr>
        <w:t>80</w:t>
      </w:r>
      <w:r w:rsidR="00B16968" w:rsidRPr="00287B0C">
        <w:rPr>
          <w:rFonts w:asciiTheme="minorHAnsi" w:hAnsiTheme="minorHAnsi" w:cstheme="minorHAnsi"/>
          <w:color w:val="0070C0"/>
          <w:sz w:val="22"/>
          <w:szCs w:val="22"/>
        </w:rPr>
        <w:t xml:space="preserve"> </w:t>
      </w:r>
      <w:r w:rsidR="009923DA" w:rsidRPr="00287B0C">
        <w:rPr>
          <w:rFonts w:asciiTheme="minorHAnsi" w:hAnsiTheme="minorHAnsi" w:cstheme="minorHAnsi"/>
          <w:color w:val="0070C0"/>
          <w:sz w:val="22"/>
          <w:szCs w:val="22"/>
        </w:rPr>
        <w:t>– Tijdens de proef- of inwerktijd</w:t>
      </w:r>
      <w:bookmarkEnd w:id="277"/>
    </w:p>
    <w:p w14:paraId="179E4657" w14:textId="77777777" w:rsidR="009923DA" w:rsidRPr="00B16968" w:rsidRDefault="009923DA" w:rsidP="009923DA">
      <w:pPr>
        <w:rPr>
          <w:rFonts w:asciiTheme="minorHAnsi" w:hAnsiTheme="minorHAnsi" w:cstheme="minorHAnsi"/>
        </w:rPr>
      </w:pPr>
    </w:p>
    <w:p w14:paraId="74D3745E" w14:textId="271DE62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personeelslid neemt </w:t>
      </w:r>
      <w:r w:rsidR="00C60729" w:rsidRPr="00B16968">
        <w:rPr>
          <w:rStyle w:val="Zwaar"/>
          <w:rFonts w:asciiTheme="minorHAnsi" w:hAnsiTheme="minorHAnsi" w:cstheme="minorHAnsi"/>
          <w:color w:val="000000" w:themeColor="text1"/>
        </w:rPr>
        <w:t xml:space="preserve">tijdens de proef- of inwerktijd </w:t>
      </w:r>
      <w:r w:rsidRPr="00B16968">
        <w:rPr>
          <w:rStyle w:val="Zwaar"/>
          <w:rFonts w:asciiTheme="minorHAnsi" w:hAnsiTheme="minorHAnsi" w:cstheme="minorHAnsi"/>
          <w:color w:val="000000" w:themeColor="text1"/>
        </w:rPr>
        <w:t>deel aan een</w:t>
      </w:r>
      <w:r w:rsidR="009D429B" w:rsidRPr="00B16968">
        <w:rPr>
          <w:rStyle w:val="Zwaar"/>
          <w:rFonts w:asciiTheme="minorHAnsi" w:hAnsiTheme="minorHAnsi" w:cstheme="minorHAnsi"/>
          <w:color w:val="000000" w:themeColor="text1"/>
        </w:rPr>
        <w:t xml:space="preserve"> onthaal- en</w:t>
      </w:r>
      <w:r w:rsidRPr="00B16968">
        <w:rPr>
          <w:rStyle w:val="Zwaar"/>
          <w:rFonts w:asciiTheme="minorHAnsi" w:hAnsiTheme="minorHAnsi" w:cstheme="minorHAnsi"/>
          <w:color w:val="000000" w:themeColor="text1"/>
        </w:rPr>
        <w:t xml:space="preserve"> leertraject dat zijn integratie in het bestuur en zijn inwerking in de functie bevordert.</w:t>
      </w:r>
      <w:r w:rsidR="009923DA"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Het</w:t>
      </w:r>
      <w:r w:rsidR="009908FB" w:rsidRPr="00B16968">
        <w:rPr>
          <w:rStyle w:val="Zwaar"/>
          <w:rFonts w:asciiTheme="minorHAnsi" w:hAnsiTheme="minorHAnsi" w:cstheme="minorHAnsi"/>
          <w:color w:val="000000" w:themeColor="text1"/>
        </w:rPr>
        <w:t xml:space="preserve"> o</w:t>
      </w:r>
      <w:r w:rsidR="00FE19E3" w:rsidRPr="00B16968">
        <w:rPr>
          <w:rStyle w:val="Zwaar"/>
          <w:rFonts w:asciiTheme="minorHAnsi" w:hAnsiTheme="minorHAnsi" w:cstheme="minorHAnsi"/>
          <w:color w:val="000000" w:themeColor="text1"/>
        </w:rPr>
        <w:t>n</w:t>
      </w:r>
      <w:r w:rsidR="009908FB" w:rsidRPr="00B16968">
        <w:rPr>
          <w:rStyle w:val="Zwaar"/>
          <w:rFonts w:asciiTheme="minorHAnsi" w:hAnsiTheme="minorHAnsi" w:cstheme="minorHAnsi"/>
          <w:color w:val="000000" w:themeColor="text1"/>
        </w:rPr>
        <w:t>t</w:t>
      </w:r>
      <w:r w:rsidR="00FE19E3" w:rsidRPr="00B16968">
        <w:rPr>
          <w:rStyle w:val="Zwaar"/>
          <w:rFonts w:asciiTheme="minorHAnsi" w:hAnsiTheme="minorHAnsi" w:cstheme="minorHAnsi"/>
          <w:color w:val="000000" w:themeColor="text1"/>
        </w:rPr>
        <w:t>haal- en</w:t>
      </w:r>
      <w:r w:rsidRPr="00B16968">
        <w:rPr>
          <w:rStyle w:val="Zwaar"/>
          <w:rFonts w:asciiTheme="minorHAnsi" w:hAnsiTheme="minorHAnsi" w:cstheme="minorHAnsi"/>
          <w:color w:val="000000" w:themeColor="text1"/>
        </w:rPr>
        <w:t xml:space="preserve"> leertraject bestaat uit:</w:t>
      </w:r>
    </w:p>
    <w:p w14:paraId="6F243BB2" w14:textId="62001C6D" w:rsidR="00F41317" w:rsidRPr="00B16968" w:rsidRDefault="009923DA" w:rsidP="00311929">
      <w:pPr>
        <w:pStyle w:val="Plattetekst"/>
        <w:numPr>
          <w:ilvl w:val="0"/>
          <w:numId w:val="10"/>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AE0763" w:rsidRPr="00B16968">
        <w:rPr>
          <w:rStyle w:val="Zwaar"/>
          <w:rFonts w:asciiTheme="minorHAnsi" w:hAnsiTheme="minorHAnsi" w:cstheme="minorHAnsi"/>
          <w:color w:val="000000" w:themeColor="text1"/>
        </w:rPr>
        <w:t>en</w:t>
      </w:r>
      <w:r w:rsidRPr="00B16968">
        <w:rPr>
          <w:rStyle w:val="Zwaar"/>
          <w:rFonts w:asciiTheme="minorHAnsi" w:hAnsiTheme="minorHAnsi" w:cstheme="minorHAnsi"/>
          <w:color w:val="000000" w:themeColor="text1"/>
        </w:rPr>
        <w:t xml:space="preserve"> onthaalpakket bij indiensttreding met een </w:t>
      </w:r>
      <w:r w:rsidR="00AE0763" w:rsidRPr="00B16968">
        <w:rPr>
          <w:rStyle w:val="Zwaar"/>
          <w:rFonts w:asciiTheme="minorHAnsi" w:hAnsiTheme="minorHAnsi" w:cstheme="minorHAnsi"/>
          <w:color w:val="000000" w:themeColor="text1"/>
        </w:rPr>
        <w:t>introductiepakket over de werking van het bestuur;</w:t>
      </w:r>
    </w:p>
    <w:p w14:paraId="7BAA71E6" w14:textId="2C23B4F0" w:rsidR="009923DA" w:rsidRPr="00B16968" w:rsidRDefault="009923DA" w:rsidP="00311929">
      <w:pPr>
        <w:pStyle w:val="Plattetekst"/>
        <w:numPr>
          <w:ilvl w:val="0"/>
          <w:numId w:val="10"/>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k</w:t>
      </w:r>
      <w:r w:rsidR="00AE0763" w:rsidRPr="00B16968">
        <w:rPr>
          <w:rStyle w:val="Zwaar"/>
          <w:rFonts w:asciiTheme="minorHAnsi" w:hAnsiTheme="minorHAnsi" w:cstheme="minorHAnsi"/>
          <w:color w:val="000000" w:themeColor="text1"/>
        </w:rPr>
        <w:t>ennismaking met de wetgeving en/of procedures en/of technieken die eigen zijn aan de functie en aan de dienst</w:t>
      </w:r>
      <w:r w:rsidRPr="00B16968">
        <w:rPr>
          <w:rStyle w:val="Zwaar"/>
          <w:rFonts w:asciiTheme="minorHAnsi" w:hAnsiTheme="minorHAnsi" w:cstheme="minorHAnsi"/>
          <w:color w:val="000000" w:themeColor="text1"/>
        </w:rPr>
        <w:t>.</w:t>
      </w:r>
    </w:p>
    <w:p w14:paraId="70E124B1" w14:textId="5FC73B9B" w:rsidR="009923DA" w:rsidRPr="00B16968" w:rsidRDefault="009923DA" w:rsidP="00311929">
      <w:pPr>
        <w:pStyle w:val="Plattetekst"/>
        <w:numPr>
          <w:ilvl w:val="0"/>
          <w:numId w:val="10"/>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kennismaking met de organisatie, de rechtspositieregeling, het arbeidsreglement en het luik veiligheid.</w:t>
      </w:r>
    </w:p>
    <w:p w14:paraId="5FECCD3E" w14:textId="77777777" w:rsidR="009923DA" w:rsidRPr="00B16968" w:rsidRDefault="009923DA" w:rsidP="00533BD1">
      <w:pPr>
        <w:pStyle w:val="Kop6"/>
        <w:spacing w:before="0" w:after="0"/>
        <w:jc w:val="both"/>
        <w:rPr>
          <w:rFonts w:asciiTheme="minorHAnsi" w:hAnsiTheme="minorHAnsi" w:cstheme="minorHAnsi"/>
          <w:color w:val="A6A6A6" w:themeColor="background1" w:themeShade="A6"/>
          <w:u w:val="single"/>
        </w:rPr>
      </w:pPr>
      <w:bookmarkStart w:id="278" w:name="_Toc255459388"/>
    </w:p>
    <w:p w14:paraId="75047816" w14:textId="520DD561" w:rsidR="00F41317" w:rsidRPr="00287B0C" w:rsidRDefault="00F41317" w:rsidP="00287B0C">
      <w:pPr>
        <w:pStyle w:val="Kop3"/>
        <w:spacing w:before="0" w:after="0"/>
        <w:jc w:val="both"/>
        <w:rPr>
          <w:rFonts w:asciiTheme="minorHAnsi" w:hAnsiTheme="minorHAnsi" w:cstheme="minorHAnsi"/>
          <w:color w:val="0070C0"/>
          <w:sz w:val="22"/>
          <w:szCs w:val="22"/>
        </w:rPr>
      </w:pPr>
      <w:bookmarkStart w:id="279" w:name="_Toc74903707"/>
      <w:r w:rsidRPr="00287B0C">
        <w:rPr>
          <w:rFonts w:asciiTheme="minorHAnsi" w:hAnsiTheme="minorHAnsi" w:cstheme="minorHAnsi"/>
          <w:color w:val="0070C0"/>
          <w:sz w:val="22"/>
          <w:szCs w:val="22"/>
        </w:rPr>
        <w:t xml:space="preserve">Artikel </w:t>
      </w:r>
      <w:bookmarkEnd w:id="278"/>
      <w:r w:rsidR="000F2126" w:rsidRPr="00287B0C">
        <w:rPr>
          <w:rFonts w:asciiTheme="minorHAnsi" w:hAnsiTheme="minorHAnsi" w:cstheme="minorHAnsi"/>
          <w:color w:val="0070C0"/>
          <w:sz w:val="22"/>
          <w:szCs w:val="22"/>
        </w:rPr>
        <w:t>81</w:t>
      </w:r>
      <w:r w:rsidR="00B16968" w:rsidRPr="00287B0C">
        <w:rPr>
          <w:rFonts w:asciiTheme="minorHAnsi" w:hAnsiTheme="minorHAnsi" w:cstheme="minorHAnsi"/>
          <w:color w:val="0070C0"/>
          <w:sz w:val="22"/>
          <w:szCs w:val="22"/>
        </w:rPr>
        <w:t xml:space="preserve"> </w:t>
      </w:r>
      <w:r w:rsidR="009923DA" w:rsidRPr="00287B0C">
        <w:rPr>
          <w:rFonts w:asciiTheme="minorHAnsi" w:hAnsiTheme="minorHAnsi" w:cstheme="minorHAnsi"/>
          <w:color w:val="0070C0"/>
          <w:sz w:val="22"/>
          <w:szCs w:val="22"/>
        </w:rPr>
        <w:t>– Buiten de proef- of inwerktijd</w:t>
      </w:r>
      <w:bookmarkEnd w:id="279"/>
    </w:p>
    <w:p w14:paraId="1BC28D51" w14:textId="77777777" w:rsidR="009923DA" w:rsidRPr="00B16968" w:rsidRDefault="009923DA" w:rsidP="009923DA">
      <w:pPr>
        <w:rPr>
          <w:rFonts w:asciiTheme="minorHAnsi" w:hAnsiTheme="minorHAnsi" w:cstheme="minorHAnsi"/>
        </w:rPr>
      </w:pPr>
    </w:p>
    <w:p w14:paraId="477FE877"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kan verplicht worden om vorming te volgen:</w:t>
      </w:r>
    </w:p>
    <w:p w14:paraId="471B5A6E"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Om </w:t>
      </w:r>
      <w:r w:rsidR="00AE0763" w:rsidRPr="00B16968">
        <w:rPr>
          <w:rStyle w:val="Zwaar"/>
          <w:rFonts w:asciiTheme="minorHAnsi" w:hAnsiTheme="minorHAnsi" w:cstheme="minorHAnsi"/>
          <w:color w:val="000000" w:themeColor="text1"/>
        </w:rPr>
        <w:t>kennis te nemen van nieuwe wetgeving en nieuwe inzichten met betrekking tot zijn functie of dienst;</w:t>
      </w:r>
    </w:p>
    <w:p w14:paraId="6E28D337"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AE0763" w:rsidRPr="00B16968">
        <w:rPr>
          <w:rStyle w:val="Zwaar"/>
          <w:rFonts w:asciiTheme="minorHAnsi" w:hAnsiTheme="minorHAnsi" w:cstheme="minorHAnsi"/>
          <w:color w:val="000000" w:themeColor="text1"/>
        </w:rPr>
        <w:t>m vertrouwd te worden met nieuwe informaticatoepassingen;</w:t>
      </w:r>
    </w:p>
    <w:p w14:paraId="66B76E96"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w:t>
      </w:r>
      <w:r w:rsidR="00AE0763" w:rsidRPr="00B16968">
        <w:rPr>
          <w:rStyle w:val="Zwaar"/>
          <w:rFonts w:asciiTheme="minorHAnsi" w:hAnsiTheme="minorHAnsi" w:cstheme="minorHAnsi"/>
          <w:color w:val="000000" w:themeColor="text1"/>
        </w:rPr>
        <w:t>a een procedure van interne personeelsmobiliteit, herplaatsing of bevordering, om zich in te werken in de nieuwe functie;</w:t>
      </w:r>
    </w:p>
    <w:p w14:paraId="288AE75C"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AE0763" w:rsidRPr="00B16968">
        <w:rPr>
          <w:rStyle w:val="Zwaar"/>
          <w:rFonts w:asciiTheme="minorHAnsi" w:hAnsiTheme="minorHAnsi" w:cstheme="minorHAnsi"/>
          <w:color w:val="000000" w:themeColor="text1"/>
        </w:rPr>
        <w:t>m vertrouwd te worden met het gebruik van nieuwe materialen;</w:t>
      </w:r>
    </w:p>
    <w:p w14:paraId="657F40C5"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w:t>
      </w:r>
      <w:r w:rsidR="00AE0763" w:rsidRPr="00B16968">
        <w:rPr>
          <w:rStyle w:val="Zwaar"/>
          <w:rFonts w:asciiTheme="minorHAnsi" w:hAnsiTheme="minorHAnsi" w:cstheme="minorHAnsi"/>
          <w:color w:val="000000" w:themeColor="text1"/>
        </w:rPr>
        <w:t>s de vorming een onderdeel is van een verbeterplan voor de werking van de dienst;</w:t>
      </w:r>
    </w:p>
    <w:p w14:paraId="2933C883" w14:textId="77777777" w:rsidR="00480A08" w:rsidRPr="00B16968" w:rsidRDefault="009923DA"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AE0763" w:rsidRPr="00B16968">
        <w:rPr>
          <w:rStyle w:val="Zwaar"/>
          <w:rFonts w:asciiTheme="minorHAnsi" w:hAnsiTheme="minorHAnsi" w:cstheme="minorHAnsi"/>
          <w:color w:val="000000" w:themeColor="text1"/>
        </w:rPr>
        <w:t>m het individueel functioneren op het vlak van kennis of vaardigheden te verbeteren;</w:t>
      </w:r>
    </w:p>
    <w:p w14:paraId="0AD26BEA" w14:textId="3A63E602" w:rsidR="00F41317" w:rsidRPr="000D0C31" w:rsidRDefault="009923DA" w:rsidP="00311929">
      <w:pPr>
        <w:pStyle w:val="Plattetekst"/>
        <w:numPr>
          <w:ilvl w:val="0"/>
          <w:numId w:val="24"/>
        </w:numPr>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O</w:t>
      </w:r>
      <w:r w:rsidR="00AE0763" w:rsidRPr="000D0C31">
        <w:rPr>
          <w:rStyle w:val="Zwaar"/>
          <w:rFonts w:asciiTheme="minorHAnsi" w:hAnsiTheme="minorHAnsi" w:cstheme="minorHAnsi"/>
          <w:color w:val="000000" w:themeColor="text1"/>
        </w:rPr>
        <w:t xml:space="preserve">m in aanmerking te komen voor een bevordering, in overeenstemming met de specifieke bevorderingsvoorwaarden vastgesteld in hoofdstuk </w:t>
      </w:r>
      <w:r w:rsidR="008F6B39" w:rsidRPr="000D0C31">
        <w:rPr>
          <w:rStyle w:val="Zwaar"/>
          <w:rFonts w:asciiTheme="minorHAnsi" w:hAnsiTheme="minorHAnsi" w:cstheme="minorHAnsi"/>
          <w:color w:val="000000" w:themeColor="text1"/>
        </w:rPr>
        <w:t>9</w:t>
      </w:r>
      <w:r w:rsidR="00AE0763" w:rsidRPr="000D0C31">
        <w:rPr>
          <w:rStyle w:val="Zwaar"/>
          <w:rFonts w:asciiTheme="minorHAnsi" w:hAnsiTheme="minorHAnsi" w:cstheme="minorHAnsi"/>
          <w:color w:val="000000" w:themeColor="text1"/>
        </w:rPr>
        <w:t>.</w:t>
      </w:r>
    </w:p>
    <w:p w14:paraId="152C4C44" w14:textId="77777777" w:rsidR="009923DA" w:rsidRPr="00B16968" w:rsidRDefault="009923DA" w:rsidP="00765B02">
      <w:pPr>
        <w:pStyle w:val="Kop6"/>
        <w:spacing w:before="0" w:after="0"/>
        <w:jc w:val="both"/>
        <w:rPr>
          <w:rStyle w:val="Zwaar"/>
          <w:rFonts w:asciiTheme="minorHAnsi" w:hAnsiTheme="minorHAnsi" w:cstheme="minorHAnsi"/>
          <w:b w:val="0"/>
          <w:bCs w:val="0"/>
          <w:color w:val="000000" w:themeColor="text1"/>
          <w:szCs w:val="24"/>
          <w:lang w:val="nl-BE" w:eastAsia="en-US"/>
        </w:rPr>
      </w:pPr>
      <w:bookmarkStart w:id="280" w:name="_Toc255459389"/>
    </w:p>
    <w:p w14:paraId="4582A894" w14:textId="324FFD00" w:rsidR="00F41317" w:rsidRPr="00287B0C" w:rsidRDefault="00F41317" w:rsidP="00287B0C">
      <w:pPr>
        <w:pStyle w:val="Kop3"/>
        <w:spacing w:before="0" w:after="0"/>
        <w:jc w:val="both"/>
        <w:rPr>
          <w:rFonts w:asciiTheme="minorHAnsi" w:hAnsiTheme="minorHAnsi" w:cstheme="minorHAnsi"/>
          <w:color w:val="0070C0"/>
          <w:sz w:val="22"/>
          <w:szCs w:val="22"/>
        </w:rPr>
      </w:pPr>
      <w:bookmarkStart w:id="281" w:name="_Toc74903708"/>
      <w:r w:rsidRPr="00287B0C">
        <w:rPr>
          <w:rFonts w:asciiTheme="minorHAnsi" w:hAnsiTheme="minorHAnsi" w:cstheme="minorHAnsi"/>
          <w:color w:val="0070C0"/>
          <w:sz w:val="22"/>
          <w:szCs w:val="22"/>
        </w:rPr>
        <w:t xml:space="preserve">Artikel </w:t>
      </w:r>
      <w:bookmarkEnd w:id="280"/>
      <w:r w:rsidR="000F2126" w:rsidRPr="00287B0C">
        <w:rPr>
          <w:rFonts w:asciiTheme="minorHAnsi" w:hAnsiTheme="minorHAnsi" w:cstheme="minorHAnsi"/>
          <w:color w:val="0070C0"/>
          <w:sz w:val="22"/>
          <w:szCs w:val="22"/>
        </w:rPr>
        <w:t>82</w:t>
      </w:r>
      <w:r w:rsidR="00354FDD" w:rsidRPr="00287B0C">
        <w:rPr>
          <w:rFonts w:asciiTheme="minorHAnsi" w:hAnsiTheme="minorHAnsi" w:cstheme="minorHAnsi"/>
          <w:color w:val="0070C0"/>
          <w:sz w:val="22"/>
          <w:szCs w:val="22"/>
        </w:rPr>
        <w:t xml:space="preserve"> – Vorming bij ongunstige evaluatie</w:t>
      </w:r>
      <w:bookmarkEnd w:id="281"/>
    </w:p>
    <w:p w14:paraId="63B35BE0" w14:textId="77777777" w:rsidR="009923DA" w:rsidRPr="00B16968" w:rsidRDefault="009923DA" w:rsidP="009923DA">
      <w:pPr>
        <w:rPr>
          <w:rFonts w:asciiTheme="minorHAnsi" w:hAnsiTheme="minorHAnsi" w:cstheme="minorHAnsi"/>
        </w:rPr>
      </w:pPr>
    </w:p>
    <w:p w14:paraId="408A14ED" w14:textId="5F5CFDE4"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Met behoud van de toepassing van de gevolgen van de evaluatie wordt vorming aangeboden die afgestemd is op de vastgestelde behoeften aan het personeelslid met een ongunstige evaluatie tijdens de loopbaan.</w:t>
      </w:r>
    </w:p>
    <w:p w14:paraId="0D84EBDF" w14:textId="77777777" w:rsidR="009923DA" w:rsidRPr="00B16968" w:rsidRDefault="009923DA" w:rsidP="00311929">
      <w:pPr>
        <w:pStyle w:val="Plattetekst"/>
      </w:pPr>
    </w:p>
    <w:p w14:paraId="317BEC2A" w14:textId="6C5411BB" w:rsidR="009923DA" w:rsidRPr="00287B0C" w:rsidRDefault="00F41317" w:rsidP="00287B0C">
      <w:pPr>
        <w:pStyle w:val="Kop3"/>
        <w:spacing w:before="0" w:after="0"/>
        <w:jc w:val="both"/>
        <w:rPr>
          <w:rFonts w:asciiTheme="minorHAnsi" w:hAnsiTheme="minorHAnsi" w:cstheme="minorHAnsi"/>
          <w:color w:val="0070C0"/>
          <w:sz w:val="22"/>
          <w:szCs w:val="22"/>
        </w:rPr>
      </w:pPr>
      <w:bookmarkStart w:id="282" w:name="_Toc255459390"/>
      <w:bookmarkStart w:id="283" w:name="_Toc74903709"/>
      <w:r w:rsidRPr="00287B0C">
        <w:rPr>
          <w:rFonts w:asciiTheme="minorHAnsi" w:hAnsiTheme="minorHAnsi" w:cstheme="minorHAnsi"/>
          <w:color w:val="0070C0"/>
          <w:sz w:val="22"/>
          <w:szCs w:val="22"/>
        </w:rPr>
        <w:t>Artikel</w:t>
      </w:r>
      <w:bookmarkEnd w:id="282"/>
      <w:r w:rsidR="000F2126" w:rsidRPr="00287B0C">
        <w:rPr>
          <w:rFonts w:asciiTheme="minorHAnsi" w:hAnsiTheme="minorHAnsi" w:cstheme="minorHAnsi"/>
          <w:color w:val="0070C0"/>
          <w:sz w:val="22"/>
          <w:szCs w:val="22"/>
        </w:rPr>
        <w:t xml:space="preserve"> 83</w:t>
      </w:r>
      <w:r w:rsidR="00354FDD" w:rsidRPr="00287B0C">
        <w:rPr>
          <w:rFonts w:asciiTheme="minorHAnsi" w:hAnsiTheme="minorHAnsi" w:cstheme="minorHAnsi"/>
          <w:color w:val="0070C0"/>
          <w:sz w:val="22"/>
          <w:szCs w:val="22"/>
        </w:rPr>
        <w:t xml:space="preserve"> – Procedure</w:t>
      </w:r>
      <w:bookmarkEnd w:id="283"/>
    </w:p>
    <w:p w14:paraId="3021E26C" w14:textId="269845FD" w:rsidR="009923DA" w:rsidRPr="00B16968" w:rsidRDefault="009923DA" w:rsidP="009923DA">
      <w:pPr>
        <w:jc w:val="both"/>
        <w:rPr>
          <w:rFonts w:asciiTheme="minorHAnsi" w:hAnsiTheme="minorHAnsi" w:cstheme="minorHAnsi"/>
          <w:sz w:val="22"/>
          <w:szCs w:val="22"/>
        </w:rPr>
      </w:pPr>
    </w:p>
    <w:p w14:paraId="3AC1BC40" w14:textId="5A9185C7" w:rsidR="009923DA" w:rsidRPr="00B16968" w:rsidRDefault="008475B5" w:rsidP="009923DA">
      <w:pPr>
        <w:jc w:val="both"/>
        <w:rPr>
          <w:rFonts w:asciiTheme="minorHAnsi" w:hAnsiTheme="minorHAnsi" w:cstheme="minorHAnsi"/>
          <w:sz w:val="22"/>
          <w:szCs w:val="22"/>
        </w:rPr>
      </w:pPr>
      <w:r>
        <w:rPr>
          <w:rFonts w:asciiTheme="minorHAnsi" w:hAnsiTheme="minorHAnsi" w:cstheme="minorHAnsi"/>
          <w:sz w:val="22"/>
          <w:szCs w:val="22"/>
        </w:rPr>
        <w:t>§1   H</w:t>
      </w:r>
      <w:r w:rsidR="00845329" w:rsidRPr="00B16968">
        <w:rPr>
          <w:rFonts w:asciiTheme="minorHAnsi" w:hAnsiTheme="minorHAnsi" w:cstheme="minorHAnsi"/>
          <w:sz w:val="22"/>
          <w:szCs w:val="22"/>
        </w:rPr>
        <w:t>et hoofd van</w:t>
      </w:r>
      <w:r w:rsidR="0097180F" w:rsidRPr="00B16968">
        <w:rPr>
          <w:rFonts w:asciiTheme="minorHAnsi" w:hAnsiTheme="minorHAnsi" w:cstheme="minorHAnsi"/>
          <w:sz w:val="22"/>
          <w:szCs w:val="22"/>
        </w:rPr>
        <w:t xml:space="preserve"> het</w:t>
      </w:r>
      <w:r w:rsidR="00845329" w:rsidRPr="00B16968">
        <w:rPr>
          <w:rFonts w:asciiTheme="minorHAnsi" w:hAnsiTheme="minorHAnsi" w:cstheme="minorHAnsi"/>
          <w:sz w:val="22"/>
          <w:szCs w:val="22"/>
        </w:rPr>
        <w:t xml:space="preserve"> personeel</w:t>
      </w:r>
      <w:r w:rsidR="009923DA" w:rsidRPr="00B16968">
        <w:rPr>
          <w:rFonts w:asciiTheme="minorHAnsi" w:hAnsiTheme="minorHAnsi" w:cstheme="minorHAnsi"/>
          <w:sz w:val="22"/>
          <w:szCs w:val="22"/>
        </w:rPr>
        <w:t xml:space="preserve"> kan een personeelslid verplichten om deel te nemen aan een vorming.</w:t>
      </w:r>
    </w:p>
    <w:p w14:paraId="7FFBE005" w14:textId="77777777" w:rsidR="00F41317" w:rsidRPr="00B16968" w:rsidRDefault="00F41317" w:rsidP="00311929">
      <w:pPr>
        <w:pStyle w:val="Plattetekst"/>
        <w:rPr>
          <w:rStyle w:val="Zwaar"/>
          <w:rFonts w:asciiTheme="minorHAnsi" w:hAnsiTheme="minorHAnsi" w:cstheme="minorHAnsi"/>
          <w:color w:val="000000" w:themeColor="text1"/>
        </w:rPr>
      </w:pPr>
    </w:p>
    <w:p w14:paraId="7CCE2470" w14:textId="60B6C388" w:rsidR="00F41317" w:rsidRPr="00B16968" w:rsidRDefault="009923D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§2    </w:t>
      </w:r>
      <w:r w:rsidR="00F41317" w:rsidRPr="00B16968">
        <w:rPr>
          <w:rStyle w:val="Zwaar"/>
          <w:rFonts w:asciiTheme="minorHAnsi" w:hAnsiTheme="minorHAnsi" w:cstheme="minorHAnsi"/>
          <w:color w:val="000000" w:themeColor="text1"/>
        </w:rPr>
        <w:t>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voor de start van de vormingsactiviteit</w:t>
      </w:r>
      <w:r w:rsidRPr="00B16968">
        <w:rPr>
          <w:rStyle w:val="Zwaar"/>
          <w:rFonts w:asciiTheme="minorHAnsi" w:hAnsiTheme="minorHAnsi" w:cstheme="minorHAnsi"/>
          <w:color w:val="000000" w:themeColor="text1"/>
        </w:rPr>
        <w:t xml:space="preserve">. </w:t>
      </w:r>
      <w:r w:rsidR="00845329" w:rsidRPr="00B16968">
        <w:rPr>
          <w:rStyle w:val="Zwaar"/>
          <w:rFonts w:asciiTheme="minorHAnsi" w:hAnsiTheme="minorHAnsi" w:cstheme="minorHAnsi"/>
          <w:color w:val="000000" w:themeColor="text1"/>
        </w:rPr>
        <w:t>Het hoofd van personeel</w:t>
      </w:r>
      <w:r w:rsidR="00F41317" w:rsidRPr="00B16968">
        <w:rPr>
          <w:rStyle w:val="Zwaar"/>
          <w:rFonts w:asciiTheme="minorHAnsi" w:hAnsiTheme="minorHAnsi" w:cstheme="minorHAnsi"/>
          <w:color w:val="000000" w:themeColor="text1"/>
        </w:rPr>
        <w:t xml:space="preserve"> beslist over de eventuele vrijstelling, op advies van de vormingsverantwoordelijke.</w:t>
      </w:r>
    </w:p>
    <w:p w14:paraId="461F5439" w14:textId="77777777" w:rsidR="009923DA" w:rsidRPr="00B16968" w:rsidRDefault="009923DA" w:rsidP="00311929">
      <w:pPr>
        <w:pStyle w:val="Plattetekst"/>
      </w:pPr>
    </w:p>
    <w:p w14:paraId="0B58CA03" w14:textId="5EA48974" w:rsidR="00F41317" w:rsidRPr="00287B0C" w:rsidRDefault="00F41317" w:rsidP="00287B0C">
      <w:pPr>
        <w:pStyle w:val="Kop3"/>
        <w:spacing w:before="0" w:after="0"/>
        <w:jc w:val="both"/>
        <w:rPr>
          <w:rFonts w:asciiTheme="minorHAnsi" w:hAnsiTheme="minorHAnsi" w:cstheme="minorHAnsi"/>
          <w:color w:val="0070C0"/>
          <w:sz w:val="22"/>
          <w:szCs w:val="22"/>
        </w:rPr>
      </w:pPr>
      <w:bookmarkStart w:id="284" w:name="_Toc255459391"/>
      <w:bookmarkStart w:id="285" w:name="_Toc74903710"/>
      <w:r w:rsidRPr="00287B0C">
        <w:rPr>
          <w:rFonts w:asciiTheme="minorHAnsi" w:hAnsiTheme="minorHAnsi" w:cstheme="minorHAnsi"/>
          <w:color w:val="0070C0"/>
          <w:sz w:val="22"/>
          <w:szCs w:val="22"/>
        </w:rPr>
        <w:t>Artikel</w:t>
      </w:r>
      <w:bookmarkEnd w:id="284"/>
      <w:r w:rsidR="000F2126" w:rsidRPr="00287B0C">
        <w:rPr>
          <w:rFonts w:asciiTheme="minorHAnsi" w:hAnsiTheme="minorHAnsi" w:cstheme="minorHAnsi"/>
          <w:color w:val="0070C0"/>
          <w:sz w:val="22"/>
          <w:szCs w:val="22"/>
        </w:rPr>
        <w:t xml:space="preserve"> 84</w:t>
      </w:r>
      <w:r w:rsidR="00354FDD" w:rsidRPr="00287B0C">
        <w:rPr>
          <w:rFonts w:asciiTheme="minorHAnsi" w:hAnsiTheme="minorHAnsi" w:cstheme="minorHAnsi"/>
          <w:color w:val="0070C0"/>
          <w:sz w:val="22"/>
          <w:szCs w:val="22"/>
        </w:rPr>
        <w:t xml:space="preserve"> – Dienstvrijstelling</w:t>
      </w:r>
      <w:bookmarkEnd w:id="285"/>
    </w:p>
    <w:p w14:paraId="747E6DAC" w14:textId="77777777" w:rsidR="009923DA" w:rsidRPr="00B16968" w:rsidRDefault="009923DA" w:rsidP="009923DA">
      <w:pPr>
        <w:rPr>
          <w:rFonts w:asciiTheme="minorHAnsi" w:hAnsiTheme="minorHAnsi" w:cstheme="minorHAnsi"/>
        </w:rPr>
      </w:pPr>
    </w:p>
    <w:p w14:paraId="684A892A" w14:textId="320B2E3C" w:rsidR="00F41317" w:rsidRPr="00B16968" w:rsidRDefault="009923D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§1    </w:t>
      </w:r>
      <w:r w:rsidR="00F41317" w:rsidRPr="00B16968">
        <w:rPr>
          <w:rStyle w:val="Zwaar"/>
          <w:rFonts w:asciiTheme="minorHAnsi" w:hAnsiTheme="minorHAnsi" w:cstheme="minorHAnsi"/>
          <w:color w:val="000000" w:themeColor="text1"/>
        </w:rPr>
        <w:t>Het personeelslid krijgt voor alle interne of externe vormingsactiviteiten waaraan het deelneemt op uitdrukkelijk verzoek van</w:t>
      </w:r>
      <w:r w:rsidRPr="00B16968">
        <w:rPr>
          <w:rStyle w:val="Zwaar"/>
          <w:rFonts w:asciiTheme="minorHAnsi" w:hAnsiTheme="minorHAnsi" w:cstheme="minorHAnsi"/>
          <w:color w:val="000000" w:themeColor="text1"/>
        </w:rPr>
        <w:t xml:space="preserve"> de werkgever</w:t>
      </w:r>
      <w:r w:rsidR="00F41317" w:rsidRPr="00B16968">
        <w:rPr>
          <w:rStyle w:val="Zwaar"/>
          <w:rFonts w:asciiTheme="minorHAnsi" w:hAnsiTheme="minorHAnsi" w:cstheme="minorHAnsi"/>
          <w:color w:val="000000" w:themeColor="text1"/>
        </w:rPr>
        <w:t xml:space="preserve"> dienstvrijstelling</w:t>
      </w:r>
      <w:r w:rsidRPr="00B16968">
        <w:rPr>
          <w:rStyle w:val="Zwaar"/>
          <w:rFonts w:asciiTheme="minorHAnsi" w:hAnsiTheme="minorHAnsi" w:cstheme="minorHAnsi"/>
          <w:color w:val="000000" w:themeColor="text1"/>
        </w:rPr>
        <w:t>. D</w:t>
      </w:r>
      <w:r w:rsidR="00F41317" w:rsidRPr="00B16968">
        <w:rPr>
          <w:rStyle w:val="Zwaar"/>
          <w:rFonts w:asciiTheme="minorHAnsi" w:hAnsiTheme="minorHAnsi" w:cstheme="minorHAnsi"/>
          <w:color w:val="000000" w:themeColor="text1"/>
        </w:rPr>
        <w:t>e periodes van afwezigheid worden gelijkgesteld met dienstactiviteit.</w:t>
      </w:r>
    </w:p>
    <w:p w14:paraId="71F9902E" w14:textId="77777777" w:rsidR="009923DA" w:rsidRPr="00B16968" w:rsidRDefault="009923DA" w:rsidP="00311929">
      <w:pPr>
        <w:pStyle w:val="Plattetekst"/>
        <w:rPr>
          <w:rStyle w:val="Zwaar"/>
          <w:rFonts w:asciiTheme="minorHAnsi" w:hAnsiTheme="minorHAnsi" w:cstheme="minorHAnsi"/>
          <w:color w:val="000000" w:themeColor="text1"/>
        </w:rPr>
      </w:pPr>
    </w:p>
    <w:p w14:paraId="26D3DDF7" w14:textId="78324515" w:rsidR="009923DA" w:rsidRPr="00B16968" w:rsidRDefault="009923D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§2   Als </w:t>
      </w:r>
      <w:r w:rsidR="00F41317" w:rsidRPr="00B16968">
        <w:rPr>
          <w:rStyle w:val="Zwaar"/>
          <w:rFonts w:asciiTheme="minorHAnsi" w:hAnsiTheme="minorHAnsi" w:cstheme="minorHAnsi"/>
          <w:color w:val="000000" w:themeColor="text1"/>
        </w:rPr>
        <w:t>de opgelegde vormingsactiviteit buiten de werkuren doorgaat, kr</w:t>
      </w:r>
      <w:r w:rsidRPr="00B16968">
        <w:rPr>
          <w:rStyle w:val="Zwaar"/>
          <w:rFonts w:asciiTheme="minorHAnsi" w:hAnsiTheme="minorHAnsi" w:cstheme="minorHAnsi"/>
          <w:color w:val="000000" w:themeColor="text1"/>
        </w:rPr>
        <w:t xml:space="preserve">ijgt het personeelslid daarvoor </w:t>
      </w:r>
      <w:r w:rsidR="00F41317" w:rsidRPr="00B16968">
        <w:rPr>
          <w:rStyle w:val="Zwaar"/>
          <w:rFonts w:asciiTheme="minorHAnsi" w:hAnsiTheme="minorHAnsi" w:cstheme="minorHAnsi"/>
          <w:color w:val="000000" w:themeColor="text1"/>
        </w:rPr>
        <w:t>een volledige compensatie</w:t>
      </w:r>
      <w:r w:rsidR="009D429B" w:rsidRPr="00B16968">
        <w:rPr>
          <w:rStyle w:val="Zwaar"/>
          <w:rFonts w:asciiTheme="minorHAnsi" w:hAnsiTheme="minorHAnsi" w:cstheme="minorHAnsi"/>
          <w:color w:val="000000" w:themeColor="text1"/>
        </w:rPr>
        <w:t xml:space="preserve"> uur voor uur</w:t>
      </w:r>
      <w:r w:rsidR="00F41317" w:rsidRPr="00B16968">
        <w:rPr>
          <w:rStyle w:val="Zwaar"/>
          <w:rFonts w:asciiTheme="minorHAnsi" w:hAnsiTheme="minorHAnsi" w:cstheme="minorHAnsi"/>
          <w:color w:val="000000" w:themeColor="text1"/>
        </w:rPr>
        <w:t xml:space="preserve">. De compensatie wordt genomen in afspraak met </w:t>
      </w:r>
      <w:r w:rsidRPr="00B16968">
        <w:rPr>
          <w:rStyle w:val="Zwaar"/>
          <w:rFonts w:asciiTheme="minorHAnsi" w:hAnsiTheme="minorHAnsi" w:cstheme="minorHAnsi"/>
          <w:color w:val="000000" w:themeColor="text1"/>
        </w:rPr>
        <w:t>het diensthoofd</w:t>
      </w:r>
      <w:r w:rsidR="00F41317" w:rsidRPr="00B16968">
        <w:rPr>
          <w:rStyle w:val="Zwaar"/>
          <w:rFonts w:asciiTheme="minorHAnsi" w:hAnsiTheme="minorHAnsi" w:cstheme="minorHAnsi"/>
          <w:color w:val="000000" w:themeColor="text1"/>
        </w:rPr>
        <w:t xml:space="preserve"> rekening houdend met het dienstbelang.</w:t>
      </w:r>
      <w:r w:rsidRPr="00B16968">
        <w:rPr>
          <w:rStyle w:val="Zwaar"/>
          <w:rFonts w:asciiTheme="minorHAnsi" w:hAnsiTheme="minorHAnsi" w:cstheme="minorHAnsi"/>
          <w:color w:val="000000" w:themeColor="text1"/>
        </w:rPr>
        <w:t xml:space="preserve"> De modaliteiten worden bepaald in het vormingsreglement. </w:t>
      </w:r>
    </w:p>
    <w:p w14:paraId="622F7D3C" w14:textId="77777777" w:rsidR="009923DA" w:rsidRPr="00B16968" w:rsidRDefault="009923DA" w:rsidP="00765B02">
      <w:pPr>
        <w:pStyle w:val="Kop6"/>
        <w:spacing w:before="0" w:after="0"/>
        <w:jc w:val="both"/>
        <w:rPr>
          <w:rFonts w:asciiTheme="minorHAnsi" w:hAnsiTheme="minorHAnsi" w:cstheme="minorHAnsi"/>
          <w:color w:val="A6A6A6" w:themeColor="background1" w:themeShade="A6"/>
          <w:u w:val="single"/>
        </w:rPr>
      </w:pPr>
      <w:bookmarkStart w:id="286" w:name="_Toc255459392"/>
    </w:p>
    <w:p w14:paraId="0D66F67F" w14:textId="59FB0754" w:rsidR="00F46285" w:rsidRPr="00287B0C" w:rsidRDefault="00F41317" w:rsidP="00287B0C">
      <w:pPr>
        <w:pStyle w:val="Kop3"/>
        <w:spacing w:before="0" w:after="0"/>
        <w:jc w:val="both"/>
        <w:rPr>
          <w:rFonts w:asciiTheme="minorHAnsi" w:hAnsiTheme="minorHAnsi" w:cstheme="minorHAnsi"/>
          <w:color w:val="0070C0"/>
          <w:sz w:val="22"/>
          <w:szCs w:val="22"/>
        </w:rPr>
      </w:pPr>
      <w:bookmarkStart w:id="287" w:name="_Toc74903711"/>
      <w:r w:rsidRPr="00287B0C">
        <w:rPr>
          <w:rFonts w:asciiTheme="minorHAnsi" w:hAnsiTheme="minorHAnsi" w:cstheme="minorHAnsi"/>
          <w:color w:val="0070C0"/>
          <w:sz w:val="22"/>
          <w:szCs w:val="22"/>
        </w:rPr>
        <w:t>Artikel</w:t>
      </w:r>
      <w:r w:rsidR="00F46285" w:rsidRPr="00287B0C">
        <w:rPr>
          <w:rFonts w:asciiTheme="minorHAnsi" w:hAnsiTheme="minorHAnsi" w:cstheme="minorHAnsi"/>
          <w:color w:val="0070C0"/>
          <w:sz w:val="22"/>
          <w:szCs w:val="22"/>
        </w:rPr>
        <w:t xml:space="preserve"> </w:t>
      </w:r>
      <w:bookmarkEnd w:id="286"/>
      <w:r w:rsidR="000F2126" w:rsidRPr="00287B0C">
        <w:rPr>
          <w:rFonts w:asciiTheme="minorHAnsi" w:hAnsiTheme="minorHAnsi" w:cstheme="minorHAnsi"/>
          <w:color w:val="0070C0"/>
          <w:sz w:val="22"/>
          <w:szCs w:val="22"/>
        </w:rPr>
        <w:t>85</w:t>
      </w:r>
      <w:r w:rsidR="00354FDD" w:rsidRPr="00287B0C">
        <w:rPr>
          <w:rFonts w:asciiTheme="minorHAnsi" w:hAnsiTheme="minorHAnsi" w:cstheme="minorHAnsi"/>
          <w:color w:val="0070C0"/>
          <w:sz w:val="22"/>
          <w:szCs w:val="22"/>
        </w:rPr>
        <w:t xml:space="preserve"> – Kosten</w:t>
      </w:r>
      <w:bookmarkEnd w:id="287"/>
    </w:p>
    <w:p w14:paraId="6E2FE43A" w14:textId="77777777" w:rsidR="009923DA" w:rsidRPr="00B16968" w:rsidRDefault="009923DA" w:rsidP="009923DA">
      <w:pPr>
        <w:rPr>
          <w:rFonts w:asciiTheme="minorHAnsi" w:hAnsiTheme="minorHAnsi" w:cstheme="minorHAnsi"/>
        </w:rPr>
      </w:pPr>
    </w:p>
    <w:p w14:paraId="420B2FA4" w14:textId="3B656FFE"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r w:rsidR="000A5379" w:rsidRPr="00B16968">
        <w:rPr>
          <w:rStyle w:val="Zwaar"/>
          <w:rFonts w:asciiTheme="minorHAnsi" w:hAnsiTheme="minorHAnsi" w:cstheme="minorHAnsi"/>
          <w:color w:val="000000" w:themeColor="text1"/>
        </w:rPr>
        <w:t xml:space="preserve"> De modaliteiten worden bepaald in het vormingsreglement.</w:t>
      </w:r>
    </w:p>
    <w:p w14:paraId="34752E00" w14:textId="08B221FC" w:rsidR="00E05E0A" w:rsidRPr="00B16968" w:rsidRDefault="00E05E0A" w:rsidP="00311929">
      <w:pPr>
        <w:pStyle w:val="Plattetekst"/>
        <w:rPr>
          <w:rStyle w:val="Zwaar"/>
          <w:rFonts w:asciiTheme="minorHAnsi" w:hAnsiTheme="minorHAnsi" w:cstheme="minorHAnsi"/>
          <w:color w:val="000000" w:themeColor="text1"/>
        </w:rPr>
      </w:pPr>
    </w:p>
    <w:p w14:paraId="0E727F49" w14:textId="11199EEB" w:rsidR="00F41317" w:rsidRPr="00B16968" w:rsidRDefault="000A5379" w:rsidP="000A5379">
      <w:pPr>
        <w:pStyle w:val="Kop3"/>
        <w:spacing w:before="0" w:after="0"/>
        <w:jc w:val="center"/>
        <w:rPr>
          <w:rStyle w:val="Nadruk"/>
          <w:rFonts w:asciiTheme="minorHAnsi" w:hAnsiTheme="minorHAnsi" w:cstheme="minorHAnsi"/>
          <w:i/>
          <w:color w:val="595959" w:themeColor="text1" w:themeTint="A6"/>
        </w:rPr>
      </w:pPr>
      <w:bookmarkStart w:id="288" w:name="_Toc255459393"/>
      <w:bookmarkStart w:id="289" w:name="_Toc22113910"/>
      <w:bookmarkStart w:id="290" w:name="_Toc74903712"/>
      <w:r w:rsidRPr="00B16968">
        <w:rPr>
          <w:rStyle w:val="Nadruk"/>
          <w:rFonts w:asciiTheme="minorHAnsi" w:hAnsiTheme="minorHAnsi" w:cstheme="minorHAnsi"/>
          <w:i/>
          <w:color w:val="595959" w:themeColor="text1" w:themeTint="A6"/>
        </w:rPr>
        <w:t xml:space="preserve">Afdeling III – Het </w:t>
      </w:r>
      <w:r w:rsidR="00F41317" w:rsidRPr="00B16968">
        <w:rPr>
          <w:rStyle w:val="Nadruk"/>
          <w:rFonts w:asciiTheme="minorHAnsi" w:hAnsiTheme="minorHAnsi" w:cstheme="minorHAnsi"/>
          <w:i/>
          <w:color w:val="595959" w:themeColor="text1" w:themeTint="A6"/>
        </w:rPr>
        <w:t>vormingsrecht</w:t>
      </w:r>
      <w:bookmarkEnd w:id="288"/>
      <w:bookmarkEnd w:id="289"/>
      <w:bookmarkEnd w:id="290"/>
    </w:p>
    <w:p w14:paraId="3D75F438" w14:textId="77777777" w:rsidR="000A5379" w:rsidRPr="00B16968" w:rsidRDefault="000A5379" w:rsidP="000A5379">
      <w:pPr>
        <w:rPr>
          <w:rFonts w:asciiTheme="minorHAnsi" w:hAnsiTheme="minorHAnsi" w:cstheme="minorHAnsi"/>
        </w:rPr>
      </w:pPr>
    </w:p>
    <w:p w14:paraId="5989B95B" w14:textId="6A8D0E56" w:rsidR="001807EB" w:rsidRPr="00287B0C" w:rsidRDefault="00F41317" w:rsidP="00287B0C">
      <w:pPr>
        <w:pStyle w:val="Kop3"/>
        <w:spacing w:before="0" w:after="0"/>
        <w:jc w:val="both"/>
        <w:rPr>
          <w:rFonts w:asciiTheme="minorHAnsi" w:hAnsiTheme="minorHAnsi" w:cstheme="minorHAnsi"/>
          <w:color w:val="0070C0"/>
          <w:sz w:val="22"/>
          <w:szCs w:val="22"/>
        </w:rPr>
      </w:pPr>
      <w:bookmarkStart w:id="291" w:name="_Toc255459394"/>
      <w:bookmarkStart w:id="292" w:name="_Toc74903713"/>
      <w:r w:rsidRPr="00287B0C">
        <w:rPr>
          <w:rFonts w:asciiTheme="minorHAnsi" w:hAnsiTheme="minorHAnsi" w:cstheme="minorHAnsi"/>
          <w:color w:val="0070C0"/>
          <w:sz w:val="22"/>
          <w:szCs w:val="22"/>
        </w:rPr>
        <w:t>Artikel</w:t>
      </w:r>
      <w:bookmarkEnd w:id="291"/>
      <w:r w:rsidR="000F2126" w:rsidRPr="00287B0C">
        <w:rPr>
          <w:rFonts w:asciiTheme="minorHAnsi" w:hAnsiTheme="minorHAnsi" w:cstheme="minorHAnsi"/>
          <w:color w:val="0070C0"/>
          <w:sz w:val="22"/>
          <w:szCs w:val="22"/>
        </w:rPr>
        <w:t xml:space="preserve"> 86</w:t>
      </w:r>
      <w:r w:rsidR="00354FDD" w:rsidRPr="00287B0C">
        <w:rPr>
          <w:rFonts w:asciiTheme="minorHAnsi" w:hAnsiTheme="minorHAnsi" w:cstheme="minorHAnsi"/>
          <w:color w:val="0070C0"/>
          <w:sz w:val="22"/>
          <w:szCs w:val="22"/>
        </w:rPr>
        <w:t xml:space="preserve"> – Procedure</w:t>
      </w:r>
      <w:bookmarkEnd w:id="292"/>
    </w:p>
    <w:p w14:paraId="247B1DD2" w14:textId="77777777" w:rsidR="00255FA1" w:rsidRPr="00B16968" w:rsidRDefault="00255FA1" w:rsidP="00255FA1">
      <w:pPr>
        <w:rPr>
          <w:rFonts w:asciiTheme="minorHAnsi" w:hAnsiTheme="minorHAnsi" w:cstheme="minorHAnsi"/>
        </w:rPr>
      </w:pPr>
    </w:p>
    <w:p w14:paraId="594151AD" w14:textId="716DBF7D"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§1    </w:t>
      </w:r>
      <w:r w:rsidR="001807EB" w:rsidRPr="00B16968">
        <w:rPr>
          <w:rStyle w:val="Zwaar"/>
          <w:rFonts w:asciiTheme="minorHAnsi" w:hAnsiTheme="minorHAnsi" w:cstheme="minorHAnsi"/>
          <w:color w:val="000000" w:themeColor="text1"/>
        </w:rPr>
        <w:t>Het personeelslid heeft recht om opleidings- en vorm</w:t>
      </w:r>
      <w:r w:rsidR="00CC0367" w:rsidRPr="00B16968">
        <w:rPr>
          <w:rStyle w:val="Zwaar"/>
          <w:rFonts w:asciiTheme="minorHAnsi" w:hAnsiTheme="minorHAnsi" w:cstheme="minorHAnsi"/>
          <w:color w:val="000000" w:themeColor="text1"/>
        </w:rPr>
        <w:t>ingsactiviteiten te</w:t>
      </w:r>
      <w:r w:rsidR="001807EB" w:rsidRPr="00B16968">
        <w:rPr>
          <w:rStyle w:val="Zwaar"/>
          <w:rFonts w:asciiTheme="minorHAnsi" w:hAnsiTheme="minorHAnsi" w:cstheme="minorHAnsi"/>
          <w:color w:val="000000" w:themeColor="text1"/>
        </w:rPr>
        <w:t xml:space="preserve"> volgen </w:t>
      </w:r>
      <w:r w:rsidR="00FE19E3" w:rsidRPr="00B16968">
        <w:rPr>
          <w:rStyle w:val="Zwaar"/>
          <w:rFonts w:asciiTheme="minorHAnsi" w:hAnsiTheme="minorHAnsi" w:cstheme="minorHAnsi"/>
          <w:color w:val="000000" w:themeColor="text1"/>
        </w:rPr>
        <w:t xml:space="preserve">in functie van </w:t>
      </w:r>
      <w:r w:rsidR="001807EB" w:rsidRPr="00B16968">
        <w:rPr>
          <w:rStyle w:val="Zwaar"/>
          <w:rFonts w:asciiTheme="minorHAnsi" w:hAnsiTheme="minorHAnsi" w:cstheme="minorHAnsi"/>
          <w:color w:val="000000" w:themeColor="text1"/>
        </w:rPr>
        <w:t xml:space="preserve"> een betere dienstverlening aan het bestuur en</w:t>
      </w:r>
      <w:r w:rsidR="00FE19E3" w:rsidRPr="00B16968">
        <w:rPr>
          <w:rStyle w:val="Zwaar"/>
          <w:rFonts w:asciiTheme="minorHAnsi" w:hAnsiTheme="minorHAnsi" w:cstheme="minorHAnsi"/>
          <w:color w:val="000000" w:themeColor="text1"/>
        </w:rPr>
        <w:t>/of</w:t>
      </w:r>
      <w:r w:rsidR="001807EB" w:rsidRPr="00B16968">
        <w:rPr>
          <w:rStyle w:val="Zwaar"/>
          <w:rFonts w:asciiTheme="minorHAnsi" w:hAnsiTheme="minorHAnsi" w:cstheme="minorHAnsi"/>
          <w:color w:val="000000" w:themeColor="text1"/>
        </w:rPr>
        <w:t xml:space="preserve"> toekomstige loopbaanmogelijkheden.</w:t>
      </w:r>
      <w:r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Het personeelslid dat wil deelnemen aan een vormingsactiviteit vraagt d</w:t>
      </w:r>
      <w:r w:rsidRPr="00B16968">
        <w:rPr>
          <w:rStyle w:val="Zwaar"/>
          <w:rFonts w:asciiTheme="minorHAnsi" w:hAnsiTheme="minorHAnsi" w:cstheme="minorHAnsi"/>
          <w:color w:val="000000" w:themeColor="text1"/>
        </w:rPr>
        <w:t xml:space="preserve">it aan bij de </w:t>
      </w:r>
      <w:r w:rsidR="00F41317" w:rsidRPr="00B16968">
        <w:rPr>
          <w:rStyle w:val="Zwaar"/>
          <w:rFonts w:asciiTheme="minorHAnsi" w:hAnsiTheme="minorHAnsi" w:cstheme="minorHAnsi"/>
          <w:color w:val="000000" w:themeColor="text1"/>
        </w:rPr>
        <w:t xml:space="preserve">vormingsverantwoordelijke via zijn </w:t>
      </w:r>
      <w:r w:rsidR="0041371C" w:rsidRPr="00B16968">
        <w:rPr>
          <w:rStyle w:val="Zwaar"/>
          <w:rFonts w:asciiTheme="minorHAnsi" w:hAnsiTheme="minorHAnsi" w:cstheme="minorHAnsi"/>
          <w:color w:val="000000" w:themeColor="text1"/>
        </w:rPr>
        <w:t>rechtstreeks</w:t>
      </w:r>
      <w:r w:rsidR="001C6457" w:rsidRPr="00B16968">
        <w:rPr>
          <w:rStyle w:val="Zwaar"/>
          <w:rFonts w:asciiTheme="minorHAnsi" w:hAnsiTheme="minorHAnsi" w:cstheme="minorHAnsi"/>
          <w:color w:val="000000" w:themeColor="text1"/>
        </w:rPr>
        <w:t xml:space="preserve"> </w:t>
      </w:r>
      <w:r w:rsidR="00F41317" w:rsidRPr="00B16968">
        <w:rPr>
          <w:rStyle w:val="Zwaar"/>
          <w:rFonts w:asciiTheme="minorHAnsi" w:hAnsiTheme="minorHAnsi" w:cstheme="minorHAnsi"/>
          <w:color w:val="000000" w:themeColor="text1"/>
        </w:rPr>
        <w:t>leidinggevende. Het personeelslid motiveert zijn aanvraag.</w:t>
      </w:r>
    </w:p>
    <w:p w14:paraId="39E740BA" w14:textId="77777777" w:rsidR="00F41317" w:rsidRPr="00B16968" w:rsidRDefault="00F41317" w:rsidP="00311929">
      <w:pPr>
        <w:pStyle w:val="Plattetekst"/>
        <w:rPr>
          <w:rStyle w:val="Zwaar"/>
          <w:rFonts w:asciiTheme="minorHAnsi" w:hAnsiTheme="minorHAnsi" w:cstheme="minorHAnsi"/>
          <w:color w:val="000000" w:themeColor="text1"/>
        </w:rPr>
      </w:pPr>
    </w:p>
    <w:p w14:paraId="77AAE21B" w14:textId="124DDDC3"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§2    </w:t>
      </w:r>
      <w:r w:rsidR="0041371C" w:rsidRPr="00B16968">
        <w:rPr>
          <w:rStyle w:val="Zwaar"/>
          <w:rFonts w:asciiTheme="minorHAnsi" w:hAnsiTheme="minorHAnsi" w:cstheme="minorHAnsi"/>
          <w:color w:val="000000" w:themeColor="text1"/>
        </w:rPr>
        <w:t>De rechtstreeks leidinggevende</w:t>
      </w:r>
      <w:r w:rsidR="00F41317" w:rsidRPr="00B16968">
        <w:rPr>
          <w:rStyle w:val="Zwaar"/>
          <w:rFonts w:asciiTheme="minorHAnsi" w:hAnsiTheme="minorHAnsi" w:cstheme="minorHAnsi"/>
          <w:color w:val="000000" w:themeColor="text1"/>
        </w:rPr>
        <w:t xml:space="preserve"> neemt kennis van de vormingsaanvraag, geeft er een advies over en bezorgt de vormingsaanvraag onmiddellijk aan de vormingsverantwoordelijke.</w:t>
      </w:r>
    </w:p>
    <w:p w14:paraId="71B10B09" w14:textId="77777777" w:rsidR="00F41317" w:rsidRPr="00B16968" w:rsidRDefault="00F41317" w:rsidP="00311929">
      <w:pPr>
        <w:pStyle w:val="Plattetekst"/>
        <w:rPr>
          <w:rStyle w:val="Zwaar"/>
          <w:rFonts w:asciiTheme="minorHAnsi" w:hAnsiTheme="minorHAnsi" w:cstheme="minorHAnsi"/>
          <w:color w:val="000000" w:themeColor="text1"/>
        </w:rPr>
      </w:pPr>
    </w:p>
    <w:p w14:paraId="30014165" w14:textId="291F0FFC"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§3    </w:t>
      </w:r>
      <w:r w:rsidR="00F41317" w:rsidRPr="00B16968">
        <w:rPr>
          <w:rStyle w:val="Zwaar"/>
          <w:rFonts w:asciiTheme="minorHAnsi" w:hAnsiTheme="minorHAnsi" w:cstheme="minorHAnsi"/>
          <w:color w:val="000000" w:themeColor="text1"/>
        </w:rPr>
        <w:t>De vormingsverantwoordelijke toetst de aanvraag aan de vastgestelde vormingsbehoeften, de planning en de beschikbare middelen. Hij overlegt daarover zo nodig met de leidinggevende en het personeelslid.</w:t>
      </w:r>
    </w:p>
    <w:p w14:paraId="27B501DA" w14:textId="77777777" w:rsidR="00255FA1" w:rsidRPr="00B16968" w:rsidRDefault="00255FA1" w:rsidP="00311929">
      <w:pPr>
        <w:pStyle w:val="Plattetekst"/>
        <w:rPr>
          <w:rStyle w:val="Zwaar"/>
          <w:rFonts w:asciiTheme="minorHAnsi" w:hAnsiTheme="minorHAnsi" w:cstheme="minorHAnsi"/>
          <w:color w:val="000000" w:themeColor="text1"/>
        </w:rPr>
      </w:pPr>
    </w:p>
    <w:p w14:paraId="61836966" w14:textId="0E677BB3" w:rsidR="00F41317" w:rsidRPr="00287B0C" w:rsidRDefault="00F41317" w:rsidP="00287B0C">
      <w:pPr>
        <w:pStyle w:val="Kop3"/>
        <w:spacing w:before="0" w:after="0"/>
        <w:jc w:val="both"/>
        <w:rPr>
          <w:rFonts w:asciiTheme="minorHAnsi" w:hAnsiTheme="minorHAnsi" w:cstheme="minorHAnsi"/>
          <w:color w:val="0070C0"/>
          <w:sz w:val="22"/>
          <w:szCs w:val="22"/>
        </w:rPr>
      </w:pPr>
      <w:bookmarkStart w:id="293" w:name="_Toc255459395"/>
      <w:bookmarkStart w:id="294" w:name="_Toc74903714"/>
      <w:r w:rsidRPr="00287B0C">
        <w:rPr>
          <w:rFonts w:asciiTheme="minorHAnsi" w:hAnsiTheme="minorHAnsi" w:cstheme="minorHAnsi"/>
          <w:color w:val="0070C0"/>
          <w:sz w:val="22"/>
          <w:szCs w:val="22"/>
        </w:rPr>
        <w:t>Artikel</w:t>
      </w:r>
      <w:bookmarkEnd w:id="293"/>
      <w:r w:rsidR="000F2126" w:rsidRPr="00287B0C">
        <w:rPr>
          <w:rFonts w:asciiTheme="minorHAnsi" w:hAnsiTheme="minorHAnsi" w:cstheme="minorHAnsi"/>
          <w:color w:val="0070C0"/>
          <w:sz w:val="22"/>
          <w:szCs w:val="22"/>
        </w:rPr>
        <w:t xml:space="preserve"> 87</w:t>
      </w:r>
      <w:r w:rsidR="00354FDD" w:rsidRPr="00287B0C">
        <w:rPr>
          <w:rFonts w:asciiTheme="minorHAnsi" w:hAnsiTheme="minorHAnsi" w:cstheme="minorHAnsi"/>
          <w:color w:val="0070C0"/>
          <w:sz w:val="22"/>
          <w:szCs w:val="22"/>
        </w:rPr>
        <w:t xml:space="preserve"> – Weigering vormingsrecht</w:t>
      </w:r>
      <w:bookmarkEnd w:id="294"/>
    </w:p>
    <w:p w14:paraId="48100F93" w14:textId="77777777" w:rsidR="00255FA1" w:rsidRPr="00B16968" w:rsidRDefault="00255FA1" w:rsidP="00255FA1">
      <w:pPr>
        <w:rPr>
          <w:rFonts w:asciiTheme="minorHAnsi" w:hAnsiTheme="minorHAnsi" w:cstheme="minorHAnsi"/>
        </w:rPr>
      </w:pPr>
    </w:p>
    <w:p w14:paraId="096F6B0A"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toestemming voor deelname aan een vormingsactiviteit kan geweigerd worden op grond van de volgende algemene criteria:</w:t>
      </w:r>
    </w:p>
    <w:p w14:paraId="4F88D01F" w14:textId="77777777" w:rsidR="00255FA1" w:rsidRPr="00B16968" w:rsidRDefault="00255FA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AE0763" w:rsidRPr="00B16968">
        <w:rPr>
          <w:rStyle w:val="Zwaar"/>
          <w:rFonts w:asciiTheme="minorHAnsi" w:hAnsiTheme="minorHAnsi" w:cstheme="minorHAnsi"/>
          <w:color w:val="000000" w:themeColor="text1"/>
        </w:rPr>
        <w:t>et dienstbelang, meer bepaald de minimale personeelsaanwezigheid die vereist is voor een goede werking van de dienst op het tijdstip dat de vormingsactiviteit doorgaat;</w:t>
      </w:r>
    </w:p>
    <w:p w14:paraId="279E2A0D" w14:textId="77777777" w:rsidR="00255FA1" w:rsidRPr="00B16968" w:rsidRDefault="00255FA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AE0763" w:rsidRPr="00B16968">
        <w:rPr>
          <w:rStyle w:val="Zwaar"/>
          <w:rFonts w:asciiTheme="minorHAnsi" w:hAnsiTheme="minorHAnsi" w:cstheme="minorHAnsi"/>
          <w:color w:val="000000" w:themeColor="text1"/>
        </w:rPr>
        <w:t>et gebrek aan inhoudelijke relevantie of meerwaarde van de aanvraag voor het bestuur of voor het personeelslid in kwestie;</w:t>
      </w:r>
    </w:p>
    <w:p w14:paraId="7E127A2B" w14:textId="337EF2BF" w:rsidR="00F41317" w:rsidRPr="00B16968" w:rsidRDefault="00255FA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w:t>
      </w:r>
      <w:r w:rsidR="00AE0763" w:rsidRPr="00B16968">
        <w:rPr>
          <w:rStyle w:val="Zwaar"/>
          <w:rFonts w:asciiTheme="minorHAnsi" w:hAnsiTheme="minorHAnsi" w:cstheme="minorHAnsi"/>
          <w:color w:val="000000" w:themeColor="text1"/>
        </w:rPr>
        <w:t>raktische bezwaren zoals de prioriteiten in het vormingsplan, de bestaande voorrangsregels of een te hoge prijs.</w:t>
      </w:r>
    </w:p>
    <w:p w14:paraId="25E5B3B7" w14:textId="77777777" w:rsidR="00F41317" w:rsidRPr="00B16968" w:rsidRDefault="00F41317" w:rsidP="00311929">
      <w:pPr>
        <w:pStyle w:val="Plattetekst"/>
        <w:rPr>
          <w:rStyle w:val="Zwaar"/>
          <w:rFonts w:asciiTheme="minorHAnsi" w:hAnsiTheme="minorHAnsi" w:cstheme="minorHAnsi"/>
          <w:color w:val="000000" w:themeColor="text1"/>
        </w:rPr>
      </w:pPr>
    </w:p>
    <w:p w14:paraId="782C4320" w14:textId="701127A3" w:rsidR="00FF1CE6"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Als de vorming om een van deze redenen geweigerd wordt, kan in overleg met het diensthoofd en het personeelslid een geschikt alternatief aangeboden worden.</w:t>
      </w:r>
    </w:p>
    <w:p w14:paraId="5D2A86BC" w14:textId="77777777" w:rsidR="00255FA1" w:rsidRPr="00B16968" w:rsidRDefault="00255FA1" w:rsidP="00311929">
      <w:pPr>
        <w:pStyle w:val="Plattetekst"/>
      </w:pPr>
    </w:p>
    <w:p w14:paraId="5518260C" w14:textId="17893799" w:rsidR="00F41317" w:rsidRPr="00287B0C" w:rsidRDefault="00F41317" w:rsidP="00287B0C">
      <w:pPr>
        <w:pStyle w:val="Kop3"/>
        <w:spacing w:before="0" w:after="0"/>
        <w:jc w:val="both"/>
        <w:rPr>
          <w:rFonts w:asciiTheme="minorHAnsi" w:hAnsiTheme="minorHAnsi" w:cstheme="minorHAnsi"/>
          <w:color w:val="0070C0"/>
          <w:sz w:val="22"/>
          <w:szCs w:val="22"/>
        </w:rPr>
      </w:pPr>
      <w:bookmarkStart w:id="295" w:name="_Toc255459396"/>
      <w:bookmarkStart w:id="296" w:name="_Toc74903715"/>
      <w:r w:rsidRPr="00287B0C">
        <w:rPr>
          <w:rFonts w:asciiTheme="minorHAnsi" w:hAnsiTheme="minorHAnsi" w:cstheme="minorHAnsi"/>
          <w:color w:val="0070C0"/>
          <w:sz w:val="22"/>
          <w:szCs w:val="22"/>
        </w:rPr>
        <w:t xml:space="preserve">Artikel </w:t>
      </w:r>
      <w:bookmarkEnd w:id="295"/>
      <w:r w:rsidR="000F2126" w:rsidRPr="00287B0C">
        <w:rPr>
          <w:rFonts w:asciiTheme="minorHAnsi" w:hAnsiTheme="minorHAnsi" w:cstheme="minorHAnsi"/>
          <w:color w:val="0070C0"/>
          <w:sz w:val="22"/>
          <w:szCs w:val="22"/>
        </w:rPr>
        <w:t>88</w:t>
      </w:r>
      <w:r w:rsidR="00354FDD" w:rsidRPr="00287B0C">
        <w:rPr>
          <w:rFonts w:asciiTheme="minorHAnsi" w:hAnsiTheme="minorHAnsi" w:cstheme="minorHAnsi"/>
          <w:color w:val="0070C0"/>
          <w:sz w:val="22"/>
          <w:szCs w:val="22"/>
        </w:rPr>
        <w:t xml:space="preserve"> – Verhinderd</w:t>
      </w:r>
      <w:r w:rsidR="000F6195">
        <w:rPr>
          <w:rFonts w:asciiTheme="minorHAnsi" w:hAnsiTheme="minorHAnsi" w:cstheme="minorHAnsi"/>
          <w:color w:val="0070C0"/>
          <w:sz w:val="22"/>
          <w:szCs w:val="22"/>
        </w:rPr>
        <w:t xml:space="preserve"> bij vormingsactiviteit</w:t>
      </w:r>
      <w:bookmarkEnd w:id="296"/>
    </w:p>
    <w:p w14:paraId="47019C19" w14:textId="77777777" w:rsidR="00255FA1" w:rsidRPr="00B16968" w:rsidRDefault="00255FA1" w:rsidP="00255FA1">
      <w:pPr>
        <w:rPr>
          <w:rFonts w:asciiTheme="minorHAnsi" w:hAnsiTheme="minorHAnsi" w:cstheme="minorHAnsi"/>
        </w:rPr>
      </w:pPr>
    </w:p>
    <w:p w14:paraId="1A788B47" w14:textId="008CC0F6" w:rsidR="00FF1CE6"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om een ernstige reden niet kan deelnemen aan een aangevraagde en toegestane vormingsactiviteit, deelt dat zonder uitstel voor de aanvang van de vormingsactiviteit mee aan zijn leidinggevende.</w:t>
      </w:r>
      <w:r w:rsidR="00255FA1" w:rsidRPr="00B16968">
        <w:rPr>
          <w:rStyle w:val="Zwaar"/>
          <w:rFonts w:asciiTheme="minorHAnsi" w:hAnsiTheme="minorHAnsi" w:cstheme="minorHAnsi"/>
          <w:color w:val="000000" w:themeColor="text1"/>
        </w:rPr>
        <w:t xml:space="preserve"> Het diensthoofd</w:t>
      </w:r>
      <w:r w:rsidRPr="00B16968">
        <w:rPr>
          <w:rStyle w:val="Zwaar"/>
          <w:rFonts w:asciiTheme="minorHAnsi" w:hAnsiTheme="minorHAnsi" w:cstheme="minorHAnsi"/>
          <w:color w:val="000000" w:themeColor="text1"/>
        </w:rPr>
        <w:t xml:space="preserve"> kan een ander personeelslid in de mogelijkheid stellen om de vorming te volgen.</w:t>
      </w:r>
      <w:r w:rsidR="00255FA1" w:rsidRPr="00B16968">
        <w:rPr>
          <w:rStyle w:val="Zwaar"/>
          <w:rFonts w:asciiTheme="minorHAnsi" w:hAnsiTheme="minorHAnsi" w:cstheme="minorHAnsi"/>
          <w:color w:val="000000" w:themeColor="text1"/>
        </w:rPr>
        <w:t xml:space="preserve"> Deze wijziging dient meegedeeld te worden aan de vormingsverantwoordelijke.</w:t>
      </w:r>
    </w:p>
    <w:p w14:paraId="32D3460E" w14:textId="77777777" w:rsidR="00255FA1" w:rsidRPr="00B16968" w:rsidRDefault="00255FA1" w:rsidP="00311929">
      <w:pPr>
        <w:pStyle w:val="Plattetekst"/>
      </w:pPr>
    </w:p>
    <w:p w14:paraId="1D83F25F" w14:textId="1EB5C886" w:rsidR="00F41317" w:rsidRPr="00287B0C" w:rsidRDefault="00F41317" w:rsidP="00287B0C">
      <w:pPr>
        <w:pStyle w:val="Kop3"/>
        <w:spacing w:before="0" w:after="0"/>
        <w:jc w:val="both"/>
        <w:rPr>
          <w:rFonts w:asciiTheme="minorHAnsi" w:hAnsiTheme="minorHAnsi" w:cstheme="minorHAnsi"/>
          <w:color w:val="0070C0"/>
          <w:sz w:val="22"/>
          <w:szCs w:val="22"/>
        </w:rPr>
      </w:pPr>
      <w:bookmarkStart w:id="297" w:name="_Toc255459397"/>
      <w:bookmarkStart w:id="298" w:name="_Toc74903716"/>
      <w:r w:rsidRPr="00287B0C">
        <w:rPr>
          <w:rFonts w:asciiTheme="minorHAnsi" w:hAnsiTheme="minorHAnsi" w:cstheme="minorHAnsi"/>
          <w:color w:val="0070C0"/>
          <w:sz w:val="22"/>
          <w:szCs w:val="22"/>
        </w:rPr>
        <w:t xml:space="preserve">Artikel </w:t>
      </w:r>
      <w:bookmarkEnd w:id="297"/>
      <w:r w:rsidR="000F2126" w:rsidRPr="00287B0C">
        <w:rPr>
          <w:rFonts w:asciiTheme="minorHAnsi" w:hAnsiTheme="minorHAnsi" w:cstheme="minorHAnsi"/>
          <w:color w:val="0070C0"/>
          <w:sz w:val="22"/>
          <w:szCs w:val="22"/>
        </w:rPr>
        <w:t>89</w:t>
      </w:r>
      <w:r w:rsidR="00354FDD" w:rsidRPr="00287B0C">
        <w:rPr>
          <w:rFonts w:asciiTheme="minorHAnsi" w:hAnsiTheme="minorHAnsi" w:cstheme="minorHAnsi"/>
          <w:color w:val="0070C0"/>
          <w:sz w:val="22"/>
          <w:szCs w:val="22"/>
        </w:rPr>
        <w:t xml:space="preserve"> – Aanwe</w:t>
      </w:r>
      <w:r w:rsidR="000F6195">
        <w:rPr>
          <w:rFonts w:asciiTheme="minorHAnsi" w:hAnsiTheme="minorHAnsi" w:cstheme="minorHAnsi"/>
          <w:color w:val="0070C0"/>
          <w:sz w:val="22"/>
          <w:szCs w:val="22"/>
        </w:rPr>
        <w:t>zigheids</w:t>
      </w:r>
      <w:r w:rsidR="00354FDD" w:rsidRPr="00287B0C">
        <w:rPr>
          <w:rFonts w:asciiTheme="minorHAnsi" w:hAnsiTheme="minorHAnsi" w:cstheme="minorHAnsi"/>
          <w:color w:val="0070C0"/>
          <w:sz w:val="22"/>
          <w:szCs w:val="22"/>
        </w:rPr>
        <w:t>attest</w:t>
      </w:r>
      <w:bookmarkEnd w:id="298"/>
    </w:p>
    <w:p w14:paraId="7B46B5D3" w14:textId="77777777" w:rsidR="00255FA1" w:rsidRPr="00B16968" w:rsidRDefault="00255FA1" w:rsidP="00255FA1">
      <w:pPr>
        <w:rPr>
          <w:rFonts w:asciiTheme="minorHAnsi" w:hAnsiTheme="minorHAnsi" w:cstheme="minorHAnsi"/>
        </w:rPr>
      </w:pPr>
    </w:p>
    <w:p w14:paraId="69F5D63D" w14:textId="53B479CF"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aan een extern georganiseerde vormingsactiviteit deelneemt, geeft na afloop daarvan aan de vormingsverantwoordelijke en aan zijn direct leidinggevende een aanwezigheidsattest.</w:t>
      </w:r>
    </w:p>
    <w:p w14:paraId="4DB1D277" w14:textId="77777777" w:rsidR="00255FA1" w:rsidRPr="00B16968" w:rsidRDefault="00255FA1" w:rsidP="00311929">
      <w:pPr>
        <w:pStyle w:val="Plattetekst"/>
        <w:rPr>
          <w:rStyle w:val="Zwaar"/>
          <w:rFonts w:asciiTheme="minorHAnsi" w:hAnsiTheme="minorHAnsi" w:cstheme="minorHAnsi"/>
          <w:color w:val="000000" w:themeColor="text1"/>
        </w:rPr>
      </w:pPr>
    </w:p>
    <w:p w14:paraId="56F805DE" w14:textId="4A6C37DA" w:rsidR="002065C1" w:rsidRPr="00287B0C" w:rsidRDefault="002065C1" w:rsidP="00287B0C">
      <w:pPr>
        <w:pStyle w:val="Kop3"/>
        <w:spacing w:before="0" w:after="0"/>
        <w:jc w:val="both"/>
        <w:rPr>
          <w:rFonts w:asciiTheme="minorHAnsi" w:hAnsiTheme="minorHAnsi" w:cstheme="minorHAnsi"/>
          <w:color w:val="0070C0"/>
          <w:sz w:val="22"/>
          <w:szCs w:val="22"/>
        </w:rPr>
      </w:pPr>
      <w:bookmarkStart w:id="299" w:name="_Toc74903717"/>
      <w:bookmarkStart w:id="300" w:name="_Toc255459398"/>
      <w:r w:rsidRPr="00287B0C">
        <w:rPr>
          <w:rFonts w:asciiTheme="minorHAnsi" w:hAnsiTheme="minorHAnsi" w:cstheme="minorHAnsi"/>
          <w:color w:val="0070C0"/>
          <w:sz w:val="22"/>
          <w:szCs w:val="22"/>
        </w:rPr>
        <w:t>Artikel</w:t>
      </w:r>
      <w:r w:rsidR="000F2126" w:rsidRPr="00287B0C">
        <w:rPr>
          <w:rFonts w:asciiTheme="minorHAnsi" w:hAnsiTheme="minorHAnsi" w:cstheme="minorHAnsi"/>
          <w:color w:val="0070C0"/>
          <w:sz w:val="22"/>
          <w:szCs w:val="22"/>
        </w:rPr>
        <w:t xml:space="preserve"> 90</w:t>
      </w:r>
      <w:r w:rsidR="00354FDD" w:rsidRPr="00287B0C">
        <w:rPr>
          <w:rFonts w:asciiTheme="minorHAnsi" w:hAnsiTheme="minorHAnsi" w:cstheme="minorHAnsi"/>
          <w:color w:val="0070C0"/>
          <w:sz w:val="22"/>
          <w:szCs w:val="22"/>
        </w:rPr>
        <w:t xml:space="preserve"> – Dienstvrijstelling</w:t>
      </w:r>
      <w:bookmarkEnd w:id="299"/>
    </w:p>
    <w:p w14:paraId="0405EF31" w14:textId="77777777" w:rsidR="002065C1" w:rsidRPr="008475B5" w:rsidRDefault="002065C1" w:rsidP="002065C1">
      <w:pPr>
        <w:rPr>
          <w:rFonts w:asciiTheme="minorHAnsi" w:hAnsiTheme="minorHAnsi" w:cstheme="minorHAnsi"/>
        </w:rPr>
      </w:pPr>
    </w:p>
    <w:p w14:paraId="72B5E099" w14:textId="718DB9F4" w:rsidR="002065C1" w:rsidRPr="008475B5" w:rsidRDefault="002065C1"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§1    Het personeelslid krijgt voor alle interne of externe </w:t>
      </w:r>
      <w:r w:rsidR="0027435D" w:rsidRPr="008475B5">
        <w:rPr>
          <w:rStyle w:val="Zwaar"/>
          <w:rFonts w:asciiTheme="minorHAnsi" w:hAnsiTheme="minorHAnsi" w:cstheme="minorHAnsi"/>
          <w:color w:val="000000" w:themeColor="text1"/>
        </w:rPr>
        <w:t xml:space="preserve">toegestane </w:t>
      </w:r>
      <w:r w:rsidRPr="008475B5">
        <w:rPr>
          <w:rStyle w:val="Zwaar"/>
          <w:rFonts w:asciiTheme="minorHAnsi" w:hAnsiTheme="minorHAnsi" w:cstheme="minorHAnsi"/>
          <w:color w:val="000000" w:themeColor="text1"/>
        </w:rPr>
        <w:t>vormingsactiviteiten waaraan het deelneemt dienstvrijstelling. De periodes van afwezigheid worden gelijkgesteld met dienstactiviteit.</w:t>
      </w:r>
    </w:p>
    <w:p w14:paraId="46763775" w14:textId="77777777" w:rsidR="002065C1" w:rsidRPr="008475B5" w:rsidRDefault="002065C1" w:rsidP="00311929">
      <w:pPr>
        <w:pStyle w:val="Plattetekst"/>
        <w:rPr>
          <w:rStyle w:val="Zwaar"/>
          <w:rFonts w:asciiTheme="minorHAnsi" w:hAnsiTheme="minorHAnsi" w:cstheme="minorHAnsi"/>
          <w:color w:val="000000" w:themeColor="text1"/>
        </w:rPr>
      </w:pPr>
    </w:p>
    <w:p w14:paraId="1E5B67D9" w14:textId="51C041AD" w:rsidR="002065C1" w:rsidRPr="008475B5" w:rsidRDefault="002065C1" w:rsidP="00311929">
      <w:pPr>
        <w:pStyle w:val="Plattetekst"/>
      </w:pPr>
      <w:r w:rsidRPr="008475B5">
        <w:rPr>
          <w:rStyle w:val="Zwaar"/>
          <w:rFonts w:asciiTheme="minorHAnsi" w:hAnsiTheme="minorHAnsi" w:cstheme="minorHAnsi"/>
          <w:color w:val="000000" w:themeColor="text1"/>
        </w:rPr>
        <w:t>§2   Als de vormingsactiviteit buiten de werkuren doorgaat, krijgt het personeelslid daarvoor een volledige compensatie uur voor uur. De compensatie wordt genomen in afspraak met het diensthoofd rekening houdend met het dienstbelang. De modaliteiten worden bepaald in het vormingsreglement.</w:t>
      </w:r>
      <w:r w:rsidRPr="00B16968">
        <w:rPr>
          <w:rStyle w:val="Zwaar"/>
          <w:rFonts w:asciiTheme="minorHAnsi" w:hAnsiTheme="minorHAnsi" w:cstheme="minorHAnsi"/>
          <w:color w:val="000000" w:themeColor="text1"/>
        </w:rPr>
        <w:t xml:space="preserve"> </w:t>
      </w:r>
    </w:p>
    <w:p w14:paraId="33ABAB2E" w14:textId="77777777" w:rsidR="002065C1" w:rsidRPr="00B16968" w:rsidRDefault="002065C1" w:rsidP="00765B02">
      <w:pPr>
        <w:pStyle w:val="Kop6"/>
        <w:spacing w:before="0" w:after="0"/>
        <w:jc w:val="both"/>
        <w:rPr>
          <w:rFonts w:asciiTheme="minorHAnsi" w:hAnsiTheme="minorHAnsi" w:cstheme="minorHAnsi"/>
          <w:color w:val="0070C0"/>
          <w:u w:val="single"/>
        </w:rPr>
      </w:pPr>
    </w:p>
    <w:p w14:paraId="5CE77B67" w14:textId="3875C84E" w:rsidR="00F41317" w:rsidRPr="00287B0C" w:rsidRDefault="00F41317" w:rsidP="00287B0C">
      <w:pPr>
        <w:pStyle w:val="Kop3"/>
        <w:spacing w:before="0" w:after="0"/>
        <w:jc w:val="both"/>
        <w:rPr>
          <w:rFonts w:asciiTheme="minorHAnsi" w:hAnsiTheme="minorHAnsi" w:cstheme="minorHAnsi"/>
          <w:color w:val="0070C0"/>
          <w:sz w:val="22"/>
          <w:szCs w:val="22"/>
        </w:rPr>
      </w:pPr>
      <w:bookmarkStart w:id="301" w:name="_Toc74903718"/>
      <w:r w:rsidRPr="00287B0C">
        <w:rPr>
          <w:rFonts w:asciiTheme="minorHAnsi" w:hAnsiTheme="minorHAnsi" w:cstheme="minorHAnsi"/>
          <w:color w:val="0070C0"/>
          <w:sz w:val="22"/>
          <w:szCs w:val="22"/>
        </w:rPr>
        <w:t>Artikel</w:t>
      </w:r>
      <w:bookmarkEnd w:id="300"/>
      <w:r w:rsidR="000F2126" w:rsidRPr="00287B0C">
        <w:rPr>
          <w:rFonts w:asciiTheme="minorHAnsi" w:hAnsiTheme="minorHAnsi" w:cstheme="minorHAnsi"/>
          <w:color w:val="0070C0"/>
          <w:sz w:val="22"/>
          <w:szCs w:val="22"/>
        </w:rPr>
        <w:t xml:space="preserve"> 91</w:t>
      </w:r>
      <w:r w:rsidR="00354FDD" w:rsidRPr="00287B0C">
        <w:rPr>
          <w:rFonts w:asciiTheme="minorHAnsi" w:hAnsiTheme="minorHAnsi" w:cstheme="minorHAnsi"/>
          <w:color w:val="0070C0"/>
          <w:sz w:val="22"/>
          <w:szCs w:val="22"/>
        </w:rPr>
        <w:t xml:space="preserve"> – </w:t>
      </w:r>
      <w:r w:rsidR="000F6195">
        <w:rPr>
          <w:rFonts w:asciiTheme="minorHAnsi" w:hAnsiTheme="minorHAnsi" w:cstheme="minorHAnsi"/>
          <w:color w:val="0070C0"/>
          <w:sz w:val="22"/>
          <w:szCs w:val="22"/>
        </w:rPr>
        <w:t xml:space="preserve">Vorming en </w:t>
      </w:r>
      <w:r w:rsidR="00354FDD" w:rsidRPr="00287B0C">
        <w:rPr>
          <w:rFonts w:asciiTheme="minorHAnsi" w:hAnsiTheme="minorHAnsi" w:cstheme="minorHAnsi"/>
          <w:color w:val="0070C0"/>
          <w:sz w:val="22"/>
          <w:szCs w:val="22"/>
        </w:rPr>
        <w:t>evaluatie</w:t>
      </w:r>
      <w:bookmarkEnd w:id="301"/>
    </w:p>
    <w:p w14:paraId="24889BF7" w14:textId="77777777" w:rsidR="00255FA1" w:rsidRPr="00B16968" w:rsidRDefault="00255FA1" w:rsidP="00255FA1">
      <w:pPr>
        <w:rPr>
          <w:rFonts w:asciiTheme="minorHAnsi" w:hAnsiTheme="minorHAnsi" w:cstheme="minorHAnsi"/>
        </w:rPr>
      </w:pPr>
    </w:p>
    <w:p w14:paraId="377600CD"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mate waarin het personeelslid na deelname aan vormingsactiviteiten in zijn dagelijks werk toepassing maakt van de geleerde vaardighede</w:t>
      </w:r>
      <w:r w:rsidR="00CC0367" w:rsidRPr="00B16968">
        <w:rPr>
          <w:rStyle w:val="Zwaar"/>
          <w:rFonts w:asciiTheme="minorHAnsi" w:hAnsiTheme="minorHAnsi" w:cstheme="minorHAnsi"/>
          <w:color w:val="000000" w:themeColor="text1"/>
        </w:rPr>
        <w:t>n of van de verworven kennis, kan</w:t>
      </w:r>
      <w:r w:rsidRPr="00B16968">
        <w:rPr>
          <w:rStyle w:val="Zwaar"/>
          <w:rFonts w:asciiTheme="minorHAnsi" w:hAnsiTheme="minorHAnsi" w:cstheme="minorHAnsi"/>
          <w:color w:val="000000" w:themeColor="text1"/>
        </w:rPr>
        <w:t xml:space="preserve"> een element </w:t>
      </w:r>
      <w:r w:rsidR="00FE19E3" w:rsidRPr="00B16968">
        <w:rPr>
          <w:rStyle w:val="Zwaar"/>
          <w:rFonts w:asciiTheme="minorHAnsi" w:hAnsiTheme="minorHAnsi" w:cstheme="minorHAnsi"/>
          <w:color w:val="000000" w:themeColor="text1"/>
        </w:rPr>
        <w:t>vormen i</w:t>
      </w:r>
      <w:r w:rsidRPr="00B16968">
        <w:rPr>
          <w:rStyle w:val="Zwaar"/>
          <w:rFonts w:asciiTheme="minorHAnsi" w:hAnsiTheme="minorHAnsi" w:cstheme="minorHAnsi"/>
          <w:color w:val="000000" w:themeColor="text1"/>
        </w:rPr>
        <w:t>n zijn evaluatie.</w:t>
      </w:r>
    </w:p>
    <w:p w14:paraId="45097EE8" w14:textId="77777777" w:rsidR="00F41317" w:rsidRPr="00B16968" w:rsidRDefault="00F41317" w:rsidP="00311929">
      <w:pPr>
        <w:pStyle w:val="Plattetekst"/>
        <w:rPr>
          <w:rStyle w:val="Zwaar"/>
          <w:rFonts w:asciiTheme="minorHAnsi" w:hAnsiTheme="minorHAnsi" w:cstheme="minorHAnsi"/>
          <w:color w:val="000000" w:themeColor="text1"/>
        </w:rPr>
      </w:pPr>
    </w:p>
    <w:p w14:paraId="18565A3C" w14:textId="45E0B5F0"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moet naar gelang de aard van de gevolgde vorming rapporteren aan</w:t>
      </w:r>
      <w:r w:rsidR="00255FA1" w:rsidRPr="00B16968">
        <w:rPr>
          <w:rStyle w:val="Zwaar"/>
          <w:rFonts w:asciiTheme="minorHAnsi" w:hAnsiTheme="minorHAnsi" w:cstheme="minorHAnsi"/>
          <w:color w:val="000000" w:themeColor="text1"/>
        </w:rPr>
        <w:t xml:space="preserve"> het diensthoofd</w:t>
      </w:r>
      <w:r w:rsidRPr="00B16968">
        <w:rPr>
          <w:rStyle w:val="Zwaar"/>
          <w:rFonts w:asciiTheme="minorHAnsi" w:hAnsiTheme="minorHAnsi" w:cstheme="minorHAnsi"/>
          <w:color w:val="000000" w:themeColor="text1"/>
        </w:rPr>
        <w:t xml:space="preserve"> en de nuttige informatie meedelen aan zijn collega’s. Indien de informatie nuttig is voor de dienst, wordt deze eveneens medegedeeld aan de dienst</w:t>
      </w:r>
      <w:r w:rsidR="00255FA1" w:rsidRPr="00B16968">
        <w:rPr>
          <w:rStyle w:val="Zwaar"/>
          <w:rFonts w:asciiTheme="minorHAnsi" w:hAnsiTheme="minorHAnsi" w:cstheme="minorHAnsi"/>
          <w:color w:val="000000" w:themeColor="text1"/>
        </w:rPr>
        <w:t>.</w:t>
      </w:r>
    </w:p>
    <w:p w14:paraId="582A3C47" w14:textId="77777777" w:rsidR="00255FA1" w:rsidRPr="00B16968" w:rsidRDefault="00255FA1" w:rsidP="00311929">
      <w:pPr>
        <w:pStyle w:val="Plattetekst"/>
      </w:pPr>
    </w:p>
    <w:p w14:paraId="5195784C" w14:textId="0E8C2CD6" w:rsidR="00F41317" w:rsidRPr="00287B0C" w:rsidRDefault="00F41317" w:rsidP="00287B0C">
      <w:pPr>
        <w:pStyle w:val="Kop3"/>
        <w:spacing w:before="0" w:after="0"/>
        <w:jc w:val="both"/>
        <w:rPr>
          <w:rFonts w:asciiTheme="minorHAnsi" w:hAnsiTheme="minorHAnsi" w:cstheme="minorHAnsi"/>
          <w:color w:val="0070C0"/>
          <w:sz w:val="22"/>
          <w:szCs w:val="22"/>
        </w:rPr>
      </w:pPr>
      <w:bookmarkStart w:id="302" w:name="_Toc255459400"/>
      <w:bookmarkStart w:id="303" w:name="_Toc74903719"/>
      <w:r w:rsidRPr="00287B0C">
        <w:rPr>
          <w:rFonts w:asciiTheme="minorHAnsi" w:hAnsiTheme="minorHAnsi" w:cstheme="minorHAnsi"/>
          <w:color w:val="0070C0"/>
          <w:sz w:val="22"/>
          <w:szCs w:val="22"/>
        </w:rPr>
        <w:t xml:space="preserve">Artikel </w:t>
      </w:r>
      <w:bookmarkEnd w:id="302"/>
      <w:r w:rsidR="000F2126" w:rsidRPr="00287B0C">
        <w:rPr>
          <w:rFonts w:asciiTheme="minorHAnsi" w:hAnsiTheme="minorHAnsi" w:cstheme="minorHAnsi"/>
          <w:color w:val="0070C0"/>
          <w:sz w:val="22"/>
          <w:szCs w:val="22"/>
        </w:rPr>
        <w:t>92</w:t>
      </w:r>
      <w:r w:rsidR="00354FDD" w:rsidRPr="00287B0C">
        <w:rPr>
          <w:rFonts w:asciiTheme="minorHAnsi" w:hAnsiTheme="minorHAnsi" w:cstheme="minorHAnsi"/>
          <w:color w:val="0070C0"/>
          <w:sz w:val="22"/>
          <w:szCs w:val="22"/>
        </w:rPr>
        <w:t xml:space="preserve"> – Kosten</w:t>
      </w:r>
      <w:bookmarkEnd w:id="303"/>
    </w:p>
    <w:p w14:paraId="6F1CCDC2" w14:textId="77777777" w:rsidR="00255FA1" w:rsidRPr="00B16968" w:rsidRDefault="00255FA1" w:rsidP="00311929">
      <w:pPr>
        <w:pStyle w:val="Plattetekst"/>
      </w:pPr>
    </w:p>
    <w:p w14:paraId="6E34EA0D" w14:textId="13AA3E4D"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kosten voor deelname aan niet-opgelegde maar wel toegestane vorming worden op dezelfde wijze betaald als bij verplichte vorming zoals </w:t>
      </w:r>
      <w:r w:rsidRPr="000D0C31">
        <w:rPr>
          <w:rStyle w:val="Zwaar"/>
          <w:rFonts w:asciiTheme="minorHAnsi" w:hAnsiTheme="minorHAnsi" w:cstheme="minorHAnsi"/>
          <w:color w:val="000000" w:themeColor="text1"/>
        </w:rPr>
        <w:t xml:space="preserve">bepaald in artikel </w:t>
      </w:r>
      <w:r w:rsidR="008F6B39" w:rsidRPr="000D0C31">
        <w:rPr>
          <w:rStyle w:val="Zwaar"/>
          <w:rFonts w:asciiTheme="minorHAnsi" w:hAnsiTheme="minorHAnsi" w:cstheme="minorHAnsi"/>
          <w:color w:val="000000" w:themeColor="text1"/>
        </w:rPr>
        <w:t>85</w:t>
      </w:r>
      <w:r w:rsidRPr="000D0C31">
        <w:rPr>
          <w:rStyle w:val="Zwaar"/>
          <w:rFonts w:asciiTheme="minorHAnsi" w:hAnsiTheme="minorHAnsi" w:cstheme="minorHAnsi"/>
          <w:color w:val="000000" w:themeColor="text1"/>
        </w:rPr>
        <w:t>.</w:t>
      </w:r>
    </w:p>
    <w:p w14:paraId="5456CB2C" w14:textId="15699C0B" w:rsidR="00F41317" w:rsidRPr="00B16968" w:rsidRDefault="00F41317" w:rsidP="00311929">
      <w:pPr>
        <w:pStyle w:val="Plattetekst"/>
      </w:pPr>
    </w:p>
    <w:p w14:paraId="4712F5B0" w14:textId="77777777" w:rsidR="000F6195" w:rsidRDefault="000F6195">
      <w:pPr>
        <w:rPr>
          <w:rFonts w:asciiTheme="minorHAnsi" w:hAnsiTheme="minorHAnsi" w:cstheme="minorHAnsi"/>
          <w:b/>
          <w:bCs/>
          <w:i/>
          <w:iCs/>
          <w:color w:val="002060"/>
          <w:sz w:val="28"/>
          <w:szCs w:val="28"/>
        </w:rPr>
      </w:pPr>
      <w:bookmarkStart w:id="304" w:name="_Toc255459401"/>
      <w:bookmarkStart w:id="305" w:name="_Toc22113911"/>
      <w:r>
        <w:rPr>
          <w:rFonts w:asciiTheme="minorHAnsi" w:hAnsiTheme="minorHAnsi" w:cstheme="minorHAnsi"/>
          <w:color w:val="002060"/>
        </w:rPr>
        <w:br w:type="page"/>
      </w:r>
    </w:p>
    <w:p w14:paraId="20BD468E" w14:textId="20B78B86" w:rsidR="00F41317" w:rsidRPr="00B16968" w:rsidRDefault="002B734B" w:rsidP="00255FA1">
      <w:pPr>
        <w:pStyle w:val="Kop2"/>
        <w:spacing w:before="0" w:after="0"/>
        <w:jc w:val="center"/>
        <w:rPr>
          <w:rFonts w:asciiTheme="minorHAnsi" w:hAnsiTheme="minorHAnsi" w:cstheme="minorHAnsi"/>
          <w:color w:val="002060"/>
        </w:rPr>
      </w:pPr>
      <w:bookmarkStart w:id="306" w:name="_Toc74903720"/>
      <w:r w:rsidRPr="00B16968">
        <w:rPr>
          <w:rFonts w:asciiTheme="minorHAnsi" w:hAnsiTheme="minorHAnsi" w:cstheme="minorHAnsi"/>
          <w:color w:val="002060"/>
        </w:rPr>
        <w:lastRenderedPageBreak/>
        <w:t>H</w:t>
      </w:r>
      <w:r w:rsidR="00255FA1" w:rsidRPr="00B16968">
        <w:rPr>
          <w:rFonts w:asciiTheme="minorHAnsi" w:hAnsiTheme="minorHAnsi" w:cstheme="minorHAnsi"/>
          <w:color w:val="002060"/>
        </w:rPr>
        <w:t xml:space="preserve">oofdstuk </w:t>
      </w:r>
      <w:r w:rsidR="00845329" w:rsidRPr="00B16968">
        <w:rPr>
          <w:rFonts w:asciiTheme="minorHAnsi" w:hAnsiTheme="minorHAnsi" w:cstheme="minorHAnsi"/>
          <w:color w:val="002060"/>
        </w:rPr>
        <w:t>7</w:t>
      </w:r>
      <w:r w:rsidR="00255FA1" w:rsidRPr="00B16968">
        <w:rPr>
          <w:rFonts w:asciiTheme="minorHAnsi" w:hAnsiTheme="minorHAnsi" w:cstheme="minorHAnsi"/>
          <w:color w:val="002060"/>
        </w:rPr>
        <w:t xml:space="preserve"> – De </w:t>
      </w:r>
      <w:r w:rsidR="00F41317" w:rsidRPr="00B16968">
        <w:rPr>
          <w:rFonts w:asciiTheme="minorHAnsi" w:hAnsiTheme="minorHAnsi" w:cstheme="minorHAnsi"/>
          <w:color w:val="002060"/>
        </w:rPr>
        <w:t>anciënniteiten</w:t>
      </w:r>
      <w:bookmarkEnd w:id="304"/>
      <w:bookmarkEnd w:id="305"/>
      <w:bookmarkEnd w:id="306"/>
    </w:p>
    <w:p w14:paraId="5A9CABD1" w14:textId="77777777" w:rsidR="00255FA1" w:rsidRPr="00B16968" w:rsidRDefault="00255FA1" w:rsidP="00765B02">
      <w:pPr>
        <w:pStyle w:val="Kop6"/>
        <w:spacing w:before="0" w:after="0"/>
        <w:jc w:val="both"/>
        <w:rPr>
          <w:rFonts w:asciiTheme="minorHAnsi" w:hAnsiTheme="minorHAnsi" w:cstheme="minorHAnsi"/>
          <w:color w:val="0070C0"/>
          <w:u w:val="single"/>
        </w:rPr>
      </w:pPr>
      <w:bookmarkStart w:id="307" w:name="_Toc255459402"/>
    </w:p>
    <w:p w14:paraId="18487AD3" w14:textId="6FD940E5" w:rsidR="00F41317" w:rsidRPr="00287B0C" w:rsidRDefault="00F41317" w:rsidP="00287B0C">
      <w:pPr>
        <w:pStyle w:val="Kop3"/>
        <w:spacing w:before="0" w:after="0"/>
        <w:jc w:val="both"/>
        <w:rPr>
          <w:rFonts w:asciiTheme="minorHAnsi" w:hAnsiTheme="minorHAnsi" w:cstheme="minorHAnsi"/>
          <w:color w:val="0070C0"/>
          <w:sz w:val="22"/>
          <w:szCs w:val="22"/>
        </w:rPr>
      </w:pPr>
      <w:bookmarkStart w:id="308" w:name="_Toc74903721"/>
      <w:r w:rsidRPr="00287B0C">
        <w:rPr>
          <w:rFonts w:asciiTheme="minorHAnsi" w:hAnsiTheme="minorHAnsi" w:cstheme="minorHAnsi"/>
          <w:color w:val="0070C0"/>
          <w:sz w:val="22"/>
          <w:szCs w:val="22"/>
        </w:rPr>
        <w:t xml:space="preserve">Artikel </w:t>
      </w:r>
      <w:r w:rsidR="00B16968" w:rsidRPr="00287B0C">
        <w:rPr>
          <w:rFonts w:asciiTheme="minorHAnsi" w:hAnsiTheme="minorHAnsi" w:cstheme="minorHAnsi"/>
          <w:color w:val="0070C0"/>
          <w:sz w:val="22"/>
          <w:szCs w:val="22"/>
        </w:rPr>
        <w:t>9</w:t>
      </w:r>
      <w:r w:rsidR="000F2126" w:rsidRPr="00287B0C">
        <w:rPr>
          <w:rFonts w:asciiTheme="minorHAnsi" w:hAnsiTheme="minorHAnsi" w:cstheme="minorHAnsi"/>
          <w:color w:val="0070C0"/>
          <w:sz w:val="22"/>
          <w:szCs w:val="22"/>
        </w:rPr>
        <w:t>3</w:t>
      </w:r>
      <w:r w:rsidR="00255FA1" w:rsidRPr="00287B0C">
        <w:rPr>
          <w:rFonts w:asciiTheme="minorHAnsi" w:hAnsiTheme="minorHAnsi" w:cstheme="minorHAnsi"/>
          <w:color w:val="0070C0"/>
          <w:sz w:val="22"/>
          <w:szCs w:val="22"/>
        </w:rPr>
        <w:t xml:space="preserve"> – A</w:t>
      </w:r>
      <w:r w:rsidR="00E96731" w:rsidRPr="00287B0C">
        <w:rPr>
          <w:rFonts w:asciiTheme="minorHAnsi" w:hAnsiTheme="minorHAnsi" w:cstheme="minorHAnsi"/>
          <w:color w:val="0070C0"/>
          <w:sz w:val="22"/>
          <w:szCs w:val="22"/>
        </w:rPr>
        <w:t>lgemeen</w:t>
      </w:r>
      <w:bookmarkEnd w:id="307"/>
      <w:bookmarkEnd w:id="308"/>
      <w:r w:rsidR="00E96731" w:rsidRPr="00287B0C">
        <w:rPr>
          <w:rFonts w:asciiTheme="minorHAnsi" w:hAnsiTheme="minorHAnsi" w:cstheme="minorHAnsi"/>
          <w:color w:val="0070C0"/>
          <w:sz w:val="22"/>
          <w:szCs w:val="22"/>
        </w:rPr>
        <w:t xml:space="preserve"> </w:t>
      </w:r>
    </w:p>
    <w:p w14:paraId="5AC81B5E" w14:textId="77777777" w:rsidR="00255FA1" w:rsidRPr="00B16968" w:rsidRDefault="00255FA1" w:rsidP="00255FA1">
      <w:pPr>
        <w:rPr>
          <w:rFonts w:asciiTheme="minorHAnsi" w:hAnsiTheme="minorHAnsi" w:cstheme="minorHAnsi"/>
        </w:rPr>
      </w:pPr>
    </w:p>
    <w:p w14:paraId="478208F8" w14:textId="07D7A7D2"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Met de administratieve anciënniteiten worden de anciënniteiten bedoeld die gebruikt worden voor het verloop van de loopbaan</w:t>
      </w:r>
      <w:r w:rsidR="009B2C3F" w:rsidRPr="00B16968">
        <w:rPr>
          <w:rStyle w:val="Zwaar"/>
          <w:rFonts w:asciiTheme="minorHAnsi" w:hAnsiTheme="minorHAnsi" w:cstheme="minorHAnsi"/>
          <w:color w:val="000000" w:themeColor="text1"/>
        </w:rPr>
        <w:t>.</w:t>
      </w:r>
      <w:r w:rsidR="00255FA1"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volgende administratieve anciënniteiten zijn van toepassing op het personeelslid:</w:t>
      </w:r>
    </w:p>
    <w:p w14:paraId="629EE736" w14:textId="77777777" w:rsidR="00F41317" w:rsidRPr="00B16968" w:rsidRDefault="00AE0763" w:rsidP="00311929">
      <w:pPr>
        <w:pStyle w:val="Plattetekst"/>
        <w:numPr>
          <w:ilvl w:val="0"/>
          <w:numId w:val="1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graadanciënniteit;</w:t>
      </w:r>
    </w:p>
    <w:p w14:paraId="0518E9A6" w14:textId="77777777" w:rsidR="00F41317" w:rsidRPr="00B16968" w:rsidRDefault="00AE0763" w:rsidP="00311929">
      <w:pPr>
        <w:pStyle w:val="Plattetekst"/>
        <w:numPr>
          <w:ilvl w:val="0"/>
          <w:numId w:val="1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niveauanciënniteit;</w:t>
      </w:r>
    </w:p>
    <w:p w14:paraId="27C82F6B" w14:textId="77777777" w:rsidR="00F41317" w:rsidRPr="00B16968" w:rsidRDefault="00AE0763" w:rsidP="00311929">
      <w:pPr>
        <w:pStyle w:val="Plattetekst"/>
        <w:numPr>
          <w:ilvl w:val="0"/>
          <w:numId w:val="1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dienstanciënniteit;</w:t>
      </w:r>
    </w:p>
    <w:p w14:paraId="45CFD27E" w14:textId="77777777" w:rsidR="00F41317" w:rsidRPr="00B16968" w:rsidRDefault="00AE0763" w:rsidP="00311929">
      <w:pPr>
        <w:pStyle w:val="Plattetekst"/>
        <w:numPr>
          <w:ilvl w:val="0"/>
          <w:numId w:val="1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schaalanciënniteit.</w:t>
      </w:r>
    </w:p>
    <w:p w14:paraId="50CB1592" w14:textId="77777777" w:rsidR="00F41317" w:rsidRPr="00B16968" w:rsidRDefault="00F41317" w:rsidP="00311929">
      <w:pPr>
        <w:pStyle w:val="Plattetekst"/>
        <w:rPr>
          <w:rStyle w:val="Zwaar"/>
          <w:rFonts w:asciiTheme="minorHAnsi" w:hAnsiTheme="minorHAnsi" w:cstheme="minorHAnsi"/>
          <w:color w:val="000000" w:themeColor="text1"/>
        </w:rPr>
      </w:pPr>
    </w:p>
    <w:p w14:paraId="1A076E2A"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Daarenboven wordt er </w:t>
      </w:r>
      <w:r w:rsidR="00E96731" w:rsidRPr="00B16968">
        <w:rPr>
          <w:rStyle w:val="Zwaar"/>
          <w:rFonts w:asciiTheme="minorHAnsi" w:hAnsiTheme="minorHAnsi" w:cstheme="minorHAnsi"/>
          <w:color w:val="000000" w:themeColor="text1"/>
        </w:rPr>
        <w:t>met betrekking tot het salaris</w:t>
      </w:r>
      <w:r w:rsidRPr="00B16968">
        <w:rPr>
          <w:rStyle w:val="Zwaar"/>
          <w:rFonts w:asciiTheme="minorHAnsi" w:hAnsiTheme="minorHAnsi" w:cstheme="minorHAnsi"/>
          <w:color w:val="000000" w:themeColor="text1"/>
        </w:rPr>
        <w:t xml:space="preserve"> ook met de geldelijke anciënniteit rekening gehouden.</w:t>
      </w:r>
    </w:p>
    <w:p w14:paraId="03494079" w14:textId="4602803A" w:rsidR="00F41317" w:rsidRPr="00B16968" w:rsidRDefault="00F41317" w:rsidP="00311929">
      <w:pPr>
        <w:pStyle w:val="Plattetekst"/>
        <w:rPr>
          <w:rStyle w:val="Zwaar"/>
          <w:rFonts w:asciiTheme="minorHAnsi" w:hAnsiTheme="minorHAnsi" w:cstheme="minorHAnsi"/>
          <w:color w:val="000000" w:themeColor="text1"/>
        </w:rPr>
      </w:pPr>
    </w:p>
    <w:p w14:paraId="2C3B1E6D" w14:textId="79502094" w:rsidR="00F41317" w:rsidRPr="00B16968" w:rsidRDefault="00766D4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255FA1" w:rsidRPr="00B16968">
        <w:rPr>
          <w:rStyle w:val="Zwaar"/>
          <w:rFonts w:asciiTheme="minorHAnsi" w:hAnsiTheme="minorHAnsi" w:cstheme="minorHAnsi"/>
          <w:color w:val="000000" w:themeColor="text1"/>
        </w:rPr>
        <w:t xml:space="preserve">De graad-, niveau-, en dienstanciënniteit bestaan uit de werkelijke diensten die bij een overheid werden gepresteerd. </w:t>
      </w:r>
      <w:r w:rsidR="00F41317" w:rsidRPr="00B16968">
        <w:rPr>
          <w:rStyle w:val="Zwaar"/>
          <w:rFonts w:asciiTheme="minorHAnsi" w:hAnsiTheme="minorHAnsi" w:cstheme="minorHAnsi"/>
          <w:color w:val="000000" w:themeColor="text1"/>
        </w:rPr>
        <w:t xml:space="preserve">Onder werkelijke diensten worden alle diensten verstaan die recht geven </w:t>
      </w:r>
      <w:r w:rsidRPr="00B16968">
        <w:rPr>
          <w:rStyle w:val="Zwaar"/>
          <w:rFonts w:asciiTheme="minorHAnsi" w:hAnsiTheme="minorHAnsi" w:cstheme="minorHAnsi"/>
          <w:color w:val="000000" w:themeColor="text1"/>
        </w:rPr>
        <w:t>op</w:t>
      </w:r>
      <w:r w:rsidR="00F41317" w:rsidRPr="00B16968">
        <w:rPr>
          <w:rStyle w:val="Zwaar"/>
          <w:rFonts w:asciiTheme="minorHAnsi" w:hAnsiTheme="minorHAnsi" w:cstheme="minorHAnsi"/>
          <w:color w:val="000000" w:themeColor="text1"/>
        </w:rPr>
        <w:t xml:space="preserve"> salaris of die, wat het statutaire personeelslid betreft, bij ontstentenis van een salaris gelijkgesteld worden met dienstactiviteit.</w:t>
      </w:r>
    </w:p>
    <w:p w14:paraId="11FED098" w14:textId="77777777" w:rsidR="00255FA1" w:rsidRPr="00B16968" w:rsidRDefault="00255FA1" w:rsidP="00311929">
      <w:pPr>
        <w:pStyle w:val="Plattetekst"/>
        <w:rPr>
          <w:rStyle w:val="Zwaar"/>
          <w:rFonts w:asciiTheme="minorHAnsi" w:hAnsiTheme="minorHAnsi" w:cstheme="minorHAnsi"/>
          <w:color w:val="000000" w:themeColor="text1"/>
        </w:rPr>
      </w:pPr>
    </w:p>
    <w:p w14:paraId="730B057A" w14:textId="574437D0"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t>
      </w:r>
      <w:r w:rsidRPr="00A506FA">
        <w:rPr>
          <w:rStyle w:val="Zwaar"/>
          <w:rFonts w:asciiTheme="minorHAnsi" w:hAnsiTheme="minorHAnsi" w:cstheme="minorHAnsi"/>
          <w:color w:val="000000" w:themeColor="text1"/>
        </w:rPr>
        <w:t>periodes van verlof of afwezigheid die gelijkgesteld zijn met dienstactiviteit worden weergegeven in de tabel</w:t>
      </w:r>
      <w:r w:rsidR="00766D44" w:rsidRPr="00A506FA">
        <w:rPr>
          <w:rStyle w:val="Zwaar"/>
          <w:rFonts w:asciiTheme="minorHAnsi" w:hAnsiTheme="minorHAnsi" w:cstheme="minorHAnsi"/>
          <w:color w:val="000000" w:themeColor="text1"/>
        </w:rPr>
        <w:t xml:space="preserve"> in</w:t>
      </w:r>
      <w:r w:rsidRPr="00A506FA">
        <w:rPr>
          <w:rStyle w:val="Zwaar"/>
          <w:rFonts w:asciiTheme="minorHAnsi" w:hAnsiTheme="minorHAnsi" w:cstheme="minorHAnsi"/>
          <w:color w:val="000000" w:themeColor="text1"/>
        </w:rPr>
        <w:t xml:space="preserve"> bijlage </w:t>
      </w:r>
      <w:r w:rsidR="00915257">
        <w:rPr>
          <w:rStyle w:val="Zwaar"/>
          <w:rFonts w:asciiTheme="minorHAnsi" w:hAnsiTheme="minorHAnsi" w:cstheme="minorHAnsi"/>
          <w:color w:val="000000" w:themeColor="text1"/>
        </w:rPr>
        <w:t>2</w:t>
      </w:r>
      <w:r w:rsidRPr="00A506FA">
        <w:rPr>
          <w:rStyle w:val="Zwaar"/>
          <w:rFonts w:asciiTheme="minorHAnsi" w:hAnsiTheme="minorHAnsi" w:cstheme="minorHAnsi"/>
          <w:color w:val="000000" w:themeColor="text1"/>
        </w:rPr>
        <w:t>.</w:t>
      </w:r>
    </w:p>
    <w:p w14:paraId="601EFF63" w14:textId="77777777" w:rsidR="00255FA1" w:rsidRPr="00B16968" w:rsidRDefault="00255FA1" w:rsidP="00311929">
      <w:pPr>
        <w:pStyle w:val="Plattetekst"/>
      </w:pPr>
    </w:p>
    <w:p w14:paraId="08DE0DEA" w14:textId="6486635B" w:rsidR="00F41317" w:rsidRPr="00287B0C" w:rsidRDefault="00F41317" w:rsidP="00287B0C">
      <w:pPr>
        <w:pStyle w:val="Kop3"/>
        <w:spacing w:before="0" w:after="0"/>
        <w:jc w:val="both"/>
        <w:rPr>
          <w:rFonts w:asciiTheme="minorHAnsi" w:hAnsiTheme="minorHAnsi" w:cstheme="minorHAnsi"/>
          <w:color w:val="0070C0"/>
          <w:sz w:val="22"/>
          <w:szCs w:val="22"/>
        </w:rPr>
      </w:pPr>
      <w:bookmarkStart w:id="309" w:name="_Toc255459403"/>
      <w:bookmarkStart w:id="310" w:name="_Toc74903722"/>
      <w:r w:rsidRPr="00287B0C">
        <w:rPr>
          <w:rFonts w:asciiTheme="minorHAnsi" w:hAnsiTheme="minorHAnsi" w:cstheme="minorHAnsi"/>
          <w:color w:val="0070C0"/>
          <w:sz w:val="22"/>
          <w:szCs w:val="22"/>
        </w:rPr>
        <w:t>Artikel</w:t>
      </w:r>
      <w:r w:rsidR="00255FA1" w:rsidRPr="00287B0C">
        <w:rPr>
          <w:rFonts w:asciiTheme="minorHAnsi" w:hAnsiTheme="minorHAnsi" w:cstheme="minorHAnsi"/>
          <w:color w:val="0070C0"/>
          <w:sz w:val="22"/>
          <w:szCs w:val="22"/>
        </w:rPr>
        <w:t xml:space="preserve"> </w:t>
      </w:r>
      <w:r w:rsidR="000F2126" w:rsidRPr="00287B0C">
        <w:rPr>
          <w:rFonts w:asciiTheme="minorHAnsi" w:hAnsiTheme="minorHAnsi" w:cstheme="minorHAnsi"/>
          <w:color w:val="0070C0"/>
          <w:sz w:val="22"/>
          <w:szCs w:val="22"/>
        </w:rPr>
        <w:t>94</w:t>
      </w:r>
      <w:r w:rsidR="00B16968" w:rsidRPr="00287B0C">
        <w:rPr>
          <w:rFonts w:asciiTheme="minorHAnsi" w:hAnsiTheme="minorHAnsi" w:cstheme="minorHAnsi"/>
          <w:color w:val="0070C0"/>
          <w:sz w:val="22"/>
          <w:szCs w:val="22"/>
        </w:rPr>
        <w:t xml:space="preserve"> </w:t>
      </w:r>
      <w:r w:rsidR="00255FA1" w:rsidRPr="00287B0C">
        <w:rPr>
          <w:rFonts w:asciiTheme="minorHAnsi" w:hAnsiTheme="minorHAnsi" w:cstheme="minorHAnsi"/>
          <w:color w:val="0070C0"/>
          <w:sz w:val="22"/>
          <w:szCs w:val="22"/>
        </w:rPr>
        <w:t>– A</w:t>
      </w:r>
      <w:r w:rsidR="00766D44" w:rsidRPr="00287B0C">
        <w:rPr>
          <w:rFonts w:asciiTheme="minorHAnsi" w:hAnsiTheme="minorHAnsi" w:cstheme="minorHAnsi"/>
          <w:color w:val="0070C0"/>
          <w:sz w:val="22"/>
          <w:szCs w:val="22"/>
        </w:rPr>
        <w:t>anvang en berekening</w:t>
      </w:r>
      <w:bookmarkEnd w:id="309"/>
      <w:bookmarkEnd w:id="310"/>
    </w:p>
    <w:p w14:paraId="518028AA" w14:textId="77777777" w:rsidR="00255FA1" w:rsidRPr="00B16968" w:rsidRDefault="00255FA1" w:rsidP="00255FA1">
      <w:pPr>
        <w:rPr>
          <w:rFonts w:asciiTheme="minorHAnsi" w:hAnsiTheme="minorHAnsi" w:cstheme="minorHAnsi"/>
        </w:rPr>
      </w:pPr>
    </w:p>
    <w:p w14:paraId="49C86F66" w14:textId="74FCF4BD"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2745F165" w14:textId="77777777" w:rsidR="00255FA1" w:rsidRPr="00B16968" w:rsidRDefault="00255FA1" w:rsidP="00311929">
      <w:pPr>
        <w:pStyle w:val="Plattetekst"/>
        <w:rPr>
          <w:rStyle w:val="Zwaar"/>
          <w:rFonts w:asciiTheme="minorHAnsi" w:hAnsiTheme="minorHAnsi" w:cstheme="minorHAnsi"/>
          <w:color w:val="000000" w:themeColor="text1"/>
        </w:rPr>
      </w:pPr>
    </w:p>
    <w:p w14:paraId="29666809" w14:textId="458AFEE7" w:rsidR="00F41317" w:rsidRPr="00287B0C" w:rsidRDefault="00F41317" w:rsidP="00287B0C">
      <w:pPr>
        <w:pStyle w:val="Kop3"/>
        <w:spacing w:before="0" w:after="0"/>
        <w:jc w:val="both"/>
        <w:rPr>
          <w:rFonts w:asciiTheme="minorHAnsi" w:hAnsiTheme="minorHAnsi" w:cstheme="minorHAnsi"/>
          <w:color w:val="0070C0"/>
          <w:sz w:val="22"/>
          <w:szCs w:val="22"/>
        </w:rPr>
      </w:pPr>
      <w:bookmarkStart w:id="311" w:name="_Toc255459404"/>
      <w:bookmarkStart w:id="312" w:name="_Toc74903723"/>
      <w:r w:rsidRPr="00287B0C">
        <w:rPr>
          <w:rFonts w:asciiTheme="minorHAnsi" w:hAnsiTheme="minorHAnsi" w:cstheme="minorHAnsi"/>
          <w:color w:val="0070C0"/>
          <w:sz w:val="22"/>
          <w:szCs w:val="22"/>
        </w:rPr>
        <w:t>Artikel</w:t>
      </w:r>
      <w:r w:rsidR="00255FA1" w:rsidRPr="00287B0C">
        <w:rPr>
          <w:rFonts w:asciiTheme="minorHAnsi" w:hAnsiTheme="minorHAnsi" w:cstheme="minorHAnsi"/>
          <w:color w:val="0070C0"/>
          <w:sz w:val="22"/>
          <w:szCs w:val="22"/>
        </w:rPr>
        <w:t xml:space="preserve"> </w:t>
      </w:r>
      <w:r w:rsidR="000F2126" w:rsidRPr="00287B0C">
        <w:rPr>
          <w:rFonts w:asciiTheme="minorHAnsi" w:hAnsiTheme="minorHAnsi" w:cstheme="minorHAnsi"/>
          <w:color w:val="0070C0"/>
          <w:sz w:val="22"/>
          <w:szCs w:val="22"/>
        </w:rPr>
        <w:t>95</w:t>
      </w:r>
      <w:r w:rsidR="00B16968" w:rsidRPr="00287B0C">
        <w:rPr>
          <w:rFonts w:asciiTheme="minorHAnsi" w:hAnsiTheme="minorHAnsi" w:cstheme="minorHAnsi"/>
          <w:color w:val="0070C0"/>
          <w:sz w:val="22"/>
          <w:szCs w:val="22"/>
        </w:rPr>
        <w:t xml:space="preserve"> </w:t>
      </w:r>
      <w:r w:rsidR="00255FA1" w:rsidRPr="00287B0C">
        <w:rPr>
          <w:rFonts w:asciiTheme="minorHAnsi" w:hAnsiTheme="minorHAnsi" w:cstheme="minorHAnsi"/>
          <w:color w:val="0070C0"/>
          <w:sz w:val="22"/>
          <w:szCs w:val="22"/>
        </w:rPr>
        <w:t>– G</w:t>
      </w:r>
      <w:r w:rsidR="00766D44" w:rsidRPr="00287B0C">
        <w:rPr>
          <w:rFonts w:asciiTheme="minorHAnsi" w:hAnsiTheme="minorHAnsi" w:cstheme="minorHAnsi"/>
          <w:color w:val="0070C0"/>
          <w:sz w:val="22"/>
          <w:szCs w:val="22"/>
        </w:rPr>
        <w:t>raad-, niveau- en dienstanciënniteit</w:t>
      </w:r>
      <w:bookmarkEnd w:id="311"/>
      <w:bookmarkEnd w:id="312"/>
    </w:p>
    <w:p w14:paraId="272669FB" w14:textId="77777777" w:rsidR="00255FA1" w:rsidRPr="00B16968" w:rsidRDefault="00255FA1" w:rsidP="00255FA1">
      <w:pPr>
        <w:rPr>
          <w:rFonts w:asciiTheme="minorHAnsi" w:hAnsiTheme="minorHAnsi" w:cstheme="minorHAnsi"/>
        </w:rPr>
      </w:pPr>
    </w:p>
    <w:p w14:paraId="58B1DBCA" w14:textId="00D18216"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graadanciënniteit bestaat uit de werkelijke diensten bij een overheid sinds de datum van de aanstelling op proef</w:t>
      </w:r>
      <w:r w:rsidR="000854CB" w:rsidRPr="00B16968">
        <w:rPr>
          <w:rStyle w:val="Zwaar"/>
          <w:rFonts w:asciiTheme="minorHAnsi" w:hAnsiTheme="minorHAnsi" w:cstheme="minorHAnsi"/>
          <w:color w:val="000000" w:themeColor="text1"/>
        </w:rPr>
        <w:t>/inwerktijd</w:t>
      </w:r>
      <w:r w:rsidR="00F41317" w:rsidRPr="00B16968">
        <w:rPr>
          <w:rStyle w:val="Zwaar"/>
          <w:rFonts w:asciiTheme="minorHAnsi" w:hAnsiTheme="minorHAnsi" w:cstheme="minorHAnsi"/>
          <w:color w:val="000000" w:themeColor="text1"/>
        </w:rPr>
        <w:t xml:space="preserve"> in een bepaalde graad of een daarmee vergelijkbare graad.</w:t>
      </w:r>
    </w:p>
    <w:p w14:paraId="0FD98ED5" w14:textId="77777777" w:rsidR="00255FA1" w:rsidRPr="00B16968" w:rsidRDefault="00255FA1" w:rsidP="00311929">
      <w:pPr>
        <w:pStyle w:val="Plattetekst"/>
        <w:rPr>
          <w:rStyle w:val="Zwaar"/>
          <w:rFonts w:asciiTheme="minorHAnsi" w:hAnsiTheme="minorHAnsi" w:cstheme="minorHAnsi"/>
          <w:color w:val="000000" w:themeColor="text1"/>
        </w:rPr>
      </w:pPr>
    </w:p>
    <w:p w14:paraId="3A49A8E7" w14:textId="7EB43457"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De niveauanciënniteit bestaat uit de werkelijke diensten bij een overheid sinds de datum van de aanstelling </w:t>
      </w:r>
      <w:r w:rsidR="000854CB" w:rsidRPr="00B16968">
        <w:rPr>
          <w:rStyle w:val="Zwaar"/>
          <w:rFonts w:asciiTheme="minorHAnsi" w:hAnsiTheme="minorHAnsi" w:cstheme="minorHAnsi"/>
          <w:color w:val="000000" w:themeColor="text1"/>
        </w:rPr>
        <w:t>op proef/inwerktijd</w:t>
      </w:r>
      <w:r w:rsidR="00F41317" w:rsidRPr="00B16968">
        <w:rPr>
          <w:rStyle w:val="Zwaar"/>
          <w:rFonts w:asciiTheme="minorHAnsi" w:hAnsiTheme="minorHAnsi" w:cstheme="minorHAnsi"/>
          <w:color w:val="000000" w:themeColor="text1"/>
        </w:rPr>
        <w:t xml:space="preserve"> in een of meer graden van een bepaald niveau of van een daarmee vergelijkbaar niveau.</w:t>
      </w:r>
    </w:p>
    <w:p w14:paraId="36E17B90" w14:textId="77777777" w:rsidR="00F41317" w:rsidRPr="00B16968" w:rsidRDefault="00F41317" w:rsidP="00311929">
      <w:pPr>
        <w:pStyle w:val="Plattetekst"/>
        <w:rPr>
          <w:rStyle w:val="Zwaar"/>
          <w:rFonts w:asciiTheme="minorHAnsi" w:hAnsiTheme="minorHAnsi" w:cstheme="minorHAnsi"/>
          <w:color w:val="000000" w:themeColor="text1"/>
        </w:rPr>
      </w:pPr>
    </w:p>
    <w:p w14:paraId="034E0E65" w14:textId="03DB4F89" w:rsidR="00F41317" w:rsidRPr="00B16968" w:rsidRDefault="00255FA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dienstanciënniteit bestaat uit de werkelijke diensten die gepresteerd zijn bij een overheid.</w:t>
      </w:r>
    </w:p>
    <w:p w14:paraId="67AA9433" w14:textId="77777777" w:rsidR="00255FA1" w:rsidRPr="00B16968" w:rsidRDefault="00255FA1" w:rsidP="00311929">
      <w:pPr>
        <w:pStyle w:val="Plattetekst"/>
        <w:rPr>
          <w:rStyle w:val="Zwaar"/>
          <w:rFonts w:asciiTheme="minorHAnsi" w:hAnsiTheme="minorHAnsi" w:cstheme="minorHAnsi"/>
          <w:color w:val="000000" w:themeColor="text1"/>
        </w:rPr>
      </w:pPr>
    </w:p>
    <w:p w14:paraId="648AEC51" w14:textId="3FDF93D6" w:rsidR="00F41317" w:rsidRPr="00287B0C" w:rsidRDefault="00F41317" w:rsidP="00287B0C">
      <w:pPr>
        <w:pStyle w:val="Kop3"/>
        <w:spacing w:before="0" w:after="0"/>
        <w:jc w:val="both"/>
        <w:rPr>
          <w:rFonts w:asciiTheme="minorHAnsi" w:hAnsiTheme="minorHAnsi" w:cstheme="minorHAnsi"/>
          <w:color w:val="0070C0"/>
          <w:sz w:val="22"/>
          <w:szCs w:val="22"/>
        </w:rPr>
      </w:pPr>
      <w:bookmarkStart w:id="313" w:name="_Toc255459405"/>
      <w:bookmarkStart w:id="314" w:name="_Toc74903724"/>
      <w:r w:rsidRPr="00287B0C">
        <w:rPr>
          <w:rFonts w:asciiTheme="minorHAnsi" w:hAnsiTheme="minorHAnsi" w:cstheme="minorHAnsi"/>
          <w:color w:val="0070C0"/>
          <w:sz w:val="22"/>
          <w:szCs w:val="22"/>
        </w:rPr>
        <w:t>Artikel</w:t>
      </w:r>
      <w:r w:rsidR="000F2126" w:rsidRPr="00287B0C">
        <w:rPr>
          <w:rFonts w:asciiTheme="minorHAnsi" w:hAnsiTheme="minorHAnsi" w:cstheme="minorHAnsi"/>
          <w:color w:val="0070C0"/>
          <w:sz w:val="22"/>
          <w:szCs w:val="22"/>
        </w:rPr>
        <w:t xml:space="preserve"> 96</w:t>
      </w:r>
      <w:r w:rsidR="00C443ED" w:rsidRPr="00287B0C">
        <w:rPr>
          <w:rFonts w:asciiTheme="minorHAnsi" w:hAnsiTheme="minorHAnsi" w:cstheme="minorHAnsi"/>
          <w:color w:val="0070C0"/>
          <w:sz w:val="22"/>
          <w:szCs w:val="22"/>
        </w:rPr>
        <w:t xml:space="preserve"> –</w:t>
      </w:r>
      <w:r w:rsidR="00766D44" w:rsidRPr="00287B0C">
        <w:rPr>
          <w:rFonts w:asciiTheme="minorHAnsi" w:hAnsiTheme="minorHAnsi" w:cstheme="minorHAnsi"/>
          <w:color w:val="0070C0"/>
          <w:sz w:val="22"/>
          <w:szCs w:val="22"/>
        </w:rPr>
        <w:t xml:space="preserve"> </w:t>
      </w:r>
      <w:r w:rsidR="00590386">
        <w:rPr>
          <w:rFonts w:asciiTheme="minorHAnsi" w:hAnsiTheme="minorHAnsi" w:cstheme="minorHAnsi"/>
          <w:color w:val="0070C0"/>
          <w:sz w:val="22"/>
          <w:szCs w:val="22"/>
        </w:rPr>
        <w:t>S</w:t>
      </w:r>
      <w:r w:rsidR="00766D44" w:rsidRPr="00287B0C">
        <w:rPr>
          <w:rFonts w:asciiTheme="minorHAnsi" w:hAnsiTheme="minorHAnsi" w:cstheme="minorHAnsi"/>
          <w:color w:val="0070C0"/>
          <w:sz w:val="22"/>
          <w:szCs w:val="22"/>
        </w:rPr>
        <w:t>chaalanciënniteit</w:t>
      </w:r>
      <w:bookmarkEnd w:id="313"/>
      <w:bookmarkEnd w:id="314"/>
    </w:p>
    <w:p w14:paraId="6BAE82D0" w14:textId="77777777" w:rsidR="00C443ED" w:rsidRPr="00B16968" w:rsidRDefault="00C443ED" w:rsidP="00C443ED">
      <w:pPr>
        <w:rPr>
          <w:rFonts w:asciiTheme="minorHAnsi" w:hAnsiTheme="minorHAnsi" w:cstheme="minorHAnsi"/>
        </w:rPr>
      </w:pPr>
    </w:p>
    <w:p w14:paraId="4098BF09" w14:textId="42D75000" w:rsidR="00F41317" w:rsidRPr="00B16968" w:rsidRDefault="00C443E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De schaalanciënniteit is de anciënniteit verworven bij </w:t>
      </w:r>
      <w:r w:rsidR="00FF1CE6" w:rsidRPr="00B16968">
        <w:rPr>
          <w:rStyle w:val="Zwaar"/>
          <w:rFonts w:asciiTheme="minorHAnsi" w:hAnsiTheme="minorHAnsi" w:cstheme="minorHAnsi"/>
          <w:color w:val="000000" w:themeColor="text1"/>
        </w:rPr>
        <w:t>het eigen bestuur</w:t>
      </w:r>
      <w:r w:rsidR="00F41317" w:rsidRPr="00B16968">
        <w:rPr>
          <w:rStyle w:val="Zwaar"/>
          <w:rFonts w:asciiTheme="minorHAnsi" w:hAnsiTheme="minorHAnsi" w:cstheme="minorHAnsi"/>
          <w:color w:val="000000" w:themeColor="text1"/>
        </w:rPr>
        <w:t xml:space="preserve"> in een bepaalde salarisschaal van de functionele loopbaan van een bepaalde graad. Ze neemt een aanvang op de datum van de aanstelling </w:t>
      </w:r>
      <w:r w:rsidR="00B87807" w:rsidRPr="00B16968">
        <w:rPr>
          <w:rStyle w:val="Zwaar"/>
          <w:rFonts w:asciiTheme="minorHAnsi" w:hAnsiTheme="minorHAnsi" w:cstheme="minorHAnsi"/>
          <w:color w:val="000000" w:themeColor="text1"/>
        </w:rPr>
        <w:t>op proef/inwerktijd</w:t>
      </w:r>
      <w:r w:rsidR="00F41317" w:rsidRPr="00B16968">
        <w:rPr>
          <w:rStyle w:val="Zwaar"/>
          <w:rFonts w:asciiTheme="minorHAnsi" w:hAnsiTheme="minorHAnsi" w:cstheme="minorHAnsi"/>
          <w:color w:val="000000" w:themeColor="text1"/>
        </w:rPr>
        <w:t xml:space="preserve"> in die graad, tenzij anders bepaald.</w:t>
      </w:r>
    </w:p>
    <w:p w14:paraId="3EE5A46C" w14:textId="77777777" w:rsidR="00F41317" w:rsidRPr="00B16968" w:rsidRDefault="00F41317" w:rsidP="00311929">
      <w:pPr>
        <w:pStyle w:val="Plattetekst"/>
        <w:rPr>
          <w:rStyle w:val="Zwaar"/>
          <w:rFonts w:asciiTheme="minorHAnsi" w:hAnsiTheme="minorHAnsi" w:cstheme="minorHAnsi"/>
          <w:color w:val="000000" w:themeColor="text1"/>
        </w:rPr>
      </w:pPr>
    </w:p>
    <w:p w14:paraId="0AE18925" w14:textId="3634D26B" w:rsidR="00F41317" w:rsidRPr="00B16968" w:rsidRDefault="00C443E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diensten die krachtens de</w:t>
      </w:r>
      <w:r w:rsidR="00766D44" w:rsidRPr="00B16968">
        <w:rPr>
          <w:rStyle w:val="Zwaar"/>
          <w:rFonts w:asciiTheme="minorHAnsi" w:hAnsiTheme="minorHAnsi" w:cstheme="minorHAnsi"/>
          <w:color w:val="000000" w:themeColor="text1"/>
        </w:rPr>
        <w:t>ze</w:t>
      </w:r>
      <w:r w:rsidR="00F41317" w:rsidRPr="00B16968">
        <w:rPr>
          <w:rStyle w:val="Zwaar"/>
          <w:rFonts w:asciiTheme="minorHAnsi" w:hAnsiTheme="minorHAnsi" w:cstheme="minorHAnsi"/>
          <w:color w:val="000000" w:themeColor="text1"/>
        </w:rPr>
        <w:t xml:space="preserve"> rechtspositieregeling recht geven op een salaris of een vervangingsinkomen die ten laste van het bestuur komt</w:t>
      </w:r>
      <w:r w:rsidR="00766D44" w:rsidRPr="00B16968">
        <w:rPr>
          <w:rStyle w:val="Zwaar"/>
          <w:rFonts w:asciiTheme="minorHAnsi" w:hAnsiTheme="minorHAnsi" w:cstheme="minorHAnsi"/>
          <w:color w:val="000000" w:themeColor="text1"/>
        </w:rPr>
        <w:t>,</w:t>
      </w:r>
      <w:r w:rsidR="00F41317" w:rsidRPr="00B16968">
        <w:rPr>
          <w:rStyle w:val="Zwaar"/>
          <w:rFonts w:asciiTheme="minorHAnsi" w:hAnsiTheme="minorHAnsi" w:cstheme="minorHAnsi"/>
          <w:color w:val="000000" w:themeColor="text1"/>
        </w:rPr>
        <w:t xml:space="preserve"> geven recht op de toekenning van schaalanciënniteit.</w:t>
      </w:r>
    </w:p>
    <w:p w14:paraId="095715FB" w14:textId="77777777" w:rsidR="00F41317" w:rsidRPr="00B16968" w:rsidRDefault="00F41317" w:rsidP="00311929">
      <w:pPr>
        <w:pStyle w:val="Plattetekst"/>
        <w:rPr>
          <w:rStyle w:val="Zwaar"/>
          <w:rFonts w:asciiTheme="minorHAnsi" w:hAnsiTheme="minorHAnsi" w:cstheme="minorHAnsi"/>
          <w:color w:val="000000" w:themeColor="text1"/>
        </w:rPr>
      </w:pPr>
    </w:p>
    <w:p w14:paraId="6CF2E0DF" w14:textId="26C94333" w:rsidR="00F41317" w:rsidRPr="00B16968" w:rsidRDefault="00C443E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§3</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De volgende periodes van onbezoldigde </w:t>
      </w:r>
      <w:r w:rsidR="00B87807" w:rsidRPr="00B16968">
        <w:rPr>
          <w:rStyle w:val="Zwaar"/>
          <w:rFonts w:asciiTheme="minorHAnsi" w:hAnsiTheme="minorHAnsi" w:cstheme="minorHAnsi"/>
          <w:color w:val="000000" w:themeColor="text1"/>
        </w:rPr>
        <w:t xml:space="preserve">volledige </w:t>
      </w:r>
      <w:r w:rsidR="00F41317" w:rsidRPr="00B16968">
        <w:rPr>
          <w:rStyle w:val="Zwaar"/>
          <w:rFonts w:asciiTheme="minorHAnsi" w:hAnsiTheme="minorHAnsi" w:cstheme="minorHAnsi"/>
          <w:color w:val="000000" w:themeColor="text1"/>
        </w:rPr>
        <w:t>afwezigheid komen in aanmerking voor de toekenning van schaalanciënniteit:</w:t>
      </w:r>
    </w:p>
    <w:p w14:paraId="699FF243"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E0763" w:rsidRPr="00B16968">
        <w:rPr>
          <w:rStyle w:val="Zwaar"/>
          <w:rFonts w:asciiTheme="minorHAnsi" w:hAnsiTheme="minorHAnsi" w:cstheme="minorHAnsi"/>
          <w:color w:val="000000" w:themeColor="text1"/>
        </w:rPr>
        <w:t>e voltijdse loopbaanonderbreking;</w:t>
      </w:r>
    </w:p>
    <w:p w14:paraId="59786835" w14:textId="55E00848" w:rsidR="00CC0367"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AE0763" w:rsidRPr="00B16968">
        <w:rPr>
          <w:rStyle w:val="Zwaar"/>
          <w:rFonts w:asciiTheme="minorHAnsi" w:hAnsiTheme="minorHAnsi" w:cstheme="minorHAnsi"/>
          <w:color w:val="000000" w:themeColor="text1"/>
        </w:rPr>
        <w:t>iekteverlof en/of disponibiliteit.</w:t>
      </w:r>
    </w:p>
    <w:p w14:paraId="7B428E38" w14:textId="77777777" w:rsidR="00F41317" w:rsidRPr="00B16968" w:rsidRDefault="00F41317" w:rsidP="00311929">
      <w:pPr>
        <w:pStyle w:val="Plattetekst"/>
        <w:rPr>
          <w:rStyle w:val="Zwaar"/>
          <w:rFonts w:asciiTheme="minorHAnsi" w:hAnsiTheme="minorHAnsi" w:cstheme="minorHAnsi"/>
          <w:color w:val="000000" w:themeColor="text1"/>
        </w:rPr>
      </w:pPr>
    </w:p>
    <w:p w14:paraId="4356F9CC" w14:textId="684B99A0"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schaalanciënniteit die voor die periodes van onbezoldigde afwezigheid wordt toegekend, mag in het totaal niet meer belopen dan een jaar.</w:t>
      </w:r>
    </w:p>
    <w:p w14:paraId="37516D89" w14:textId="77777777" w:rsidR="00C443ED" w:rsidRPr="00B16968" w:rsidRDefault="00C443ED" w:rsidP="00311929">
      <w:pPr>
        <w:pStyle w:val="Plattetekst"/>
      </w:pPr>
    </w:p>
    <w:p w14:paraId="7AB9DFE5" w14:textId="558F5D7D" w:rsidR="00F41317" w:rsidRPr="00287B0C" w:rsidRDefault="00F41317" w:rsidP="00287B0C">
      <w:pPr>
        <w:pStyle w:val="Kop3"/>
        <w:spacing w:before="0" w:after="0"/>
        <w:jc w:val="both"/>
        <w:rPr>
          <w:rFonts w:asciiTheme="minorHAnsi" w:hAnsiTheme="minorHAnsi" w:cstheme="minorHAnsi"/>
          <w:color w:val="0070C0"/>
          <w:sz w:val="22"/>
          <w:szCs w:val="22"/>
        </w:rPr>
      </w:pPr>
      <w:bookmarkStart w:id="315" w:name="_Toc255459406"/>
      <w:bookmarkStart w:id="316" w:name="_Toc74903725"/>
      <w:r w:rsidRPr="00287B0C">
        <w:rPr>
          <w:rFonts w:asciiTheme="minorHAnsi" w:hAnsiTheme="minorHAnsi" w:cstheme="minorHAnsi"/>
          <w:color w:val="0070C0"/>
          <w:sz w:val="22"/>
          <w:szCs w:val="22"/>
        </w:rPr>
        <w:t>Artikel</w:t>
      </w:r>
      <w:r w:rsidR="000F2126" w:rsidRPr="00287B0C">
        <w:rPr>
          <w:rFonts w:asciiTheme="minorHAnsi" w:hAnsiTheme="minorHAnsi" w:cstheme="minorHAnsi"/>
          <w:color w:val="0070C0"/>
          <w:sz w:val="22"/>
          <w:szCs w:val="22"/>
        </w:rPr>
        <w:t xml:space="preserve"> 97</w:t>
      </w:r>
      <w:r w:rsidR="001F0C94" w:rsidRPr="00287B0C">
        <w:rPr>
          <w:rFonts w:asciiTheme="minorHAnsi" w:hAnsiTheme="minorHAnsi" w:cstheme="minorHAnsi"/>
          <w:color w:val="0070C0"/>
          <w:sz w:val="22"/>
          <w:szCs w:val="22"/>
        </w:rPr>
        <w:t xml:space="preserve"> </w:t>
      </w:r>
      <w:r w:rsidR="00C443ED" w:rsidRPr="00287B0C">
        <w:rPr>
          <w:rFonts w:asciiTheme="minorHAnsi" w:hAnsiTheme="minorHAnsi" w:cstheme="minorHAnsi"/>
          <w:color w:val="0070C0"/>
          <w:sz w:val="22"/>
          <w:szCs w:val="22"/>
        </w:rPr>
        <w:t>– I</w:t>
      </w:r>
      <w:r w:rsidR="00766D44" w:rsidRPr="00287B0C">
        <w:rPr>
          <w:rFonts w:asciiTheme="minorHAnsi" w:hAnsiTheme="minorHAnsi" w:cstheme="minorHAnsi"/>
          <w:color w:val="0070C0"/>
          <w:sz w:val="22"/>
          <w:szCs w:val="22"/>
        </w:rPr>
        <w:t>n aanmerking te nemen diensten: overheid</w:t>
      </w:r>
      <w:bookmarkEnd w:id="315"/>
      <w:bookmarkEnd w:id="316"/>
    </w:p>
    <w:p w14:paraId="5E8C5A3E" w14:textId="77777777" w:rsidR="00C443ED" w:rsidRPr="00B16968" w:rsidRDefault="00C443ED" w:rsidP="00C443ED">
      <w:pPr>
        <w:rPr>
          <w:rFonts w:asciiTheme="minorHAnsi" w:hAnsiTheme="minorHAnsi" w:cstheme="minorHAnsi"/>
        </w:rPr>
      </w:pPr>
    </w:p>
    <w:p w14:paraId="332A3144" w14:textId="45A25AFA" w:rsidR="00C443ED" w:rsidRPr="00B16968" w:rsidRDefault="00766D4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 xml:space="preserve">Onder overheid in </w:t>
      </w:r>
      <w:r w:rsidR="00F41317" w:rsidRPr="000D0C31">
        <w:rPr>
          <w:rStyle w:val="Zwaar"/>
          <w:rFonts w:asciiTheme="minorHAnsi" w:hAnsiTheme="minorHAnsi" w:cstheme="minorHAnsi"/>
          <w:color w:val="000000" w:themeColor="text1"/>
        </w:rPr>
        <w:t xml:space="preserve">artikel </w:t>
      </w:r>
      <w:r w:rsidR="008F6B39" w:rsidRPr="000D0C31">
        <w:rPr>
          <w:rStyle w:val="Zwaar"/>
          <w:rFonts w:asciiTheme="minorHAnsi" w:hAnsiTheme="minorHAnsi" w:cstheme="minorHAnsi"/>
          <w:color w:val="000000" w:themeColor="text1"/>
        </w:rPr>
        <w:t>93</w:t>
      </w:r>
      <w:r w:rsidR="00F41317" w:rsidRPr="000D0C31">
        <w:rPr>
          <w:rStyle w:val="Zwaar"/>
          <w:rFonts w:asciiTheme="minorHAnsi" w:hAnsiTheme="minorHAnsi" w:cstheme="minorHAnsi"/>
          <w:color w:val="000000" w:themeColor="text1"/>
        </w:rPr>
        <w:t xml:space="preserve"> en </w:t>
      </w:r>
      <w:r w:rsidR="008F6B39" w:rsidRPr="000D0C31">
        <w:rPr>
          <w:rStyle w:val="Zwaar"/>
          <w:rFonts w:asciiTheme="minorHAnsi" w:hAnsiTheme="minorHAnsi" w:cstheme="minorHAnsi"/>
          <w:color w:val="000000" w:themeColor="text1"/>
        </w:rPr>
        <w:t>95</w:t>
      </w:r>
      <w:r w:rsidR="00F41317" w:rsidRPr="000D0C31">
        <w:rPr>
          <w:rStyle w:val="Zwaar"/>
          <w:rFonts w:asciiTheme="minorHAnsi" w:hAnsiTheme="minorHAnsi" w:cstheme="minorHAnsi"/>
          <w:color w:val="000000" w:themeColor="text1"/>
        </w:rPr>
        <w:t xml:space="preserve"> wordt</w:t>
      </w:r>
      <w:r w:rsidR="00F41317" w:rsidRPr="00B16968">
        <w:rPr>
          <w:rStyle w:val="Zwaar"/>
          <w:rFonts w:asciiTheme="minorHAnsi" w:hAnsiTheme="minorHAnsi" w:cstheme="minorHAnsi"/>
          <w:color w:val="000000" w:themeColor="text1"/>
        </w:rPr>
        <w:t xml:space="preserve"> verstaan:</w:t>
      </w:r>
    </w:p>
    <w:p w14:paraId="0F033AB5"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E0763" w:rsidRPr="00B16968">
        <w:rPr>
          <w:rStyle w:val="Zwaar"/>
          <w:rFonts w:asciiTheme="minorHAnsi" w:hAnsiTheme="minorHAnsi" w:cstheme="minorHAnsi"/>
          <w:color w:val="000000" w:themeColor="text1"/>
        </w:rPr>
        <w:t>e provincies, de gemeenten en de OCMW’s van België,</w:t>
      </w:r>
      <w:r w:rsidR="000A452A" w:rsidRPr="00B16968">
        <w:rPr>
          <w:rStyle w:val="Zwaar"/>
          <w:rFonts w:asciiTheme="minorHAnsi" w:hAnsiTheme="minorHAnsi" w:cstheme="minorHAnsi"/>
          <w:color w:val="000000" w:themeColor="text1"/>
        </w:rPr>
        <w:t xml:space="preserve"> de publiekrechtelijke verenigingen waarvan ze deel uitmaken </w:t>
      </w:r>
      <w:r w:rsidR="00AE0763" w:rsidRPr="00B16968">
        <w:rPr>
          <w:rStyle w:val="Zwaar"/>
          <w:rFonts w:asciiTheme="minorHAnsi" w:hAnsiTheme="minorHAnsi" w:cstheme="minorHAnsi"/>
          <w:color w:val="000000" w:themeColor="text1"/>
        </w:rPr>
        <w:t>en de instellingen die eronder ressorteren;</w:t>
      </w:r>
    </w:p>
    <w:p w14:paraId="197F2AB8"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E0763" w:rsidRPr="00B16968">
        <w:rPr>
          <w:rStyle w:val="Zwaar"/>
          <w:rFonts w:asciiTheme="minorHAnsi" w:hAnsiTheme="minorHAnsi" w:cstheme="minorHAnsi"/>
          <w:color w:val="000000" w:themeColor="text1"/>
        </w:rPr>
        <w:t>e diensten en instellingen van de federale overhe</w:t>
      </w:r>
      <w:r w:rsidR="000A452A" w:rsidRPr="00B16968">
        <w:rPr>
          <w:rStyle w:val="Zwaar"/>
          <w:rFonts w:asciiTheme="minorHAnsi" w:hAnsiTheme="minorHAnsi" w:cstheme="minorHAnsi"/>
          <w:color w:val="000000" w:themeColor="text1"/>
        </w:rPr>
        <w:t>id, van de gemeenschappen,</w:t>
      </w:r>
      <w:r w:rsidR="00AE0763" w:rsidRPr="00B16968">
        <w:rPr>
          <w:rStyle w:val="Zwaar"/>
          <w:rFonts w:asciiTheme="minorHAnsi" w:hAnsiTheme="minorHAnsi" w:cstheme="minorHAnsi"/>
          <w:color w:val="000000" w:themeColor="text1"/>
        </w:rPr>
        <w:t xml:space="preserve"> de gewesten</w:t>
      </w:r>
      <w:r w:rsidR="000A452A" w:rsidRPr="00B16968">
        <w:rPr>
          <w:rStyle w:val="Zwaar"/>
          <w:rFonts w:asciiTheme="minorHAnsi" w:hAnsiTheme="minorHAnsi" w:cstheme="minorHAnsi"/>
          <w:color w:val="000000" w:themeColor="text1"/>
        </w:rPr>
        <w:t xml:space="preserve"> en de internationale instellingen waarvan ze lid zijn</w:t>
      </w:r>
      <w:r w:rsidR="00AE0763" w:rsidRPr="00B16968">
        <w:rPr>
          <w:rStyle w:val="Zwaar"/>
          <w:rFonts w:asciiTheme="minorHAnsi" w:hAnsiTheme="minorHAnsi" w:cstheme="minorHAnsi"/>
          <w:color w:val="000000" w:themeColor="text1"/>
        </w:rPr>
        <w:t>;</w:t>
      </w:r>
    </w:p>
    <w:p w14:paraId="18AEA3E5"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E0763" w:rsidRPr="00B16968">
        <w:rPr>
          <w:rStyle w:val="Zwaar"/>
          <w:rFonts w:asciiTheme="minorHAnsi" w:hAnsiTheme="minorHAnsi" w:cstheme="minorHAnsi"/>
          <w:color w:val="000000" w:themeColor="text1"/>
        </w:rPr>
        <w:t xml:space="preserve">e diensten en instellingen </w:t>
      </w:r>
      <w:r w:rsidR="000A452A" w:rsidRPr="00B16968">
        <w:rPr>
          <w:rStyle w:val="Zwaar"/>
          <w:rFonts w:asciiTheme="minorHAnsi" w:hAnsiTheme="minorHAnsi" w:cstheme="minorHAnsi"/>
          <w:color w:val="000000" w:themeColor="text1"/>
        </w:rPr>
        <w:t xml:space="preserve">en de lokale overheden van een lidstaat </w:t>
      </w:r>
      <w:r w:rsidR="00AE0763" w:rsidRPr="00B16968">
        <w:rPr>
          <w:rStyle w:val="Zwaar"/>
          <w:rFonts w:asciiTheme="minorHAnsi" w:hAnsiTheme="minorHAnsi" w:cstheme="minorHAnsi"/>
          <w:color w:val="000000" w:themeColor="text1"/>
        </w:rPr>
        <w:t>van de Europese Unie</w:t>
      </w:r>
      <w:r w:rsidR="000A452A" w:rsidRPr="00B16968">
        <w:rPr>
          <w:rStyle w:val="Zwaar"/>
          <w:rFonts w:asciiTheme="minorHAnsi" w:hAnsiTheme="minorHAnsi" w:cstheme="minorHAnsi"/>
          <w:color w:val="000000" w:themeColor="text1"/>
        </w:rPr>
        <w:t xml:space="preserve"> of van de Europese Economische Ruimte</w:t>
      </w:r>
      <w:r w:rsidR="00AE0763" w:rsidRPr="00B16968">
        <w:rPr>
          <w:rStyle w:val="Zwaar"/>
          <w:rFonts w:asciiTheme="minorHAnsi" w:hAnsiTheme="minorHAnsi" w:cstheme="minorHAnsi"/>
          <w:color w:val="000000" w:themeColor="text1"/>
        </w:rPr>
        <w:t>;</w:t>
      </w:r>
    </w:p>
    <w:p w14:paraId="2074A5BE"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0A452A" w:rsidRPr="00B16968">
        <w:rPr>
          <w:rStyle w:val="Zwaar"/>
          <w:rFonts w:asciiTheme="minorHAnsi" w:hAnsiTheme="minorHAnsi" w:cstheme="minorHAnsi"/>
          <w:color w:val="000000" w:themeColor="text1"/>
        </w:rPr>
        <w:t>e gesubsidieerde vrije onderwijsinstellingen of de gesubsidieerde vrije centra voor leerlingenbegeleiding</w:t>
      </w:r>
      <w:r w:rsidR="00AE0763" w:rsidRPr="00B16968">
        <w:rPr>
          <w:rStyle w:val="Zwaar"/>
          <w:rFonts w:asciiTheme="minorHAnsi" w:hAnsiTheme="minorHAnsi" w:cstheme="minorHAnsi"/>
          <w:color w:val="000000" w:themeColor="text1"/>
        </w:rPr>
        <w:t>;</w:t>
      </w:r>
    </w:p>
    <w:p w14:paraId="565C2D78" w14:textId="77777777" w:rsidR="00C443ED"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0A452A" w:rsidRPr="00B16968">
        <w:rPr>
          <w:rStyle w:val="Zwaar"/>
          <w:rFonts w:asciiTheme="minorHAnsi" w:hAnsiTheme="minorHAnsi" w:cstheme="minorHAnsi"/>
          <w:color w:val="000000" w:themeColor="text1"/>
        </w:rPr>
        <w:t>e publiekrechtelijke en vrije universiteiten;</w:t>
      </w:r>
    </w:p>
    <w:p w14:paraId="17D7C9D3" w14:textId="13D4F9AD" w:rsidR="00F41317" w:rsidRPr="00B16968" w:rsidRDefault="00C443E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0A452A" w:rsidRPr="00B16968">
        <w:rPr>
          <w:rStyle w:val="Zwaar"/>
          <w:rFonts w:asciiTheme="minorHAnsi" w:hAnsiTheme="minorHAnsi" w:cstheme="minorHAnsi"/>
          <w:color w:val="000000" w:themeColor="text1"/>
        </w:rPr>
        <w:t>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r w:rsidR="00AE0763" w:rsidRPr="00B16968">
        <w:rPr>
          <w:rStyle w:val="Zwaar"/>
          <w:rFonts w:asciiTheme="minorHAnsi" w:hAnsiTheme="minorHAnsi" w:cstheme="minorHAnsi"/>
          <w:color w:val="000000" w:themeColor="text1"/>
        </w:rPr>
        <w:t>.</w:t>
      </w:r>
    </w:p>
    <w:p w14:paraId="4C6662D1" w14:textId="77777777" w:rsidR="00F41317" w:rsidRPr="00B16968" w:rsidRDefault="00F41317" w:rsidP="00311929">
      <w:pPr>
        <w:pStyle w:val="Plattetekst"/>
        <w:rPr>
          <w:rStyle w:val="Zwaar"/>
          <w:rFonts w:asciiTheme="minorHAnsi" w:hAnsiTheme="minorHAnsi" w:cstheme="minorHAnsi"/>
          <w:color w:val="000000" w:themeColor="text1"/>
        </w:rPr>
      </w:pPr>
    </w:p>
    <w:p w14:paraId="0EE9CA7D" w14:textId="25886FA7" w:rsidR="00F41317" w:rsidRPr="00B16968" w:rsidRDefault="00766D4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diensten die gepresteerd werden bij een andere overheid dan de Stad</w:t>
      </w:r>
      <w:r w:rsidR="00C443ED" w:rsidRPr="00B16968">
        <w:rPr>
          <w:rStyle w:val="Zwaar"/>
          <w:rFonts w:asciiTheme="minorHAnsi" w:hAnsiTheme="minorHAnsi" w:cstheme="minorHAnsi"/>
          <w:color w:val="000000" w:themeColor="text1"/>
        </w:rPr>
        <w:t>/OCMW</w:t>
      </w:r>
      <w:r w:rsidR="00F41317" w:rsidRPr="00B16968">
        <w:rPr>
          <w:rStyle w:val="Zwaar"/>
          <w:rFonts w:asciiTheme="minorHAnsi" w:hAnsiTheme="minorHAnsi" w:cstheme="minorHAnsi"/>
          <w:color w:val="000000" w:themeColor="text1"/>
        </w:rPr>
        <w:t xml:space="preserve"> Menen, worden in aanmerking genomen voor de vaststelling van de administratieve anciënniteiten, met uitzondering van de schaalanciënniteit.</w:t>
      </w:r>
    </w:p>
    <w:p w14:paraId="3A09D9BA" w14:textId="77777777" w:rsidR="00F41317" w:rsidRPr="00B16968" w:rsidRDefault="00F41317" w:rsidP="00311929">
      <w:pPr>
        <w:pStyle w:val="Plattetekst"/>
        <w:rPr>
          <w:rStyle w:val="Zwaar"/>
          <w:rFonts w:asciiTheme="minorHAnsi" w:hAnsiTheme="minorHAnsi" w:cstheme="minorHAnsi"/>
          <w:color w:val="000000" w:themeColor="text1"/>
        </w:rPr>
      </w:pPr>
    </w:p>
    <w:p w14:paraId="26F296E1" w14:textId="7777777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Die administratieve </w:t>
      </w:r>
      <w:r w:rsidR="000D3DA2" w:rsidRPr="00B16968">
        <w:rPr>
          <w:rStyle w:val="Zwaar"/>
          <w:rFonts w:asciiTheme="minorHAnsi" w:hAnsiTheme="minorHAnsi" w:cstheme="minorHAnsi"/>
          <w:color w:val="000000" w:themeColor="text1"/>
        </w:rPr>
        <w:t xml:space="preserve">en geldelijke </w:t>
      </w:r>
      <w:r w:rsidRPr="00B16968">
        <w:rPr>
          <w:rStyle w:val="Zwaar"/>
          <w:rFonts w:asciiTheme="minorHAnsi" w:hAnsiTheme="minorHAnsi" w:cstheme="minorHAnsi"/>
          <w:color w:val="000000" w:themeColor="text1"/>
        </w:rPr>
        <w:t xml:space="preserve">anciënniteiten worden in aanmerking genomen op basis van een vergelijking van die diensten met de algemene en de specifieke voorwaarden en met het functieprofiel voor de functie waarin het personeelslid aangesteld wordt. </w:t>
      </w:r>
    </w:p>
    <w:p w14:paraId="4392F534" w14:textId="77777777" w:rsidR="00F41317" w:rsidRPr="00B16968" w:rsidRDefault="00F41317" w:rsidP="00311929">
      <w:pPr>
        <w:pStyle w:val="Plattetekst"/>
        <w:rPr>
          <w:rStyle w:val="Zwaar"/>
          <w:rFonts w:asciiTheme="minorHAnsi" w:hAnsiTheme="minorHAnsi" w:cstheme="minorHAnsi"/>
          <w:color w:val="000000" w:themeColor="text1"/>
        </w:rPr>
      </w:pPr>
    </w:p>
    <w:p w14:paraId="77D59FF5" w14:textId="678F82ED" w:rsidR="00F41317"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Het personeelslid levert zelf de bewijsstukken voor de diensten die bij een andere overheid gepresteerd werden. Als bewijsstukken worden aanvaard:</w:t>
      </w:r>
    </w:p>
    <w:p w14:paraId="10A8C041"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AE0763" w:rsidRPr="00B16968">
        <w:rPr>
          <w:rStyle w:val="Zwaar"/>
          <w:rFonts w:asciiTheme="minorHAnsi" w:hAnsiTheme="minorHAnsi" w:cstheme="minorHAnsi"/>
          <w:color w:val="000000" w:themeColor="text1"/>
        </w:rPr>
        <w:t>ttesten van de vroegere werkgever die bevestigen dat een werknemer een bepaalde functie heeft uitgeoefend en hoelang, en die weergeven wat die functie concreet inhield;</w:t>
      </w:r>
    </w:p>
    <w:p w14:paraId="51C36D0F"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E0763" w:rsidRPr="00B16968">
        <w:rPr>
          <w:rStyle w:val="Zwaar"/>
          <w:rFonts w:asciiTheme="minorHAnsi" w:hAnsiTheme="minorHAnsi" w:cstheme="minorHAnsi"/>
          <w:color w:val="000000" w:themeColor="text1"/>
        </w:rPr>
        <w:t>e functiebeschrijving van de vroeger uitgeoefende functie;</w:t>
      </w:r>
    </w:p>
    <w:p w14:paraId="3C20B5E9"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AE0763" w:rsidRPr="00B16968">
        <w:rPr>
          <w:rStyle w:val="Zwaar"/>
          <w:rFonts w:asciiTheme="minorHAnsi" w:hAnsiTheme="minorHAnsi" w:cstheme="minorHAnsi"/>
          <w:color w:val="000000" w:themeColor="text1"/>
        </w:rPr>
        <w:t>valuaties over de uitoefening van de vroegere functie;</w:t>
      </w:r>
    </w:p>
    <w:p w14:paraId="78347BD7" w14:textId="2694F8FC" w:rsidR="00F41317"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AE0763" w:rsidRPr="00B16968">
        <w:rPr>
          <w:rStyle w:val="Zwaar"/>
          <w:rFonts w:asciiTheme="minorHAnsi" w:hAnsiTheme="minorHAnsi" w:cstheme="minorHAnsi"/>
          <w:color w:val="000000" w:themeColor="text1"/>
        </w:rPr>
        <w:t>o nodig, attesten of getuigschriften van aanvullende vorming voor de functie.</w:t>
      </w:r>
    </w:p>
    <w:p w14:paraId="6BA6DDC7" w14:textId="77777777" w:rsidR="009D635D" w:rsidRPr="00B16968" w:rsidRDefault="009D635D" w:rsidP="00311929">
      <w:pPr>
        <w:pStyle w:val="Plattetekst"/>
      </w:pPr>
    </w:p>
    <w:p w14:paraId="107FE79C" w14:textId="1E35E18A" w:rsidR="00F41317" w:rsidRPr="00287B0C" w:rsidRDefault="00F41317" w:rsidP="00287B0C">
      <w:pPr>
        <w:pStyle w:val="Kop3"/>
        <w:spacing w:before="0" w:after="0"/>
        <w:jc w:val="both"/>
        <w:rPr>
          <w:rFonts w:asciiTheme="minorHAnsi" w:hAnsiTheme="minorHAnsi" w:cstheme="minorHAnsi"/>
          <w:color w:val="0070C0"/>
          <w:sz w:val="22"/>
          <w:szCs w:val="22"/>
        </w:rPr>
      </w:pPr>
      <w:bookmarkStart w:id="317" w:name="_Toc255459407"/>
      <w:bookmarkStart w:id="318" w:name="_Toc74903726"/>
      <w:r w:rsidRPr="00287B0C">
        <w:rPr>
          <w:rFonts w:asciiTheme="minorHAnsi" w:hAnsiTheme="minorHAnsi" w:cstheme="minorHAnsi"/>
          <w:color w:val="0070C0"/>
          <w:sz w:val="22"/>
          <w:szCs w:val="22"/>
        </w:rPr>
        <w:t>Artikel</w:t>
      </w:r>
      <w:r w:rsidR="000F2126" w:rsidRPr="00287B0C">
        <w:rPr>
          <w:rFonts w:asciiTheme="minorHAnsi" w:hAnsiTheme="minorHAnsi" w:cstheme="minorHAnsi"/>
          <w:color w:val="0070C0"/>
          <w:sz w:val="22"/>
          <w:szCs w:val="22"/>
        </w:rPr>
        <w:t xml:space="preserve"> 98</w:t>
      </w:r>
      <w:r w:rsidR="009D635D" w:rsidRPr="00287B0C">
        <w:rPr>
          <w:rFonts w:asciiTheme="minorHAnsi" w:hAnsiTheme="minorHAnsi" w:cstheme="minorHAnsi"/>
          <w:color w:val="0070C0"/>
          <w:sz w:val="22"/>
          <w:szCs w:val="22"/>
        </w:rPr>
        <w:t xml:space="preserve"> – I</w:t>
      </w:r>
      <w:r w:rsidR="00766D44" w:rsidRPr="00287B0C">
        <w:rPr>
          <w:rFonts w:asciiTheme="minorHAnsi" w:hAnsiTheme="minorHAnsi" w:cstheme="minorHAnsi"/>
          <w:color w:val="0070C0"/>
          <w:sz w:val="22"/>
          <w:szCs w:val="22"/>
        </w:rPr>
        <w:t>n aanmerking te nemen diensten: privés</w:t>
      </w:r>
      <w:r w:rsidR="009D635D" w:rsidRPr="00287B0C">
        <w:rPr>
          <w:rFonts w:asciiTheme="minorHAnsi" w:hAnsiTheme="minorHAnsi" w:cstheme="minorHAnsi"/>
          <w:color w:val="0070C0"/>
          <w:sz w:val="22"/>
          <w:szCs w:val="22"/>
        </w:rPr>
        <w:t xml:space="preserve">ector – </w:t>
      </w:r>
      <w:r w:rsidR="00590386">
        <w:rPr>
          <w:rFonts w:asciiTheme="minorHAnsi" w:hAnsiTheme="minorHAnsi" w:cstheme="minorHAnsi"/>
          <w:color w:val="0070C0"/>
          <w:sz w:val="22"/>
          <w:szCs w:val="22"/>
        </w:rPr>
        <w:t>z</w:t>
      </w:r>
      <w:r w:rsidR="00766D44" w:rsidRPr="00287B0C">
        <w:rPr>
          <w:rFonts w:asciiTheme="minorHAnsi" w:hAnsiTheme="minorHAnsi" w:cstheme="minorHAnsi"/>
          <w:color w:val="0070C0"/>
          <w:sz w:val="22"/>
          <w:szCs w:val="22"/>
        </w:rPr>
        <w:t>elfstandige activiteit</w:t>
      </w:r>
      <w:bookmarkEnd w:id="317"/>
      <w:bookmarkEnd w:id="318"/>
    </w:p>
    <w:p w14:paraId="0A595953" w14:textId="77777777" w:rsidR="009D635D" w:rsidRPr="00B16968" w:rsidRDefault="009D635D" w:rsidP="009D635D">
      <w:pPr>
        <w:rPr>
          <w:rFonts w:asciiTheme="minorHAnsi" w:hAnsiTheme="minorHAnsi" w:cstheme="minorHAnsi"/>
        </w:rPr>
      </w:pPr>
    </w:p>
    <w:p w14:paraId="15E512EE" w14:textId="719CC4CC" w:rsidR="00F41317"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Aan het personeelslid, met beroepservaring in de privésector of als zelfsta</w:t>
      </w:r>
      <w:r w:rsidRPr="00B16968">
        <w:rPr>
          <w:rStyle w:val="Zwaar"/>
          <w:rFonts w:asciiTheme="minorHAnsi" w:hAnsiTheme="minorHAnsi" w:cstheme="minorHAnsi"/>
          <w:color w:val="000000" w:themeColor="text1"/>
        </w:rPr>
        <w:t xml:space="preserve">ndige hoofdactiviteit, dat per </w:t>
      </w:r>
      <w:r w:rsidR="00F41317" w:rsidRPr="00B16968">
        <w:rPr>
          <w:rStyle w:val="Zwaar"/>
          <w:rFonts w:asciiTheme="minorHAnsi" w:hAnsiTheme="minorHAnsi" w:cstheme="minorHAnsi"/>
          <w:color w:val="000000" w:themeColor="text1"/>
        </w:rPr>
        <w:t xml:space="preserve">1 </w:t>
      </w:r>
      <w:r w:rsidR="00F611E9" w:rsidRPr="00B16968">
        <w:rPr>
          <w:rStyle w:val="Zwaar"/>
          <w:rFonts w:asciiTheme="minorHAnsi" w:hAnsiTheme="minorHAnsi" w:cstheme="minorHAnsi"/>
          <w:color w:val="000000" w:themeColor="text1"/>
        </w:rPr>
        <w:t>februari 2020</w:t>
      </w:r>
      <w:r w:rsidR="00F41317" w:rsidRPr="00B16968">
        <w:rPr>
          <w:rStyle w:val="Zwaar"/>
          <w:rFonts w:asciiTheme="minorHAnsi" w:hAnsiTheme="minorHAnsi" w:cstheme="minorHAnsi"/>
          <w:color w:val="000000" w:themeColor="text1"/>
        </w:rPr>
        <w:t xml:space="preserve"> in dienst treedt, wordt geldelijke anciënniteit toegekend als die beroepservaring relevant is voor de functie waarin het </w:t>
      </w:r>
      <w:r w:rsidR="00F611E9" w:rsidRPr="00B16968">
        <w:rPr>
          <w:rStyle w:val="Zwaar"/>
          <w:rFonts w:asciiTheme="minorHAnsi" w:hAnsiTheme="minorHAnsi" w:cstheme="minorHAnsi"/>
          <w:color w:val="000000" w:themeColor="text1"/>
        </w:rPr>
        <w:t>personeelslid wordt aangesteld.</w:t>
      </w:r>
    </w:p>
    <w:p w14:paraId="10140456" w14:textId="77777777" w:rsidR="00F41317" w:rsidRPr="00B16968" w:rsidRDefault="00F41317" w:rsidP="00311929">
      <w:pPr>
        <w:pStyle w:val="Plattetekst"/>
        <w:rPr>
          <w:rStyle w:val="Zwaar"/>
          <w:rFonts w:asciiTheme="minorHAnsi" w:hAnsiTheme="minorHAnsi" w:cstheme="minorHAnsi"/>
          <w:color w:val="000000" w:themeColor="text1"/>
        </w:rPr>
      </w:pPr>
    </w:p>
    <w:p w14:paraId="6AF722D8" w14:textId="30330EC7" w:rsidR="00F41317" w:rsidRPr="00B16968" w:rsidRDefault="00F4131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Die</w:t>
      </w:r>
      <w:r w:rsidR="009D635D" w:rsidRPr="00B16968">
        <w:rPr>
          <w:rStyle w:val="Zwaar"/>
          <w:rFonts w:asciiTheme="minorHAnsi" w:hAnsiTheme="minorHAnsi" w:cstheme="minorHAnsi"/>
          <w:color w:val="000000" w:themeColor="text1"/>
        </w:rPr>
        <w:t xml:space="preserve"> geldelijke anciënniteit wordt</w:t>
      </w:r>
      <w:r w:rsidRPr="00B16968">
        <w:rPr>
          <w:rStyle w:val="Zwaar"/>
          <w:rFonts w:asciiTheme="minorHAnsi" w:hAnsiTheme="minorHAnsi" w:cstheme="minorHAnsi"/>
          <w:color w:val="000000" w:themeColor="text1"/>
        </w:rPr>
        <w:t xml:space="preserve"> toegekend op basis van een vergelijking van die diensten met de voorwaarden en met het functieprofiel voor de functie waarin het personeelslid aangesteld wordt.</w:t>
      </w:r>
    </w:p>
    <w:p w14:paraId="26009CE0" w14:textId="77777777" w:rsidR="00F41317" w:rsidRPr="00B16968" w:rsidRDefault="00F41317" w:rsidP="00311929">
      <w:pPr>
        <w:pStyle w:val="Plattetekst"/>
        <w:rPr>
          <w:rStyle w:val="Zwaar"/>
          <w:rFonts w:asciiTheme="minorHAnsi" w:hAnsiTheme="minorHAnsi" w:cstheme="minorHAnsi"/>
          <w:color w:val="000000" w:themeColor="text1"/>
        </w:rPr>
      </w:pPr>
    </w:p>
    <w:p w14:paraId="008F0024" w14:textId="19A05B68" w:rsidR="00F41317"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Het personeelslid levert zelf de bewijsstukken voor de diensten die in de privésector of als zelfstandige gepresteerd werden. Als bewijsstukken worden aanvaard:</w:t>
      </w:r>
    </w:p>
    <w:p w14:paraId="1692AB35"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6243DD" w:rsidRPr="00B16968">
        <w:rPr>
          <w:rStyle w:val="Zwaar"/>
          <w:rFonts w:asciiTheme="minorHAnsi" w:hAnsiTheme="minorHAnsi" w:cstheme="minorHAnsi"/>
          <w:color w:val="000000" w:themeColor="text1"/>
        </w:rPr>
        <w:t>ttesten van de vroegere werkgever die bevestigen dat een werknemer een bepaalde functie heeft uitgeoefend en hoelang, en die weergeven wat die functie concreet inhield;</w:t>
      </w:r>
    </w:p>
    <w:p w14:paraId="6D8AB469"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6243DD" w:rsidRPr="00B16968">
        <w:rPr>
          <w:rStyle w:val="Zwaar"/>
          <w:rFonts w:asciiTheme="minorHAnsi" w:hAnsiTheme="minorHAnsi" w:cstheme="minorHAnsi"/>
          <w:color w:val="000000" w:themeColor="text1"/>
        </w:rPr>
        <w:t>e functiebeschrijving van de vroeger uitgeoefende functie;</w:t>
      </w:r>
    </w:p>
    <w:p w14:paraId="59534380"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6243DD" w:rsidRPr="00B16968">
        <w:rPr>
          <w:rStyle w:val="Zwaar"/>
          <w:rFonts w:asciiTheme="minorHAnsi" w:hAnsiTheme="minorHAnsi" w:cstheme="minorHAnsi"/>
          <w:color w:val="000000" w:themeColor="text1"/>
        </w:rPr>
        <w:t>valuaties over de uitoefening van de vroegere functie;</w:t>
      </w:r>
    </w:p>
    <w:p w14:paraId="5A138219" w14:textId="7535AB0E" w:rsidR="00790582"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6243DD" w:rsidRPr="00B16968">
        <w:rPr>
          <w:rStyle w:val="Zwaar"/>
          <w:rFonts w:asciiTheme="minorHAnsi" w:hAnsiTheme="minorHAnsi" w:cstheme="minorHAnsi"/>
          <w:color w:val="000000" w:themeColor="text1"/>
        </w:rPr>
        <w:t>o nodig, attesten of getuigschriften van aanvullende vorming voor de functie.</w:t>
      </w:r>
    </w:p>
    <w:p w14:paraId="26F04135" w14:textId="77777777" w:rsidR="009D635D" w:rsidRPr="00B16968" w:rsidRDefault="009D635D" w:rsidP="00311929">
      <w:pPr>
        <w:pStyle w:val="Plattetekst"/>
      </w:pPr>
    </w:p>
    <w:p w14:paraId="3972D5FE" w14:textId="23DBE936" w:rsidR="00190AD9" w:rsidRPr="00B16968" w:rsidRDefault="00766D44" w:rsidP="00765B02">
      <w:pPr>
        <w:pStyle w:val="Kop3"/>
        <w:spacing w:before="0" w:after="0"/>
        <w:jc w:val="both"/>
        <w:rPr>
          <w:rFonts w:asciiTheme="minorHAnsi" w:hAnsiTheme="minorHAnsi" w:cstheme="minorHAnsi"/>
          <w:color w:val="0070C0"/>
          <w:sz w:val="22"/>
          <w:szCs w:val="22"/>
        </w:rPr>
      </w:pPr>
      <w:bookmarkStart w:id="319" w:name="_Toc255459408"/>
      <w:bookmarkStart w:id="320" w:name="_Toc22113912"/>
      <w:bookmarkStart w:id="321" w:name="_Toc74903727"/>
      <w:r w:rsidRPr="00B16968">
        <w:rPr>
          <w:rFonts w:asciiTheme="minorHAnsi" w:hAnsiTheme="minorHAnsi" w:cstheme="minorHAnsi"/>
          <w:color w:val="0070C0"/>
          <w:sz w:val="22"/>
          <w:szCs w:val="22"/>
        </w:rPr>
        <w:t>Artikel</w:t>
      </w:r>
      <w:r w:rsidR="009D635D" w:rsidRPr="00B16968">
        <w:rPr>
          <w:rFonts w:asciiTheme="minorHAnsi" w:hAnsiTheme="minorHAnsi" w:cstheme="minorHAnsi"/>
          <w:color w:val="0070C0"/>
          <w:sz w:val="22"/>
          <w:szCs w:val="22"/>
        </w:rPr>
        <w:t xml:space="preserve"> </w:t>
      </w:r>
      <w:r w:rsidR="000F2126">
        <w:rPr>
          <w:rFonts w:asciiTheme="minorHAnsi" w:hAnsiTheme="minorHAnsi" w:cstheme="minorHAnsi"/>
          <w:color w:val="0070C0"/>
          <w:sz w:val="22"/>
          <w:szCs w:val="22"/>
        </w:rPr>
        <w:t>99</w:t>
      </w:r>
      <w:r w:rsidR="00B16968">
        <w:rPr>
          <w:rFonts w:asciiTheme="minorHAnsi" w:hAnsiTheme="minorHAnsi" w:cstheme="minorHAnsi"/>
          <w:color w:val="0070C0"/>
          <w:sz w:val="22"/>
          <w:szCs w:val="22"/>
        </w:rPr>
        <w:t xml:space="preserve"> </w:t>
      </w:r>
      <w:r w:rsidR="009D635D" w:rsidRPr="00B16968">
        <w:rPr>
          <w:rFonts w:asciiTheme="minorHAnsi" w:hAnsiTheme="minorHAnsi" w:cstheme="minorHAnsi"/>
          <w:color w:val="0070C0"/>
          <w:sz w:val="22"/>
          <w:szCs w:val="22"/>
        </w:rPr>
        <w:t>– T</w:t>
      </w:r>
      <w:r w:rsidR="002B734B" w:rsidRPr="00B16968">
        <w:rPr>
          <w:rFonts w:asciiTheme="minorHAnsi" w:hAnsiTheme="minorHAnsi" w:cstheme="minorHAnsi"/>
          <w:color w:val="0070C0"/>
          <w:sz w:val="22"/>
          <w:szCs w:val="22"/>
        </w:rPr>
        <w:t>oekenning schaalanciënniteit ingevolge beroepservaring bij andere overheid</w:t>
      </w:r>
      <w:bookmarkEnd w:id="319"/>
      <w:bookmarkEnd w:id="320"/>
      <w:bookmarkEnd w:id="321"/>
    </w:p>
    <w:p w14:paraId="4A1597E1" w14:textId="77777777" w:rsidR="009D635D" w:rsidRPr="00B16968" w:rsidRDefault="009D635D" w:rsidP="009D635D">
      <w:pPr>
        <w:rPr>
          <w:rFonts w:asciiTheme="minorHAnsi" w:hAnsiTheme="minorHAnsi" w:cstheme="minorHAnsi"/>
        </w:rPr>
      </w:pPr>
    </w:p>
    <w:p w14:paraId="0588541C" w14:textId="2262342E" w:rsidR="00190AD9" w:rsidRPr="00B16968" w:rsidRDefault="009D635D" w:rsidP="00311929">
      <w:pPr>
        <w:pStyle w:val="Plattetekst"/>
        <w:rPr>
          <w:rStyle w:val="Zwaar"/>
          <w:rFonts w:asciiTheme="minorHAnsi" w:hAnsiTheme="minorHAnsi" w:cstheme="minorHAnsi"/>
          <w:b/>
          <w:bCs w:val="0"/>
          <w:color w:val="000000" w:themeColor="text1"/>
          <w:sz w:val="26"/>
          <w:szCs w:val="26"/>
          <w:u w:val="single"/>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190AD9" w:rsidRPr="00B16968">
        <w:rPr>
          <w:rStyle w:val="Zwaar"/>
          <w:rFonts w:asciiTheme="minorHAnsi" w:hAnsiTheme="minorHAnsi" w:cstheme="minorHAnsi"/>
          <w:color w:val="000000" w:themeColor="text1"/>
        </w:rPr>
        <w:t xml:space="preserve">In afwijking </w:t>
      </w:r>
      <w:r w:rsidR="00190AD9" w:rsidRPr="000D0C31">
        <w:rPr>
          <w:rStyle w:val="Zwaar"/>
          <w:rFonts w:asciiTheme="minorHAnsi" w:hAnsiTheme="minorHAnsi" w:cstheme="minorHAnsi"/>
          <w:color w:val="000000" w:themeColor="text1"/>
        </w:rPr>
        <w:t xml:space="preserve">van artikel </w:t>
      </w:r>
      <w:r w:rsidR="00511418" w:rsidRPr="000D0C31">
        <w:rPr>
          <w:rStyle w:val="Zwaar"/>
          <w:rFonts w:asciiTheme="minorHAnsi" w:hAnsiTheme="minorHAnsi" w:cstheme="minorHAnsi"/>
          <w:color w:val="000000" w:themeColor="text1"/>
        </w:rPr>
        <w:t>96 §1</w:t>
      </w:r>
      <w:r w:rsidRPr="000D0C31">
        <w:rPr>
          <w:rStyle w:val="Zwaar"/>
          <w:rFonts w:asciiTheme="minorHAnsi" w:hAnsiTheme="minorHAnsi" w:cstheme="minorHAnsi"/>
          <w:color w:val="000000" w:themeColor="text1"/>
        </w:rPr>
        <w:t xml:space="preserve"> </w:t>
      </w:r>
      <w:r w:rsidR="00190AD9" w:rsidRPr="000D0C31">
        <w:rPr>
          <w:rStyle w:val="Zwaar"/>
          <w:rFonts w:asciiTheme="minorHAnsi" w:hAnsiTheme="minorHAnsi" w:cstheme="minorHAnsi"/>
          <w:color w:val="000000" w:themeColor="text1"/>
        </w:rPr>
        <w:t xml:space="preserve">en artikel </w:t>
      </w:r>
      <w:r w:rsidR="00354FDD">
        <w:rPr>
          <w:rStyle w:val="Zwaar"/>
          <w:rFonts w:asciiTheme="minorHAnsi" w:hAnsiTheme="minorHAnsi" w:cstheme="minorHAnsi"/>
          <w:color w:val="000000" w:themeColor="text1"/>
        </w:rPr>
        <w:t>97 §2</w:t>
      </w:r>
      <w:r w:rsidR="00190AD9" w:rsidRPr="00B16968">
        <w:rPr>
          <w:rStyle w:val="Zwaar"/>
          <w:rFonts w:asciiTheme="minorHAnsi" w:hAnsiTheme="minorHAnsi" w:cstheme="minorHAnsi"/>
          <w:color w:val="000000" w:themeColor="text1"/>
        </w:rPr>
        <w:t xml:space="preserve"> wordt aan het personeelslid met beroepservaring bij een overheid ook schaalanciënniteit toegekend als die beroepservaring relevant is voor de functie waarin het personeelslid wordt aangesteld.</w:t>
      </w:r>
    </w:p>
    <w:p w14:paraId="19F09287" w14:textId="77777777" w:rsidR="002B734B" w:rsidRPr="00B16968" w:rsidRDefault="002B734B" w:rsidP="00311929">
      <w:pPr>
        <w:pStyle w:val="Plattetekst"/>
        <w:rPr>
          <w:rStyle w:val="Zwaar"/>
          <w:rFonts w:asciiTheme="minorHAnsi" w:hAnsiTheme="minorHAnsi" w:cstheme="minorHAnsi"/>
          <w:color w:val="000000" w:themeColor="text1"/>
          <w:sz w:val="24"/>
        </w:rPr>
      </w:pPr>
    </w:p>
    <w:p w14:paraId="3D31F380" w14:textId="799DB128" w:rsidR="00190AD9" w:rsidRPr="00B16968" w:rsidRDefault="00190AD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Die schaalanciënniteit wordt toegekend op basis van een vergelijking van die diensten met de voorwaarden en met het functieprofiel voor de functie waarin het personeelslid aangesteld wordt. </w:t>
      </w:r>
    </w:p>
    <w:p w14:paraId="31A25686" w14:textId="77777777" w:rsidR="009D635D" w:rsidRPr="00B16968" w:rsidRDefault="009D635D" w:rsidP="00311929">
      <w:pPr>
        <w:pStyle w:val="Plattetekst"/>
      </w:pPr>
    </w:p>
    <w:p w14:paraId="6E58279F" w14:textId="6A9FAAFF" w:rsidR="00190AD9"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190AD9" w:rsidRPr="00B16968">
        <w:rPr>
          <w:rStyle w:val="Zwaar"/>
          <w:rFonts w:asciiTheme="minorHAnsi" w:hAnsiTheme="minorHAnsi" w:cstheme="minorHAnsi"/>
          <w:color w:val="000000" w:themeColor="text1"/>
        </w:rPr>
        <w:t xml:space="preserve">Het personeelslid levert zelf de bewijsstukken voor de diensten die bij een andere overheid, </w:t>
      </w:r>
      <w:r w:rsidR="00032593" w:rsidRPr="00B16968">
        <w:rPr>
          <w:rStyle w:val="Zwaar"/>
          <w:rFonts w:asciiTheme="minorHAnsi" w:hAnsiTheme="minorHAnsi" w:cstheme="minorHAnsi"/>
          <w:color w:val="000000" w:themeColor="text1"/>
        </w:rPr>
        <w:t>i</w:t>
      </w:r>
      <w:r w:rsidR="00190AD9" w:rsidRPr="00B16968">
        <w:rPr>
          <w:rStyle w:val="Zwaar"/>
          <w:rFonts w:asciiTheme="minorHAnsi" w:hAnsiTheme="minorHAnsi" w:cstheme="minorHAnsi"/>
          <w:color w:val="000000" w:themeColor="text1"/>
        </w:rPr>
        <w:t>n de privésector of als zelfstandige gepresteerd werden. Als bewijsstukken worden aanvaard:</w:t>
      </w:r>
    </w:p>
    <w:p w14:paraId="72CB19E2"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6243DD" w:rsidRPr="00B16968">
        <w:rPr>
          <w:rStyle w:val="Zwaar"/>
          <w:rFonts w:asciiTheme="minorHAnsi" w:hAnsiTheme="minorHAnsi" w:cstheme="minorHAnsi"/>
          <w:color w:val="000000" w:themeColor="text1"/>
        </w:rPr>
        <w:t>ttesten van de vroegere werkgever die bevestigen dat en hoelang een werknemer een bepaalde functie heeft uitgeoefend en die weergeven wat dat inhield;</w:t>
      </w:r>
    </w:p>
    <w:p w14:paraId="747D1464"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6243DD" w:rsidRPr="00B16968">
        <w:rPr>
          <w:rStyle w:val="Zwaar"/>
          <w:rFonts w:asciiTheme="minorHAnsi" w:hAnsiTheme="minorHAnsi" w:cstheme="minorHAnsi"/>
          <w:color w:val="000000" w:themeColor="text1"/>
        </w:rPr>
        <w:t>e functiebeschrijving van de vroeger uitgeoefende functie;</w:t>
      </w:r>
    </w:p>
    <w:p w14:paraId="288E0BEA" w14:textId="77777777" w:rsidR="009D635D"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6243DD" w:rsidRPr="00B16968">
        <w:rPr>
          <w:rStyle w:val="Zwaar"/>
          <w:rFonts w:asciiTheme="minorHAnsi" w:hAnsiTheme="minorHAnsi" w:cstheme="minorHAnsi"/>
          <w:color w:val="000000" w:themeColor="text1"/>
        </w:rPr>
        <w:t>valuaties over de uitoefening van de vroegere functie;</w:t>
      </w:r>
    </w:p>
    <w:p w14:paraId="10917CC7" w14:textId="337D4594" w:rsidR="00D12311" w:rsidRPr="00B16968" w:rsidRDefault="009D635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6243DD" w:rsidRPr="00B16968">
        <w:rPr>
          <w:rStyle w:val="Zwaar"/>
          <w:rFonts w:asciiTheme="minorHAnsi" w:hAnsiTheme="minorHAnsi" w:cstheme="minorHAnsi"/>
          <w:color w:val="000000" w:themeColor="text1"/>
        </w:rPr>
        <w:t>o nodig, attesten of getuigschriften van aanvullende vorming.</w:t>
      </w:r>
    </w:p>
    <w:p w14:paraId="67E30BB7" w14:textId="2A276512" w:rsidR="009D635D" w:rsidRPr="00B16968" w:rsidRDefault="009D635D" w:rsidP="00311929">
      <w:pPr>
        <w:pStyle w:val="Plattetekst"/>
        <w:rPr>
          <w:rStyle w:val="Zwaar"/>
          <w:rFonts w:asciiTheme="minorHAnsi" w:hAnsiTheme="minorHAnsi" w:cstheme="minorHAnsi"/>
          <w:color w:val="000000" w:themeColor="text1"/>
        </w:rPr>
      </w:pPr>
    </w:p>
    <w:p w14:paraId="445D21A8" w14:textId="4F597BD9" w:rsidR="009D635D" w:rsidRPr="00B16968" w:rsidRDefault="009D635D" w:rsidP="00311929">
      <w:pPr>
        <w:pStyle w:val="Plattetekst"/>
      </w:pPr>
    </w:p>
    <w:p w14:paraId="386CA9BF" w14:textId="367EAF3B" w:rsidR="00EA783F" w:rsidRPr="00B16968" w:rsidRDefault="009D635D" w:rsidP="009D635D">
      <w:pPr>
        <w:pStyle w:val="Kop2"/>
        <w:spacing w:before="0" w:after="0"/>
        <w:jc w:val="center"/>
        <w:rPr>
          <w:rFonts w:asciiTheme="minorHAnsi" w:hAnsiTheme="minorHAnsi" w:cstheme="minorHAnsi"/>
          <w:color w:val="002060"/>
        </w:rPr>
      </w:pPr>
      <w:bookmarkStart w:id="322" w:name="_Toc255459410"/>
      <w:bookmarkStart w:id="323" w:name="_Toc22113914"/>
      <w:bookmarkStart w:id="324" w:name="_Toc74903728"/>
      <w:r w:rsidRPr="00B16968">
        <w:rPr>
          <w:rFonts w:asciiTheme="minorHAnsi" w:hAnsiTheme="minorHAnsi" w:cstheme="minorHAnsi"/>
          <w:color w:val="002060"/>
        </w:rPr>
        <w:t xml:space="preserve">Hoofdstuk </w:t>
      </w:r>
      <w:r w:rsidR="0034685B" w:rsidRPr="00B16968">
        <w:rPr>
          <w:rFonts w:asciiTheme="minorHAnsi" w:hAnsiTheme="minorHAnsi" w:cstheme="minorHAnsi"/>
          <w:color w:val="002060"/>
        </w:rPr>
        <w:t>8</w:t>
      </w:r>
      <w:r w:rsidRPr="00B16968">
        <w:rPr>
          <w:rFonts w:asciiTheme="minorHAnsi" w:hAnsiTheme="minorHAnsi" w:cstheme="minorHAnsi"/>
          <w:color w:val="002060"/>
        </w:rPr>
        <w:t xml:space="preserve"> – De </w:t>
      </w:r>
      <w:r w:rsidR="00F41317" w:rsidRPr="00B16968">
        <w:rPr>
          <w:rFonts w:asciiTheme="minorHAnsi" w:hAnsiTheme="minorHAnsi" w:cstheme="minorHAnsi"/>
          <w:color w:val="002060"/>
        </w:rPr>
        <w:t>functionele loopbaan</w:t>
      </w:r>
      <w:bookmarkEnd w:id="322"/>
      <w:bookmarkEnd w:id="323"/>
      <w:bookmarkEnd w:id="324"/>
    </w:p>
    <w:p w14:paraId="38D74868" w14:textId="77777777" w:rsidR="009D635D" w:rsidRPr="00B16968" w:rsidRDefault="009D635D" w:rsidP="009D635D">
      <w:pPr>
        <w:rPr>
          <w:rFonts w:asciiTheme="minorHAnsi" w:hAnsiTheme="minorHAnsi" w:cstheme="minorHAnsi"/>
        </w:rPr>
      </w:pPr>
    </w:p>
    <w:p w14:paraId="3BB8DADB" w14:textId="4C372E9C" w:rsidR="00F41317" w:rsidRPr="00B16968" w:rsidRDefault="009D635D" w:rsidP="009D635D">
      <w:pPr>
        <w:pStyle w:val="Kop3"/>
        <w:spacing w:before="0" w:after="0"/>
        <w:jc w:val="center"/>
        <w:rPr>
          <w:rStyle w:val="Nadruk"/>
          <w:rFonts w:asciiTheme="minorHAnsi" w:hAnsiTheme="minorHAnsi" w:cstheme="minorHAnsi"/>
          <w:i/>
          <w:iCs w:val="0"/>
          <w:color w:val="595959" w:themeColor="text1" w:themeTint="A6"/>
        </w:rPr>
      </w:pPr>
      <w:bookmarkStart w:id="325" w:name="_Toc255459411"/>
      <w:bookmarkStart w:id="326" w:name="_Toc22113915"/>
      <w:bookmarkStart w:id="327" w:name="_Toc74903729"/>
      <w:r w:rsidRPr="00B16968">
        <w:rPr>
          <w:rStyle w:val="Nadruk"/>
          <w:rFonts w:asciiTheme="minorHAnsi" w:hAnsiTheme="minorHAnsi" w:cstheme="minorHAnsi"/>
          <w:i/>
          <w:color w:val="595959" w:themeColor="text1" w:themeTint="A6"/>
        </w:rPr>
        <w:t xml:space="preserve">Afdeling I – Algemene </w:t>
      </w:r>
      <w:r w:rsidR="00F41317" w:rsidRPr="00B16968">
        <w:rPr>
          <w:rStyle w:val="Nadruk"/>
          <w:rFonts w:asciiTheme="minorHAnsi" w:hAnsiTheme="minorHAnsi" w:cstheme="minorHAnsi"/>
          <w:i/>
          <w:color w:val="595959" w:themeColor="text1" w:themeTint="A6"/>
        </w:rPr>
        <w:t>bepalingen</w:t>
      </w:r>
      <w:bookmarkEnd w:id="325"/>
      <w:bookmarkEnd w:id="326"/>
      <w:bookmarkEnd w:id="327"/>
    </w:p>
    <w:p w14:paraId="3C4E67BC" w14:textId="77777777" w:rsidR="009D635D" w:rsidRPr="00B16968" w:rsidRDefault="009D635D" w:rsidP="00765B02">
      <w:pPr>
        <w:pStyle w:val="Kop3"/>
        <w:spacing w:before="0" w:after="0"/>
        <w:jc w:val="both"/>
        <w:rPr>
          <w:rFonts w:asciiTheme="minorHAnsi" w:hAnsiTheme="minorHAnsi" w:cstheme="minorHAnsi"/>
          <w:color w:val="A6A6A6" w:themeColor="background1" w:themeShade="A6"/>
          <w:sz w:val="22"/>
          <w:szCs w:val="22"/>
        </w:rPr>
      </w:pPr>
      <w:bookmarkStart w:id="328" w:name="_Toc255459412"/>
      <w:bookmarkStart w:id="329" w:name="_Toc22113916"/>
    </w:p>
    <w:p w14:paraId="3DB0CE90" w14:textId="7A9A5ACC" w:rsidR="00F41317" w:rsidRPr="00B16968" w:rsidRDefault="00F41317" w:rsidP="00765B02">
      <w:pPr>
        <w:pStyle w:val="Kop3"/>
        <w:spacing w:before="0" w:after="0"/>
        <w:jc w:val="both"/>
        <w:rPr>
          <w:rFonts w:asciiTheme="minorHAnsi" w:hAnsiTheme="minorHAnsi" w:cstheme="minorHAnsi"/>
          <w:color w:val="0070C0"/>
          <w:sz w:val="22"/>
          <w:szCs w:val="22"/>
        </w:rPr>
      </w:pPr>
      <w:bookmarkStart w:id="330" w:name="_Toc74903730"/>
      <w:r w:rsidRPr="00B16968">
        <w:rPr>
          <w:rFonts w:asciiTheme="minorHAnsi" w:hAnsiTheme="minorHAnsi" w:cstheme="minorHAnsi"/>
          <w:color w:val="0070C0"/>
          <w:sz w:val="22"/>
          <w:szCs w:val="22"/>
        </w:rPr>
        <w:t xml:space="preserve">Artikel </w:t>
      </w:r>
      <w:bookmarkEnd w:id="328"/>
      <w:bookmarkEnd w:id="329"/>
      <w:r w:rsidR="000F2126">
        <w:rPr>
          <w:rFonts w:asciiTheme="minorHAnsi" w:hAnsiTheme="minorHAnsi" w:cstheme="minorHAnsi"/>
          <w:color w:val="0070C0"/>
          <w:sz w:val="22"/>
          <w:szCs w:val="22"/>
        </w:rPr>
        <w:t>100</w:t>
      </w:r>
      <w:r w:rsidR="00354FDD">
        <w:rPr>
          <w:rFonts w:asciiTheme="minorHAnsi" w:hAnsiTheme="minorHAnsi" w:cstheme="minorHAnsi"/>
          <w:color w:val="0070C0"/>
          <w:sz w:val="22"/>
          <w:szCs w:val="22"/>
        </w:rPr>
        <w:t xml:space="preserve"> – Algemeen</w:t>
      </w:r>
      <w:bookmarkEnd w:id="330"/>
    </w:p>
    <w:p w14:paraId="42E7F968" w14:textId="77777777" w:rsidR="009D635D" w:rsidRPr="00B16968" w:rsidRDefault="009D635D" w:rsidP="009D635D">
      <w:pPr>
        <w:rPr>
          <w:rFonts w:asciiTheme="minorHAnsi" w:hAnsiTheme="minorHAnsi" w:cstheme="minorHAnsi"/>
        </w:rPr>
      </w:pPr>
    </w:p>
    <w:p w14:paraId="42F13D55" w14:textId="771DAE20" w:rsidR="00F41317"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De functionele loopbaan bestaat uit de toekenning van opeenvolgende salarisschalen die met een dezelfde graad verbonden zijn.</w:t>
      </w:r>
    </w:p>
    <w:p w14:paraId="3BCAC99C" w14:textId="77777777" w:rsidR="00F41317" w:rsidRPr="00B16968" w:rsidRDefault="00F41317" w:rsidP="00765B02">
      <w:pPr>
        <w:pStyle w:val="kop30"/>
        <w:spacing w:line="240" w:lineRule="auto"/>
        <w:jc w:val="both"/>
        <w:rPr>
          <w:rStyle w:val="Zwaar"/>
          <w:rFonts w:asciiTheme="minorHAnsi" w:hAnsiTheme="minorHAnsi" w:cstheme="minorHAnsi"/>
          <w:color w:val="000000" w:themeColor="text1"/>
        </w:rPr>
      </w:pPr>
    </w:p>
    <w:p w14:paraId="6DA53671" w14:textId="51233844" w:rsidR="00F41317"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41317" w:rsidRPr="00B16968">
        <w:rPr>
          <w:rStyle w:val="Zwaar"/>
          <w:rFonts w:asciiTheme="minorHAnsi" w:hAnsiTheme="minorHAnsi" w:cstheme="minorHAnsi"/>
          <w:color w:val="000000" w:themeColor="text1"/>
        </w:rPr>
        <w:t>Bij elke aanstelling in een graad krijgt het personeelslid de eerste salarisschaal van de functionele loopbaan van die graad, tenzij anders bepaald.</w:t>
      </w:r>
    </w:p>
    <w:p w14:paraId="762685E8" w14:textId="77777777" w:rsidR="00F41317" w:rsidRPr="00B16968" w:rsidRDefault="00F41317" w:rsidP="00311929">
      <w:pPr>
        <w:pStyle w:val="Plattetekst"/>
        <w:rPr>
          <w:rStyle w:val="Zwaar"/>
          <w:rFonts w:asciiTheme="minorHAnsi" w:hAnsiTheme="minorHAnsi" w:cstheme="minorHAnsi"/>
          <w:color w:val="000000" w:themeColor="text1"/>
        </w:rPr>
      </w:pPr>
    </w:p>
    <w:p w14:paraId="3EEC1509" w14:textId="3251C1BD" w:rsidR="004E1A45" w:rsidRPr="00B16968" w:rsidRDefault="009D635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4E1A45" w:rsidRPr="00B16968">
        <w:rPr>
          <w:rStyle w:val="Zwaar"/>
          <w:rFonts w:asciiTheme="minorHAnsi" w:hAnsiTheme="minorHAnsi" w:cstheme="minorHAnsi"/>
          <w:color w:val="000000" w:themeColor="text1"/>
        </w:rPr>
        <w:t xml:space="preserve">Binnen de functionele loopbaan kan het personeelslid naar een volgende salarisschaal overgaan op basis van </w:t>
      </w:r>
      <w:r w:rsidR="004E1A45" w:rsidRPr="008475B5">
        <w:rPr>
          <w:rStyle w:val="Zwaar"/>
          <w:rFonts w:asciiTheme="minorHAnsi" w:hAnsiTheme="minorHAnsi" w:cstheme="minorHAnsi"/>
          <w:color w:val="000000" w:themeColor="text1"/>
        </w:rPr>
        <w:t xml:space="preserve">schaalanciënniteit en </w:t>
      </w:r>
      <w:r w:rsidR="00FF647C" w:rsidRPr="008475B5">
        <w:rPr>
          <w:rStyle w:val="Zwaar"/>
          <w:rFonts w:asciiTheme="minorHAnsi" w:hAnsiTheme="minorHAnsi" w:cstheme="minorHAnsi"/>
          <w:color w:val="000000" w:themeColor="text1"/>
        </w:rPr>
        <w:t>indien hij geen negatieve evaluatie kreeg</w:t>
      </w:r>
      <w:r w:rsidR="004E1A45" w:rsidRPr="008475B5">
        <w:rPr>
          <w:rStyle w:val="Zwaar"/>
          <w:rFonts w:asciiTheme="minorHAnsi" w:hAnsiTheme="minorHAnsi" w:cstheme="minorHAnsi"/>
          <w:color w:val="000000" w:themeColor="text1"/>
        </w:rPr>
        <w:t>.</w:t>
      </w:r>
    </w:p>
    <w:p w14:paraId="77FAB853" w14:textId="77777777" w:rsidR="009D635D" w:rsidRPr="00B16968" w:rsidRDefault="009D635D" w:rsidP="00311929">
      <w:pPr>
        <w:pStyle w:val="Plattetekst"/>
        <w:rPr>
          <w:rStyle w:val="Zwaar"/>
          <w:rFonts w:asciiTheme="minorHAnsi" w:hAnsiTheme="minorHAnsi" w:cstheme="minorHAnsi"/>
          <w:color w:val="000000" w:themeColor="text1"/>
        </w:rPr>
      </w:pPr>
    </w:p>
    <w:p w14:paraId="29E505D0" w14:textId="5A0FA485" w:rsidR="00943165" w:rsidRPr="00B16968" w:rsidRDefault="009D635D" w:rsidP="00943165">
      <w:pPr>
        <w:pStyle w:val="Kop3"/>
        <w:spacing w:before="0" w:after="0"/>
        <w:jc w:val="center"/>
        <w:rPr>
          <w:rStyle w:val="Nadruk"/>
          <w:rFonts w:asciiTheme="minorHAnsi" w:hAnsiTheme="minorHAnsi" w:cstheme="minorHAnsi"/>
          <w:i/>
          <w:color w:val="595959" w:themeColor="text1" w:themeTint="A6"/>
        </w:rPr>
      </w:pPr>
      <w:bookmarkStart w:id="331" w:name="_Toc255459413"/>
      <w:bookmarkStart w:id="332" w:name="_Toc22113917"/>
      <w:bookmarkStart w:id="333" w:name="_Toc74903731"/>
      <w:r w:rsidRPr="00B16968">
        <w:rPr>
          <w:rStyle w:val="Nadruk"/>
          <w:rFonts w:asciiTheme="minorHAnsi" w:hAnsiTheme="minorHAnsi" w:cstheme="minorHAnsi"/>
          <w:i/>
          <w:color w:val="595959" w:themeColor="text1" w:themeTint="A6"/>
        </w:rPr>
        <w:t xml:space="preserve">Afdeling II – De </w:t>
      </w:r>
      <w:r w:rsidR="00F41317" w:rsidRPr="00B16968">
        <w:rPr>
          <w:rStyle w:val="Nadruk"/>
          <w:rFonts w:asciiTheme="minorHAnsi" w:hAnsiTheme="minorHAnsi" w:cstheme="minorHAnsi"/>
          <w:i/>
          <w:color w:val="595959" w:themeColor="text1" w:themeTint="A6"/>
        </w:rPr>
        <w:t>functionele loopbanen per niveau</w:t>
      </w:r>
      <w:bookmarkEnd w:id="331"/>
      <w:bookmarkEnd w:id="332"/>
      <w:bookmarkEnd w:id="333"/>
    </w:p>
    <w:p w14:paraId="3EF1CC38" w14:textId="699CCFFB" w:rsidR="00943165" w:rsidRPr="00B16968" w:rsidRDefault="00943165" w:rsidP="00943165">
      <w:pPr>
        <w:rPr>
          <w:rFonts w:asciiTheme="minorHAnsi" w:hAnsiTheme="minorHAnsi" w:cstheme="minorHAnsi"/>
          <w:sz w:val="22"/>
          <w:szCs w:val="22"/>
        </w:rPr>
      </w:pPr>
    </w:p>
    <w:p w14:paraId="61430FB2" w14:textId="710EE80D" w:rsidR="00F41317" w:rsidRPr="008475B5" w:rsidRDefault="00F41317" w:rsidP="00765B02">
      <w:pPr>
        <w:pStyle w:val="Kop3"/>
        <w:spacing w:before="0" w:after="0"/>
        <w:jc w:val="both"/>
        <w:rPr>
          <w:rFonts w:asciiTheme="minorHAnsi" w:hAnsiTheme="minorHAnsi" w:cstheme="minorHAnsi"/>
          <w:color w:val="0070C0"/>
          <w:sz w:val="22"/>
          <w:szCs w:val="22"/>
        </w:rPr>
      </w:pPr>
      <w:bookmarkStart w:id="334" w:name="_Toc255459414"/>
      <w:bookmarkStart w:id="335" w:name="_Toc22113918"/>
      <w:bookmarkStart w:id="336" w:name="_Toc74903732"/>
      <w:r w:rsidRPr="008475B5">
        <w:rPr>
          <w:rFonts w:asciiTheme="minorHAnsi" w:hAnsiTheme="minorHAnsi" w:cstheme="minorHAnsi"/>
          <w:color w:val="0070C0"/>
          <w:sz w:val="22"/>
          <w:szCs w:val="22"/>
        </w:rPr>
        <w:t>Artikel</w:t>
      </w:r>
      <w:r w:rsidR="009D635D" w:rsidRPr="008475B5">
        <w:rPr>
          <w:rFonts w:asciiTheme="minorHAnsi" w:hAnsiTheme="minorHAnsi" w:cstheme="minorHAnsi"/>
          <w:color w:val="0070C0"/>
          <w:sz w:val="22"/>
          <w:szCs w:val="22"/>
        </w:rPr>
        <w:t xml:space="preserve"> </w:t>
      </w:r>
      <w:r w:rsidR="00AE1991" w:rsidRPr="008475B5">
        <w:rPr>
          <w:rFonts w:asciiTheme="minorHAnsi" w:hAnsiTheme="minorHAnsi" w:cstheme="minorHAnsi"/>
          <w:color w:val="0070C0"/>
          <w:sz w:val="22"/>
          <w:szCs w:val="22"/>
        </w:rPr>
        <w:t>101</w:t>
      </w:r>
      <w:r w:rsidR="00B16968" w:rsidRPr="008475B5">
        <w:rPr>
          <w:rFonts w:asciiTheme="minorHAnsi" w:hAnsiTheme="minorHAnsi" w:cstheme="minorHAnsi"/>
          <w:color w:val="0070C0"/>
          <w:sz w:val="22"/>
          <w:szCs w:val="22"/>
        </w:rPr>
        <w:t xml:space="preserve"> </w:t>
      </w:r>
      <w:r w:rsidR="009D635D" w:rsidRPr="008475B5">
        <w:rPr>
          <w:rFonts w:asciiTheme="minorHAnsi" w:hAnsiTheme="minorHAnsi" w:cstheme="minorHAnsi"/>
          <w:color w:val="0070C0"/>
          <w:sz w:val="22"/>
          <w:szCs w:val="22"/>
        </w:rPr>
        <w:t>– N</w:t>
      </w:r>
      <w:r w:rsidR="00766D44" w:rsidRPr="008475B5">
        <w:rPr>
          <w:rFonts w:asciiTheme="minorHAnsi" w:hAnsiTheme="minorHAnsi" w:cstheme="minorHAnsi"/>
          <w:color w:val="0070C0"/>
          <w:sz w:val="22"/>
          <w:szCs w:val="22"/>
        </w:rPr>
        <w:t>iveau A</w:t>
      </w:r>
      <w:bookmarkEnd w:id="334"/>
      <w:bookmarkEnd w:id="335"/>
      <w:bookmarkEnd w:id="336"/>
    </w:p>
    <w:p w14:paraId="6D2DC4A8" w14:textId="77777777" w:rsidR="009D635D" w:rsidRPr="008475B5" w:rsidRDefault="009D635D" w:rsidP="009D635D">
      <w:pPr>
        <w:rPr>
          <w:rFonts w:asciiTheme="minorHAnsi" w:hAnsiTheme="minorHAnsi" w:cstheme="minorHAnsi"/>
        </w:rPr>
      </w:pPr>
    </w:p>
    <w:p w14:paraId="64BE17EC" w14:textId="77777777" w:rsidR="00F41317" w:rsidRPr="008475B5" w:rsidRDefault="00F4131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functionele loopbanen en de voorwaarden voor doorstroming naar de volgende salarisschalen zijn voor het niveau A:</w:t>
      </w:r>
    </w:p>
    <w:p w14:paraId="6BA8A707" w14:textId="77777777" w:rsidR="00F41317" w:rsidRPr="008475B5" w:rsidRDefault="00F41317" w:rsidP="00311929">
      <w:pPr>
        <w:pStyle w:val="Plattetekst"/>
        <w:rPr>
          <w:rStyle w:val="Zwaar"/>
          <w:rFonts w:asciiTheme="minorHAnsi" w:hAnsiTheme="minorHAnsi" w:cstheme="minorHAnsi"/>
          <w:color w:val="000000" w:themeColor="text1"/>
        </w:rPr>
      </w:pPr>
    </w:p>
    <w:p w14:paraId="252A1585" w14:textId="09CEE140" w:rsidR="00F41317" w:rsidRPr="008475B5" w:rsidRDefault="009D635D"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V</w:t>
      </w:r>
      <w:r w:rsidR="00F41317" w:rsidRPr="008475B5">
        <w:rPr>
          <w:rStyle w:val="Zwaar"/>
          <w:rFonts w:asciiTheme="minorHAnsi" w:hAnsiTheme="minorHAnsi" w:cstheme="minorHAnsi"/>
          <w:color w:val="000000" w:themeColor="text1"/>
        </w:rPr>
        <w:t>oor de graden v</w:t>
      </w:r>
      <w:r w:rsidR="00766D44" w:rsidRPr="008475B5">
        <w:rPr>
          <w:rStyle w:val="Zwaar"/>
          <w:rFonts w:asciiTheme="minorHAnsi" w:hAnsiTheme="minorHAnsi" w:cstheme="minorHAnsi"/>
          <w:color w:val="000000" w:themeColor="text1"/>
        </w:rPr>
        <w:t xml:space="preserve">an </w:t>
      </w:r>
      <w:r w:rsidR="00766D44" w:rsidRPr="008475B5">
        <w:rPr>
          <w:rStyle w:val="Zwaar"/>
          <w:rFonts w:asciiTheme="minorHAnsi" w:hAnsiTheme="minorHAnsi" w:cstheme="minorHAnsi"/>
          <w:b/>
          <w:color w:val="000000" w:themeColor="text1"/>
        </w:rPr>
        <w:t>rang Av</w:t>
      </w:r>
      <w:r w:rsidR="00766D44" w:rsidRPr="008475B5">
        <w:rPr>
          <w:rStyle w:val="Zwaar"/>
          <w:rFonts w:asciiTheme="minorHAnsi" w:hAnsiTheme="minorHAnsi" w:cstheme="minorHAnsi"/>
          <w:color w:val="000000" w:themeColor="text1"/>
        </w:rPr>
        <w:t xml:space="preserve">, </w:t>
      </w:r>
      <w:r w:rsidR="000C48FE" w:rsidRPr="008475B5">
        <w:rPr>
          <w:rStyle w:val="Zwaar"/>
          <w:rFonts w:asciiTheme="minorHAnsi" w:hAnsiTheme="minorHAnsi" w:cstheme="minorHAnsi"/>
          <w:color w:val="000000" w:themeColor="text1"/>
        </w:rPr>
        <w:t xml:space="preserve">salarisschaal </w:t>
      </w:r>
      <w:r w:rsidR="00F41317" w:rsidRPr="008475B5">
        <w:rPr>
          <w:rStyle w:val="Zwaar"/>
          <w:rFonts w:asciiTheme="minorHAnsi" w:hAnsiTheme="minorHAnsi" w:cstheme="minorHAnsi"/>
          <w:color w:val="000000" w:themeColor="text1"/>
        </w:rPr>
        <w:t>A1a-A2a-A3a:</w:t>
      </w:r>
    </w:p>
    <w:p w14:paraId="003FA3A6" w14:textId="2411E265" w:rsidR="009D635D" w:rsidRPr="008475B5" w:rsidRDefault="009D635D"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an A1a naar A2a na 4 jaar schaalan</w:t>
      </w:r>
      <w:r w:rsidR="0034685B" w:rsidRPr="008475B5">
        <w:rPr>
          <w:rStyle w:val="Zwaar"/>
          <w:rFonts w:asciiTheme="minorHAnsi" w:hAnsiTheme="minorHAnsi" w:cstheme="minorHAnsi"/>
          <w:color w:val="000000" w:themeColor="text1"/>
        </w:rPr>
        <w:t xml:space="preserve">ciënniteit in A1a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3B993356" w14:textId="26B0F5CC" w:rsidR="00F41317" w:rsidRPr="008475B5" w:rsidRDefault="009D635D"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lastRenderedPageBreak/>
        <w:t>V</w:t>
      </w:r>
      <w:r w:rsidR="00F41317" w:rsidRPr="008475B5">
        <w:rPr>
          <w:rStyle w:val="Zwaar"/>
          <w:rFonts w:asciiTheme="minorHAnsi" w:hAnsiTheme="minorHAnsi" w:cstheme="minorHAnsi"/>
          <w:color w:val="000000" w:themeColor="text1"/>
        </w:rPr>
        <w:t>an A2a naar A3a na 18 jaar gecumuleerde schaalanciënniteit in A1a en A2a en</w:t>
      </w:r>
      <w:r w:rsidR="0034685B" w:rsidRPr="008475B5">
        <w:rPr>
          <w:rStyle w:val="Zwaar"/>
          <w:rFonts w:asciiTheme="minorHAnsi" w:hAnsiTheme="minorHAnsi" w:cstheme="minorHAnsi"/>
          <w:color w:val="000000" w:themeColor="text1"/>
        </w:rPr>
        <w:t xml:space="preserve"> </w:t>
      </w:r>
      <w:r w:rsidR="00FF647C" w:rsidRPr="008475B5">
        <w:rPr>
          <w:rStyle w:val="Zwaar"/>
          <w:rFonts w:asciiTheme="minorHAnsi" w:hAnsiTheme="minorHAnsi" w:cstheme="minorHAnsi"/>
          <w:color w:val="000000" w:themeColor="text1"/>
        </w:rPr>
        <w:t>indien het personeelslid geen negatieve evaluatie kreeg.</w:t>
      </w:r>
    </w:p>
    <w:p w14:paraId="7F5344C1" w14:textId="77777777" w:rsidR="00F41317" w:rsidRPr="008475B5" w:rsidRDefault="00F41317" w:rsidP="00311929">
      <w:pPr>
        <w:pStyle w:val="Plattetekst"/>
        <w:rPr>
          <w:rStyle w:val="Zwaar"/>
          <w:rFonts w:asciiTheme="minorHAnsi" w:hAnsiTheme="minorHAnsi" w:cstheme="minorHAnsi"/>
          <w:color w:val="000000" w:themeColor="text1"/>
        </w:rPr>
      </w:pPr>
    </w:p>
    <w:p w14:paraId="3ABD500B" w14:textId="553CE9B3" w:rsidR="009D635D" w:rsidRPr="008475B5" w:rsidRDefault="009D635D"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t xml:space="preserve">Voor de </w:t>
      </w:r>
      <w:r w:rsidR="00943165" w:rsidRPr="008475B5">
        <w:rPr>
          <w:rStyle w:val="Zwaar"/>
          <w:rFonts w:asciiTheme="minorHAnsi" w:hAnsiTheme="minorHAnsi" w:cstheme="minorHAnsi"/>
          <w:color w:val="000000" w:themeColor="text1"/>
        </w:rPr>
        <w:t>graden</w:t>
      </w:r>
      <w:r w:rsidRPr="008475B5">
        <w:rPr>
          <w:rStyle w:val="Zwaar"/>
          <w:rFonts w:asciiTheme="minorHAnsi" w:hAnsiTheme="minorHAnsi" w:cstheme="minorHAnsi"/>
          <w:color w:val="000000" w:themeColor="text1"/>
        </w:rPr>
        <w:t xml:space="preserve"> van </w:t>
      </w:r>
      <w:r w:rsidRPr="008475B5">
        <w:rPr>
          <w:rStyle w:val="Zwaar"/>
          <w:rFonts w:asciiTheme="minorHAnsi" w:hAnsiTheme="minorHAnsi" w:cstheme="minorHAnsi"/>
          <w:b/>
          <w:color w:val="000000" w:themeColor="text1"/>
        </w:rPr>
        <w:t>rang Ax</w:t>
      </w:r>
      <w:r w:rsidRPr="008475B5">
        <w:rPr>
          <w:rStyle w:val="Zwaar"/>
          <w:rFonts w:asciiTheme="minorHAnsi" w:hAnsiTheme="minorHAnsi" w:cstheme="minorHAnsi"/>
          <w:color w:val="000000" w:themeColor="text1"/>
        </w:rPr>
        <w:t>,</w:t>
      </w:r>
      <w:r w:rsidR="000C48FE" w:rsidRPr="008475B5">
        <w:rPr>
          <w:rStyle w:val="Zwaar"/>
          <w:rFonts w:asciiTheme="minorHAnsi" w:hAnsiTheme="minorHAnsi" w:cstheme="minorHAnsi"/>
          <w:color w:val="000000" w:themeColor="text1"/>
        </w:rPr>
        <w:t xml:space="preserve"> salarisschaal</w:t>
      </w:r>
      <w:r w:rsidRPr="008475B5">
        <w:rPr>
          <w:rStyle w:val="Zwaar"/>
          <w:rFonts w:asciiTheme="minorHAnsi" w:hAnsiTheme="minorHAnsi" w:cstheme="minorHAnsi"/>
          <w:color w:val="000000" w:themeColor="text1"/>
        </w:rPr>
        <w:t xml:space="preserve"> </w:t>
      </w:r>
      <w:r w:rsidR="00F41317" w:rsidRPr="008475B5">
        <w:rPr>
          <w:rStyle w:val="Zwaar"/>
          <w:rFonts w:asciiTheme="minorHAnsi" w:hAnsiTheme="minorHAnsi" w:cstheme="minorHAnsi"/>
          <w:color w:val="000000" w:themeColor="text1"/>
        </w:rPr>
        <w:t xml:space="preserve">A4a-A4b: </w:t>
      </w:r>
    </w:p>
    <w:p w14:paraId="706D0406" w14:textId="5896A36E" w:rsidR="009D635D" w:rsidRPr="008475B5" w:rsidRDefault="009D635D"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Van A4a naar A4b na 9 jaar schaalan</w:t>
      </w:r>
      <w:r w:rsidR="0034685B" w:rsidRPr="008475B5">
        <w:rPr>
          <w:rStyle w:val="Zwaar"/>
          <w:rFonts w:asciiTheme="minorHAnsi" w:hAnsiTheme="minorHAnsi" w:cstheme="minorHAnsi"/>
          <w:color w:val="000000" w:themeColor="text1"/>
        </w:rPr>
        <w:t xml:space="preserve">ciënniteit in A4a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42C1530E" w14:textId="0584D14F" w:rsidR="00665204" w:rsidRPr="008475B5" w:rsidRDefault="00665204" w:rsidP="00311929">
      <w:pPr>
        <w:pStyle w:val="Plattetekst"/>
        <w:rPr>
          <w:rStyle w:val="Zwaar"/>
          <w:rFonts w:asciiTheme="minorHAnsi" w:hAnsiTheme="minorHAnsi" w:cstheme="minorHAnsi"/>
          <w:color w:val="000000" w:themeColor="text1"/>
        </w:rPr>
      </w:pPr>
    </w:p>
    <w:p w14:paraId="535E8470" w14:textId="1CDE59F6" w:rsidR="009D635D" w:rsidRPr="008475B5" w:rsidRDefault="009D635D"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§3</w:t>
      </w:r>
      <w:r w:rsidRPr="008475B5">
        <w:rPr>
          <w:rStyle w:val="Zwaar"/>
          <w:rFonts w:asciiTheme="minorHAnsi" w:hAnsiTheme="minorHAnsi" w:cstheme="minorHAnsi"/>
          <w:color w:val="000000" w:themeColor="text1"/>
        </w:rPr>
        <w:tab/>
        <w:t xml:space="preserve">Voor de </w:t>
      </w:r>
      <w:r w:rsidR="00943165" w:rsidRPr="008475B5">
        <w:rPr>
          <w:rStyle w:val="Zwaar"/>
          <w:rFonts w:asciiTheme="minorHAnsi" w:hAnsiTheme="minorHAnsi" w:cstheme="minorHAnsi"/>
          <w:color w:val="000000" w:themeColor="text1"/>
        </w:rPr>
        <w:t>graden</w:t>
      </w:r>
      <w:r w:rsidRPr="008475B5">
        <w:rPr>
          <w:rStyle w:val="Zwaar"/>
          <w:rFonts w:asciiTheme="minorHAnsi" w:hAnsiTheme="minorHAnsi" w:cstheme="minorHAnsi"/>
          <w:color w:val="000000" w:themeColor="text1"/>
        </w:rPr>
        <w:t xml:space="preserve"> van </w:t>
      </w:r>
      <w:r w:rsidRPr="008475B5">
        <w:rPr>
          <w:rStyle w:val="Zwaar"/>
          <w:rFonts w:asciiTheme="minorHAnsi" w:hAnsiTheme="minorHAnsi" w:cstheme="minorHAnsi"/>
          <w:b/>
          <w:color w:val="000000" w:themeColor="text1"/>
        </w:rPr>
        <w:t>rang Ay</w:t>
      </w:r>
      <w:r w:rsidRPr="008475B5">
        <w:rPr>
          <w:rStyle w:val="Zwaar"/>
          <w:rFonts w:asciiTheme="minorHAnsi" w:hAnsiTheme="minorHAnsi" w:cstheme="minorHAnsi"/>
          <w:color w:val="000000" w:themeColor="text1"/>
        </w:rPr>
        <w:t xml:space="preserve">, </w:t>
      </w:r>
      <w:r w:rsidR="000C48FE"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A5a-A5b:</w:t>
      </w:r>
    </w:p>
    <w:p w14:paraId="65343355" w14:textId="3A485BC7"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Van A5a naar A5b na</w:t>
      </w:r>
      <w:r w:rsidR="0034685B" w:rsidRPr="008475B5">
        <w:rPr>
          <w:rStyle w:val="Zwaar"/>
          <w:rFonts w:asciiTheme="minorHAnsi" w:hAnsiTheme="minorHAnsi" w:cstheme="minorHAnsi"/>
          <w:color w:val="000000" w:themeColor="text1"/>
        </w:rPr>
        <w:t xml:space="preserve"> 9 jaar schaalanciënniteit in A5a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1437DB5A" w14:textId="38D438AD" w:rsidR="009D635D" w:rsidRPr="008475B5" w:rsidRDefault="009D635D" w:rsidP="00311929">
      <w:pPr>
        <w:pStyle w:val="Plattetekst"/>
        <w:rPr>
          <w:rStyle w:val="Zwaar"/>
          <w:rFonts w:asciiTheme="minorHAnsi" w:hAnsiTheme="minorHAnsi" w:cstheme="minorHAnsi"/>
          <w:color w:val="000000" w:themeColor="text1"/>
        </w:rPr>
      </w:pPr>
    </w:p>
    <w:p w14:paraId="01A3E823" w14:textId="7B2FACB1" w:rsidR="00955876" w:rsidRPr="008475B5" w:rsidRDefault="00943165" w:rsidP="00765B02">
      <w:pPr>
        <w:pStyle w:val="Kop3"/>
        <w:spacing w:before="0" w:after="0"/>
        <w:jc w:val="both"/>
        <w:rPr>
          <w:rFonts w:asciiTheme="minorHAnsi" w:hAnsiTheme="minorHAnsi" w:cstheme="minorHAnsi"/>
          <w:color w:val="0070C0"/>
          <w:sz w:val="22"/>
          <w:szCs w:val="22"/>
        </w:rPr>
      </w:pPr>
      <w:bookmarkStart w:id="337" w:name="_Toc255459415"/>
      <w:bookmarkStart w:id="338" w:name="_Toc22113919"/>
      <w:bookmarkStart w:id="339" w:name="_Toc74903733"/>
      <w:r w:rsidRPr="008475B5">
        <w:rPr>
          <w:rFonts w:asciiTheme="minorHAnsi" w:hAnsiTheme="minorHAnsi" w:cstheme="minorHAnsi"/>
          <w:color w:val="0070C0"/>
          <w:sz w:val="22"/>
          <w:szCs w:val="22"/>
        </w:rPr>
        <w:t>A</w:t>
      </w:r>
      <w:r w:rsidR="00F41317" w:rsidRPr="008475B5">
        <w:rPr>
          <w:rFonts w:asciiTheme="minorHAnsi" w:hAnsiTheme="minorHAnsi" w:cstheme="minorHAnsi"/>
          <w:color w:val="0070C0"/>
          <w:sz w:val="22"/>
          <w:szCs w:val="22"/>
        </w:rPr>
        <w:t>rtikel</w:t>
      </w:r>
      <w:r w:rsidRPr="008475B5">
        <w:rPr>
          <w:rFonts w:asciiTheme="minorHAnsi" w:hAnsiTheme="minorHAnsi" w:cstheme="minorHAnsi"/>
          <w:color w:val="0070C0"/>
          <w:sz w:val="22"/>
          <w:szCs w:val="22"/>
        </w:rPr>
        <w:t xml:space="preserve"> </w:t>
      </w:r>
      <w:r w:rsidR="00AE1991" w:rsidRPr="008475B5">
        <w:rPr>
          <w:rFonts w:asciiTheme="minorHAnsi" w:hAnsiTheme="minorHAnsi" w:cstheme="minorHAnsi"/>
          <w:color w:val="0070C0"/>
          <w:sz w:val="22"/>
          <w:szCs w:val="22"/>
        </w:rPr>
        <w:t>102</w:t>
      </w:r>
      <w:r w:rsidR="00B16968"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N</w:t>
      </w:r>
      <w:r w:rsidR="00766D44" w:rsidRPr="008475B5">
        <w:rPr>
          <w:rFonts w:asciiTheme="minorHAnsi" w:hAnsiTheme="minorHAnsi" w:cstheme="minorHAnsi"/>
          <w:color w:val="0070C0"/>
          <w:sz w:val="22"/>
          <w:szCs w:val="22"/>
        </w:rPr>
        <w:t>iveau B</w:t>
      </w:r>
      <w:bookmarkEnd w:id="337"/>
      <w:bookmarkEnd w:id="338"/>
      <w:bookmarkEnd w:id="339"/>
    </w:p>
    <w:p w14:paraId="40D5B522" w14:textId="77777777" w:rsidR="00943165" w:rsidRPr="008475B5" w:rsidRDefault="00943165" w:rsidP="00311929">
      <w:pPr>
        <w:pStyle w:val="Plattetekst"/>
        <w:rPr>
          <w:rStyle w:val="Zwaar"/>
          <w:rFonts w:asciiTheme="minorHAnsi" w:hAnsiTheme="minorHAnsi" w:cstheme="minorHAnsi"/>
          <w:color w:val="000000" w:themeColor="text1"/>
        </w:rPr>
      </w:pPr>
    </w:p>
    <w:p w14:paraId="080D2D4F" w14:textId="6C5CD7F5" w:rsidR="00F41317" w:rsidRPr="008475B5" w:rsidRDefault="00F4131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functionele loopbanen en de voorwaarden voor doorstroming naar de volgende salarisschalen zijn voor het niveau B:</w:t>
      </w:r>
    </w:p>
    <w:p w14:paraId="7C8FD1B7" w14:textId="77777777" w:rsidR="00D94B70" w:rsidRPr="008475B5" w:rsidRDefault="00D94B70" w:rsidP="00311929">
      <w:pPr>
        <w:pStyle w:val="Plattetekst"/>
        <w:rPr>
          <w:rStyle w:val="Zwaar"/>
          <w:rFonts w:asciiTheme="minorHAnsi" w:hAnsiTheme="minorHAnsi" w:cstheme="minorHAnsi"/>
          <w:color w:val="000000" w:themeColor="text1"/>
        </w:rPr>
      </w:pPr>
    </w:p>
    <w:p w14:paraId="1988DAD3" w14:textId="192DF55B"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 xml:space="preserve">Voor de graden van </w:t>
      </w:r>
      <w:r w:rsidRPr="008475B5">
        <w:rPr>
          <w:rStyle w:val="Zwaar"/>
          <w:rFonts w:asciiTheme="minorHAnsi" w:hAnsiTheme="minorHAnsi" w:cstheme="minorHAnsi"/>
          <w:b/>
          <w:color w:val="000000" w:themeColor="text1"/>
        </w:rPr>
        <w:t>rang Bv</w:t>
      </w:r>
      <w:r w:rsidRPr="008475B5">
        <w:rPr>
          <w:rStyle w:val="Zwaar"/>
          <w:rFonts w:asciiTheme="minorHAnsi" w:hAnsiTheme="minorHAnsi" w:cstheme="minorHAnsi"/>
          <w:color w:val="000000" w:themeColor="text1"/>
        </w:rPr>
        <w:t xml:space="preserve">, </w:t>
      </w:r>
      <w:r w:rsidR="000C48FE" w:rsidRPr="008475B5">
        <w:rPr>
          <w:rStyle w:val="Zwaar"/>
          <w:rFonts w:asciiTheme="minorHAnsi" w:hAnsiTheme="minorHAnsi" w:cstheme="minorHAnsi"/>
          <w:color w:val="000000" w:themeColor="text1"/>
        </w:rPr>
        <w:t xml:space="preserve">salarisschaal </w:t>
      </w:r>
      <w:r w:rsidR="00F41317" w:rsidRPr="008475B5">
        <w:rPr>
          <w:rStyle w:val="Zwaar"/>
          <w:rFonts w:asciiTheme="minorHAnsi" w:hAnsiTheme="minorHAnsi" w:cstheme="minorHAnsi"/>
          <w:color w:val="000000" w:themeColor="text1"/>
        </w:rPr>
        <w:t>B1-B2-B3:</w:t>
      </w:r>
    </w:p>
    <w:p w14:paraId="743DEF52" w14:textId="2F34ECF7"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B1 naar B2 na 4 jaar schaalanciënniteit in B1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6FCF7AD8" w14:textId="47DF71A0"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B2 naar B3 na 18 jaar gecumuleerde schaalanciënniteit in B1 en B2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08851617" w14:textId="6A3A11EF" w:rsidR="00943165" w:rsidRPr="008475B5" w:rsidRDefault="00943165" w:rsidP="00311929">
      <w:pPr>
        <w:pStyle w:val="Plattetekst"/>
        <w:rPr>
          <w:rStyle w:val="Zwaar"/>
          <w:rFonts w:asciiTheme="minorHAnsi" w:hAnsiTheme="minorHAnsi" w:cstheme="minorHAnsi"/>
          <w:color w:val="000000" w:themeColor="text1"/>
        </w:rPr>
      </w:pPr>
    </w:p>
    <w:p w14:paraId="57F025F0" w14:textId="132A6660"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t>V</w:t>
      </w:r>
      <w:r w:rsidR="00F41317" w:rsidRPr="008475B5">
        <w:rPr>
          <w:rStyle w:val="Zwaar"/>
          <w:rFonts w:asciiTheme="minorHAnsi" w:hAnsiTheme="minorHAnsi" w:cstheme="minorHAnsi"/>
          <w:color w:val="000000" w:themeColor="text1"/>
        </w:rPr>
        <w:t xml:space="preserve">oor de </w:t>
      </w:r>
      <w:r w:rsidRPr="008475B5">
        <w:rPr>
          <w:rStyle w:val="Zwaar"/>
          <w:rFonts w:asciiTheme="minorHAnsi" w:hAnsiTheme="minorHAnsi" w:cstheme="minorHAnsi"/>
          <w:color w:val="000000" w:themeColor="text1"/>
        </w:rPr>
        <w:t>graden</w:t>
      </w:r>
      <w:r w:rsidR="00F41317" w:rsidRPr="008475B5">
        <w:rPr>
          <w:rStyle w:val="Zwaar"/>
          <w:rFonts w:asciiTheme="minorHAnsi" w:hAnsiTheme="minorHAnsi" w:cstheme="minorHAnsi"/>
          <w:color w:val="000000" w:themeColor="text1"/>
        </w:rPr>
        <w:t xml:space="preserve"> van </w:t>
      </w:r>
      <w:r w:rsidR="00F41317" w:rsidRPr="008475B5">
        <w:rPr>
          <w:rStyle w:val="Zwaar"/>
          <w:rFonts w:asciiTheme="minorHAnsi" w:hAnsiTheme="minorHAnsi" w:cstheme="minorHAnsi"/>
          <w:b/>
          <w:color w:val="000000" w:themeColor="text1"/>
        </w:rPr>
        <w:t>rang Bx</w:t>
      </w:r>
      <w:r w:rsidRPr="008475B5">
        <w:rPr>
          <w:rStyle w:val="Zwaar"/>
          <w:rFonts w:asciiTheme="minorHAnsi" w:hAnsiTheme="minorHAnsi" w:cstheme="minorHAnsi"/>
          <w:color w:val="000000" w:themeColor="text1"/>
        </w:rPr>
        <w:t xml:space="preserve">, </w:t>
      </w:r>
      <w:r w:rsidR="000C48FE" w:rsidRPr="008475B5">
        <w:rPr>
          <w:rStyle w:val="Zwaar"/>
          <w:rFonts w:asciiTheme="minorHAnsi" w:hAnsiTheme="minorHAnsi" w:cstheme="minorHAnsi"/>
          <w:color w:val="000000" w:themeColor="text1"/>
        </w:rPr>
        <w:t xml:space="preserve">salarisschaal </w:t>
      </w:r>
      <w:r w:rsidR="00F41317" w:rsidRPr="008475B5">
        <w:rPr>
          <w:rStyle w:val="Zwaar"/>
          <w:rFonts w:asciiTheme="minorHAnsi" w:hAnsiTheme="minorHAnsi" w:cstheme="minorHAnsi"/>
          <w:color w:val="000000" w:themeColor="text1"/>
        </w:rPr>
        <w:t xml:space="preserve">B4-B5: </w:t>
      </w:r>
    </w:p>
    <w:p w14:paraId="2C9EEC16" w14:textId="34B76957" w:rsidR="00F41317"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B4 naar B5 na 9 jaar schaalanciënniteit in B4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7EDC373D" w14:textId="7E13FEBD" w:rsidR="00943165" w:rsidRPr="008475B5" w:rsidRDefault="00943165" w:rsidP="00311929">
      <w:pPr>
        <w:pStyle w:val="Plattetekst"/>
        <w:rPr>
          <w:rStyle w:val="Zwaar"/>
          <w:rFonts w:asciiTheme="minorHAnsi" w:hAnsiTheme="minorHAnsi" w:cstheme="minorHAnsi"/>
          <w:color w:val="000000" w:themeColor="text1"/>
        </w:rPr>
      </w:pPr>
    </w:p>
    <w:p w14:paraId="3D6EA125" w14:textId="167F9C1E"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§3</w:t>
      </w:r>
      <w:r w:rsidRPr="008475B5">
        <w:rPr>
          <w:rStyle w:val="Zwaar"/>
          <w:rFonts w:asciiTheme="minorHAnsi" w:hAnsiTheme="minorHAnsi" w:cstheme="minorHAnsi"/>
          <w:color w:val="000000" w:themeColor="text1"/>
        </w:rPr>
        <w:tab/>
        <w:t xml:space="preserve">Voor de graden </w:t>
      </w:r>
      <w:r w:rsidR="000C48FE" w:rsidRPr="008475B5">
        <w:rPr>
          <w:rStyle w:val="Zwaar"/>
          <w:rFonts w:asciiTheme="minorHAnsi" w:hAnsiTheme="minorHAnsi" w:cstheme="minorHAnsi"/>
          <w:color w:val="000000" w:themeColor="text1"/>
        </w:rPr>
        <w:t xml:space="preserve">van </w:t>
      </w:r>
      <w:r w:rsidR="000C48FE" w:rsidRPr="008475B5">
        <w:rPr>
          <w:rStyle w:val="Zwaar"/>
          <w:rFonts w:asciiTheme="minorHAnsi" w:hAnsiTheme="minorHAnsi" w:cstheme="minorHAnsi"/>
          <w:b/>
          <w:color w:val="000000" w:themeColor="text1"/>
        </w:rPr>
        <w:t xml:space="preserve">rang </w:t>
      </w:r>
      <w:r w:rsidR="00A42BDA" w:rsidRPr="008475B5">
        <w:rPr>
          <w:rStyle w:val="Zwaar"/>
          <w:rFonts w:asciiTheme="minorHAnsi" w:hAnsiTheme="minorHAnsi" w:cstheme="minorHAnsi"/>
          <w:b/>
          <w:color w:val="000000" w:themeColor="text1"/>
        </w:rPr>
        <w:t>Bv</w:t>
      </w:r>
      <w:r w:rsidR="000C48FE" w:rsidRPr="008475B5">
        <w:rPr>
          <w:rStyle w:val="Zwaar"/>
          <w:rFonts w:asciiTheme="minorHAnsi" w:hAnsiTheme="minorHAnsi" w:cstheme="minorHAnsi"/>
          <w:color w:val="000000" w:themeColor="text1"/>
        </w:rPr>
        <w:t xml:space="preserve">, salarisschaal </w:t>
      </w:r>
      <w:r w:rsidRPr="008475B5">
        <w:rPr>
          <w:rStyle w:val="Zwaar"/>
          <w:rFonts w:asciiTheme="minorHAnsi" w:hAnsiTheme="minorHAnsi" w:cstheme="minorHAnsi"/>
          <w:color w:val="000000" w:themeColor="text1"/>
        </w:rPr>
        <w:t>BV1-BV2-BV3:</w:t>
      </w:r>
    </w:p>
    <w:p w14:paraId="00EE4D44" w14:textId="154B4912"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BV1 naar BV2 na 4 jaar schaalanciënniteit in BV1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3395DCCC" w14:textId="025D6D6B"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BV2 naar BV3 na 18 jaar gecumuleerde schaalanciënniteit in BV1 en BV2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79EFDB25" w14:textId="0CDB63EB" w:rsidR="00943165" w:rsidRPr="008475B5" w:rsidRDefault="00943165" w:rsidP="00311929">
      <w:pPr>
        <w:pStyle w:val="Plattetekst"/>
        <w:rPr>
          <w:rStyle w:val="Zwaar"/>
          <w:rFonts w:asciiTheme="minorHAnsi" w:hAnsiTheme="minorHAnsi" w:cstheme="minorHAnsi"/>
          <w:color w:val="000000" w:themeColor="text1"/>
        </w:rPr>
      </w:pPr>
    </w:p>
    <w:p w14:paraId="5794E119" w14:textId="0AFE26D4"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§4</w:t>
      </w:r>
      <w:r w:rsidRPr="008475B5">
        <w:rPr>
          <w:rStyle w:val="Zwaar"/>
          <w:rFonts w:asciiTheme="minorHAnsi" w:hAnsiTheme="minorHAnsi" w:cstheme="minorHAnsi"/>
          <w:color w:val="000000" w:themeColor="text1"/>
        </w:rPr>
        <w:tab/>
        <w:t xml:space="preserve">Voor de hogere graad van hoofdverpleegkundige of van hoofdparamedicus in een federaal gefinancierde gezondheidsinstelling van </w:t>
      </w:r>
      <w:r w:rsidRPr="008475B5">
        <w:rPr>
          <w:rStyle w:val="Zwaar"/>
          <w:rFonts w:asciiTheme="minorHAnsi" w:hAnsiTheme="minorHAnsi" w:cstheme="minorHAnsi"/>
          <w:b/>
          <w:color w:val="000000" w:themeColor="text1"/>
        </w:rPr>
        <w:t>rang Bx:</w:t>
      </w:r>
    </w:p>
    <w:p w14:paraId="5C859CC3" w14:textId="1FA5F51A"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BV5 (vanaf 01/07/2011 bij nieuwe indiensttredingen) enige salarisschaal</w:t>
      </w:r>
    </w:p>
    <w:p w14:paraId="3CB8B4D2" w14:textId="1197A3C2" w:rsidR="00943165" w:rsidRPr="008475B5" w:rsidRDefault="00943165" w:rsidP="00311929">
      <w:pPr>
        <w:pStyle w:val="Plattetekst"/>
        <w:rPr>
          <w:rStyle w:val="Zwaar"/>
          <w:rFonts w:asciiTheme="minorHAnsi" w:hAnsiTheme="minorHAnsi" w:cstheme="minorHAnsi"/>
          <w:color w:val="000000" w:themeColor="text1"/>
        </w:rPr>
      </w:pPr>
    </w:p>
    <w:p w14:paraId="73FD9457" w14:textId="6955016C"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§5</w:t>
      </w:r>
      <w:r w:rsidRPr="008475B5">
        <w:rPr>
          <w:rStyle w:val="Zwaar"/>
          <w:rFonts w:asciiTheme="minorHAnsi" w:hAnsiTheme="minorHAnsi" w:cstheme="minorHAnsi"/>
          <w:color w:val="000000" w:themeColor="text1"/>
        </w:rPr>
        <w:tab/>
        <w:t xml:space="preserve">Voor de graad van directeur van </w:t>
      </w:r>
      <w:r w:rsidRPr="008475B5">
        <w:rPr>
          <w:rStyle w:val="Zwaar"/>
          <w:rFonts w:asciiTheme="minorHAnsi" w:hAnsiTheme="minorHAnsi" w:cstheme="minorHAnsi"/>
          <w:b/>
          <w:color w:val="000000" w:themeColor="text1"/>
        </w:rPr>
        <w:t>rang Bz</w:t>
      </w:r>
      <w:r w:rsidRPr="008475B5">
        <w:rPr>
          <w:rStyle w:val="Zwaar"/>
          <w:rFonts w:asciiTheme="minorHAnsi" w:hAnsiTheme="minorHAnsi" w:cstheme="minorHAnsi"/>
          <w:color w:val="000000" w:themeColor="text1"/>
        </w:rPr>
        <w:t xml:space="preserve">, </w:t>
      </w:r>
      <w:r w:rsidR="000C48FE"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B6-B7:</w:t>
      </w:r>
    </w:p>
    <w:p w14:paraId="762CCB33" w14:textId="01FEB02B"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B6 naar B7 na 9 jaar schaalanciënniteit in B6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50E13D03" w14:textId="77777777" w:rsidR="00943165" w:rsidRPr="008475B5" w:rsidRDefault="00943165" w:rsidP="00765B02">
      <w:pPr>
        <w:pStyle w:val="Kop3"/>
        <w:spacing w:before="0" w:after="0"/>
        <w:jc w:val="both"/>
        <w:rPr>
          <w:rFonts w:asciiTheme="minorHAnsi" w:hAnsiTheme="minorHAnsi" w:cstheme="minorHAnsi"/>
          <w:color w:val="A6A6A6" w:themeColor="background1" w:themeShade="A6"/>
          <w:sz w:val="22"/>
          <w:szCs w:val="22"/>
        </w:rPr>
      </w:pPr>
      <w:bookmarkStart w:id="340" w:name="_Toc255459416"/>
      <w:bookmarkStart w:id="341" w:name="_Toc22113920"/>
    </w:p>
    <w:p w14:paraId="7633D8B2" w14:textId="7CF94C34" w:rsidR="00F41317" w:rsidRPr="008475B5" w:rsidRDefault="00F41317" w:rsidP="00765B02">
      <w:pPr>
        <w:pStyle w:val="Kop3"/>
        <w:spacing w:before="0" w:after="0"/>
        <w:jc w:val="both"/>
        <w:rPr>
          <w:rFonts w:asciiTheme="minorHAnsi" w:hAnsiTheme="minorHAnsi" w:cstheme="minorHAnsi"/>
          <w:color w:val="0070C0"/>
          <w:sz w:val="22"/>
          <w:szCs w:val="22"/>
        </w:rPr>
      </w:pPr>
      <w:bookmarkStart w:id="342" w:name="_Toc74903734"/>
      <w:r w:rsidRPr="008475B5">
        <w:rPr>
          <w:rFonts w:asciiTheme="minorHAnsi" w:hAnsiTheme="minorHAnsi" w:cstheme="minorHAnsi"/>
          <w:color w:val="0070C0"/>
          <w:sz w:val="22"/>
          <w:szCs w:val="22"/>
        </w:rPr>
        <w:t>Artikel</w:t>
      </w:r>
      <w:r w:rsidR="00B16968" w:rsidRPr="008475B5">
        <w:rPr>
          <w:rFonts w:asciiTheme="minorHAnsi" w:hAnsiTheme="minorHAnsi" w:cstheme="minorHAnsi"/>
          <w:color w:val="0070C0"/>
          <w:sz w:val="22"/>
          <w:szCs w:val="22"/>
        </w:rPr>
        <w:t xml:space="preserve"> </w:t>
      </w:r>
      <w:r w:rsidR="00AE1991" w:rsidRPr="008475B5">
        <w:rPr>
          <w:rFonts w:asciiTheme="minorHAnsi" w:hAnsiTheme="minorHAnsi" w:cstheme="minorHAnsi"/>
          <w:color w:val="0070C0"/>
          <w:sz w:val="22"/>
          <w:szCs w:val="22"/>
        </w:rPr>
        <w:t>103</w:t>
      </w:r>
      <w:r w:rsidR="00943165" w:rsidRPr="008475B5">
        <w:rPr>
          <w:rFonts w:asciiTheme="minorHAnsi" w:hAnsiTheme="minorHAnsi" w:cstheme="minorHAnsi"/>
          <w:color w:val="0070C0"/>
          <w:sz w:val="22"/>
          <w:szCs w:val="22"/>
        </w:rPr>
        <w:t xml:space="preserve"> </w:t>
      </w:r>
      <w:r w:rsidR="00766D44" w:rsidRPr="008475B5">
        <w:rPr>
          <w:rFonts w:asciiTheme="minorHAnsi" w:hAnsiTheme="minorHAnsi" w:cstheme="minorHAnsi"/>
          <w:color w:val="0070C0"/>
          <w:sz w:val="22"/>
          <w:szCs w:val="22"/>
        </w:rPr>
        <w:t xml:space="preserve">– </w:t>
      </w:r>
      <w:r w:rsidR="00943165" w:rsidRPr="008475B5">
        <w:rPr>
          <w:rFonts w:asciiTheme="minorHAnsi" w:hAnsiTheme="minorHAnsi" w:cstheme="minorHAnsi"/>
          <w:color w:val="0070C0"/>
          <w:sz w:val="22"/>
          <w:szCs w:val="22"/>
        </w:rPr>
        <w:t>N</w:t>
      </w:r>
      <w:r w:rsidR="00766D44" w:rsidRPr="008475B5">
        <w:rPr>
          <w:rFonts w:asciiTheme="minorHAnsi" w:hAnsiTheme="minorHAnsi" w:cstheme="minorHAnsi"/>
          <w:color w:val="0070C0"/>
          <w:sz w:val="22"/>
          <w:szCs w:val="22"/>
        </w:rPr>
        <w:t>iveau C</w:t>
      </w:r>
      <w:bookmarkEnd w:id="340"/>
      <w:bookmarkEnd w:id="341"/>
      <w:bookmarkEnd w:id="342"/>
    </w:p>
    <w:p w14:paraId="56BF94DF" w14:textId="77777777" w:rsidR="00943165" w:rsidRPr="008475B5" w:rsidRDefault="00943165" w:rsidP="00943165">
      <w:pPr>
        <w:rPr>
          <w:rFonts w:asciiTheme="minorHAnsi" w:hAnsiTheme="minorHAnsi" w:cstheme="minorHAnsi"/>
        </w:rPr>
      </w:pPr>
    </w:p>
    <w:p w14:paraId="3E0D11AF" w14:textId="77777777" w:rsidR="00F41317" w:rsidRPr="008475B5" w:rsidRDefault="00F4131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functionele loopbanen en de voorwaarden voor doorstroming naar de volgende salarisschalen zijn voor het niveau C:</w:t>
      </w:r>
    </w:p>
    <w:p w14:paraId="166C4B81" w14:textId="77777777" w:rsidR="00D94B70" w:rsidRPr="008475B5" w:rsidRDefault="00D94B70" w:rsidP="00311929">
      <w:pPr>
        <w:pStyle w:val="Plattetekst"/>
        <w:rPr>
          <w:rStyle w:val="Zwaar"/>
          <w:rFonts w:asciiTheme="minorHAnsi" w:hAnsiTheme="minorHAnsi" w:cstheme="minorHAnsi"/>
          <w:color w:val="000000" w:themeColor="text1"/>
        </w:rPr>
      </w:pPr>
    </w:p>
    <w:p w14:paraId="025719B3" w14:textId="0EB3C08E"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 xml:space="preserve">Voor een graad van </w:t>
      </w:r>
      <w:r w:rsidRPr="008475B5">
        <w:rPr>
          <w:rStyle w:val="Zwaar"/>
          <w:rFonts w:asciiTheme="minorHAnsi" w:hAnsiTheme="minorHAnsi" w:cstheme="minorHAnsi"/>
          <w:b/>
          <w:color w:val="000000" w:themeColor="text1"/>
        </w:rPr>
        <w:t>rang Cv</w:t>
      </w:r>
      <w:r w:rsidRPr="008475B5">
        <w:rPr>
          <w:rStyle w:val="Zwaar"/>
          <w:rFonts w:asciiTheme="minorHAnsi" w:hAnsiTheme="minorHAnsi" w:cstheme="minorHAnsi"/>
          <w:color w:val="000000" w:themeColor="text1"/>
        </w:rPr>
        <w:t>,</w:t>
      </w:r>
      <w:r w:rsidR="0057399C" w:rsidRPr="008475B5">
        <w:rPr>
          <w:rStyle w:val="Zwaar"/>
          <w:rFonts w:asciiTheme="minorHAnsi" w:hAnsiTheme="minorHAnsi" w:cstheme="minorHAnsi"/>
          <w:color w:val="000000" w:themeColor="text1"/>
        </w:rPr>
        <w:t xml:space="preserve"> salarisschaal</w:t>
      </w:r>
      <w:r w:rsidRPr="008475B5">
        <w:rPr>
          <w:rStyle w:val="Zwaar"/>
          <w:rFonts w:asciiTheme="minorHAnsi" w:hAnsiTheme="minorHAnsi" w:cstheme="minorHAnsi"/>
          <w:color w:val="000000" w:themeColor="text1"/>
        </w:rPr>
        <w:t xml:space="preserve"> </w:t>
      </w:r>
      <w:r w:rsidR="00F41317" w:rsidRPr="008475B5">
        <w:rPr>
          <w:rStyle w:val="Zwaar"/>
          <w:rFonts w:asciiTheme="minorHAnsi" w:hAnsiTheme="minorHAnsi" w:cstheme="minorHAnsi"/>
          <w:color w:val="000000" w:themeColor="text1"/>
        </w:rPr>
        <w:t xml:space="preserve">C1-C2-C3 </w:t>
      </w:r>
      <w:r w:rsidR="00A42BDA" w:rsidRPr="008475B5">
        <w:rPr>
          <w:rStyle w:val="Zwaar"/>
          <w:rFonts w:asciiTheme="minorHAnsi" w:hAnsiTheme="minorHAnsi" w:cstheme="minorHAnsi"/>
          <w:color w:val="000000" w:themeColor="text1"/>
        </w:rPr>
        <w:t>:</w:t>
      </w:r>
    </w:p>
    <w:p w14:paraId="2D24546B" w14:textId="2568BEAE"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C1 naar C2 na 4 jaar schaalanciënniteit in C1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03DC0DDA" w14:textId="3ABF7BD9" w:rsidR="00F41317"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an C2 naar C3 na 18 jaar gecumuleerde schaalanciënniteit in C1 en C2 en</w:t>
      </w:r>
      <w:r w:rsidRPr="008475B5">
        <w:rPr>
          <w:rStyle w:val="Zwaar"/>
          <w:rFonts w:asciiTheme="minorHAnsi" w:hAnsiTheme="minorHAnsi" w:cstheme="minorHAnsi"/>
          <w:color w:val="000000" w:themeColor="text1"/>
        </w:rPr>
        <w:t xml:space="preserve">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75277E41" w14:textId="33959E7E" w:rsidR="00943165" w:rsidRPr="008475B5" w:rsidRDefault="00943165" w:rsidP="00311929">
      <w:pPr>
        <w:pStyle w:val="Plattetekst"/>
        <w:rPr>
          <w:rStyle w:val="Zwaar"/>
          <w:rFonts w:asciiTheme="minorHAnsi" w:hAnsiTheme="minorHAnsi" w:cstheme="minorHAnsi"/>
          <w:color w:val="000000" w:themeColor="text1"/>
        </w:rPr>
      </w:pPr>
    </w:p>
    <w:p w14:paraId="0DEE06F1" w14:textId="296900F7" w:rsidR="00943165" w:rsidRPr="008475B5" w:rsidRDefault="00943165"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lastRenderedPageBreak/>
        <w:t>§2</w:t>
      </w:r>
      <w:r w:rsidRPr="008475B5">
        <w:rPr>
          <w:rStyle w:val="Zwaar"/>
          <w:rFonts w:asciiTheme="minorHAnsi" w:hAnsiTheme="minorHAnsi" w:cstheme="minorHAnsi"/>
          <w:color w:val="000000" w:themeColor="text1"/>
        </w:rPr>
        <w:tab/>
        <w:t xml:space="preserve">Voor een basisgraad van verzorgende (in overgang)/zorgkundige in de ouderenzorg en in de thuiszorg met een diploma secundair onderwijs of daarmee gelijkgesteld onderwijs van rang Cv, </w:t>
      </w:r>
      <w:r w:rsidR="0057399C"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C1-C2:</w:t>
      </w:r>
    </w:p>
    <w:p w14:paraId="0E8B71D9" w14:textId="507F2852" w:rsidR="00943165" w:rsidRPr="008475B5" w:rsidRDefault="00943165"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Van C1 naar C2</w:t>
      </w:r>
      <w:r w:rsidR="0032689E" w:rsidRPr="008475B5">
        <w:rPr>
          <w:rStyle w:val="Zwaar"/>
          <w:rFonts w:asciiTheme="minorHAnsi" w:hAnsiTheme="minorHAnsi" w:cstheme="minorHAnsi"/>
          <w:color w:val="000000" w:themeColor="text1"/>
        </w:rPr>
        <w:t xml:space="preserve"> na 4 jaar schaalanciënniteit in C1 en </w:t>
      </w:r>
      <w:r w:rsidR="00FF647C" w:rsidRPr="008475B5">
        <w:rPr>
          <w:rStyle w:val="Zwaar"/>
          <w:rFonts w:asciiTheme="minorHAnsi" w:hAnsiTheme="minorHAnsi" w:cstheme="minorHAnsi"/>
          <w:color w:val="000000" w:themeColor="text1"/>
        </w:rPr>
        <w:t>indien het personeelslid geen negatieve evaluatie kreeg</w:t>
      </w:r>
      <w:r w:rsidR="0032689E" w:rsidRPr="008475B5">
        <w:rPr>
          <w:rStyle w:val="Zwaar"/>
          <w:rFonts w:asciiTheme="minorHAnsi" w:hAnsiTheme="minorHAnsi" w:cstheme="minorHAnsi"/>
          <w:color w:val="000000" w:themeColor="text1"/>
        </w:rPr>
        <w:t>.</w:t>
      </w:r>
    </w:p>
    <w:p w14:paraId="34E10F54" w14:textId="28B3174B" w:rsidR="0032689E" w:rsidRPr="008475B5" w:rsidRDefault="0032689E" w:rsidP="00311929">
      <w:pPr>
        <w:pStyle w:val="Plattetekst"/>
        <w:rPr>
          <w:rStyle w:val="Zwaar"/>
          <w:rFonts w:asciiTheme="minorHAnsi" w:hAnsiTheme="minorHAnsi" w:cstheme="minorHAnsi"/>
          <w:color w:val="000000" w:themeColor="text1"/>
        </w:rPr>
      </w:pPr>
    </w:p>
    <w:p w14:paraId="79915C47" w14:textId="78196C72" w:rsidR="0032689E"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§3</w:t>
      </w:r>
      <w:r w:rsidRPr="008475B5">
        <w:rPr>
          <w:rStyle w:val="Zwaar"/>
          <w:rFonts w:asciiTheme="minorHAnsi" w:hAnsiTheme="minorHAnsi" w:cstheme="minorHAnsi"/>
          <w:color w:val="000000" w:themeColor="text1"/>
        </w:rPr>
        <w:tab/>
        <w:t xml:space="preserve">Voor een basisgraad van gebrevetteerd/gediplomeerd verpleegkundige van rang </w:t>
      </w:r>
      <w:r w:rsidRPr="008475B5">
        <w:rPr>
          <w:rStyle w:val="Zwaar"/>
          <w:rFonts w:asciiTheme="minorHAnsi" w:hAnsiTheme="minorHAnsi" w:cstheme="minorHAnsi"/>
          <w:b/>
          <w:color w:val="000000" w:themeColor="text1"/>
        </w:rPr>
        <w:t>Cv</w:t>
      </w:r>
      <w:r w:rsidRPr="008475B5">
        <w:rPr>
          <w:rStyle w:val="Zwaar"/>
          <w:rFonts w:asciiTheme="minorHAnsi" w:hAnsiTheme="minorHAnsi" w:cstheme="minorHAnsi"/>
          <w:color w:val="000000" w:themeColor="text1"/>
        </w:rPr>
        <w:t xml:space="preserve">, </w:t>
      </w:r>
      <w:r w:rsidR="0057399C"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C3-C4:</w:t>
      </w:r>
    </w:p>
    <w:p w14:paraId="45B0107B" w14:textId="09AB345A"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C3 naar C4 na 9 jaar schaalanciënniteit in C3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1475CB32" w14:textId="6A37855F" w:rsidR="0032689E" w:rsidRPr="008475B5" w:rsidRDefault="0032689E" w:rsidP="00311929">
      <w:pPr>
        <w:pStyle w:val="Plattetekst"/>
        <w:rPr>
          <w:rStyle w:val="Zwaar"/>
          <w:rFonts w:asciiTheme="minorHAnsi" w:hAnsiTheme="minorHAnsi" w:cstheme="minorHAnsi"/>
          <w:color w:val="000000" w:themeColor="text1"/>
        </w:rPr>
      </w:pPr>
    </w:p>
    <w:p w14:paraId="3859D3AA" w14:textId="02624794" w:rsidR="0032689E"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§4</w:t>
      </w:r>
      <w:r w:rsidRPr="008475B5">
        <w:rPr>
          <w:rStyle w:val="Zwaar"/>
          <w:rFonts w:asciiTheme="minorHAnsi" w:hAnsiTheme="minorHAnsi" w:cstheme="minorHAnsi"/>
          <w:color w:val="000000" w:themeColor="text1"/>
        </w:rPr>
        <w:tab/>
        <w:t xml:space="preserve">Voor een basisgraad van verpleegassistent van rang </w:t>
      </w:r>
      <w:r w:rsidRPr="008475B5">
        <w:rPr>
          <w:rStyle w:val="Zwaar"/>
          <w:rFonts w:asciiTheme="minorHAnsi" w:hAnsiTheme="minorHAnsi" w:cstheme="minorHAnsi"/>
          <w:b/>
          <w:color w:val="000000" w:themeColor="text1"/>
        </w:rPr>
        <w:t>Cv</w:t>
      </w:r>
      <w:r w:rsidRPr="008475B5">
        <w:rPr>
          <w:rStyle w:val="Zwaar"/>
          <w:rFonts w:asciiTheme="minorHAnsi" w:hAnsiTheme="minorHAnsi" w:cstheme="minorHAnsi"/>
          <w:color w:val="000000" w:themeColor="text1"/>
        </w:rPr>
        <w:t xml:space="preserve">, </w:t>
      </w:r>
      <w:r w:rsidR="0057399C"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C1-C2-C3:</w:t>
      </w:r>
    </w:p>
    <w:p w14:paraId="40BEDD0F" w14:textId="54E873C9"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C1 naar C2 na 4 jaar schaalanciënniteit in C1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7AD8FDEA" w14:textId="75F9574A"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C2 naar C3 na 18 jaar gecumuleerde schaalanciënniteit in C1 en C2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6CDABD44" w14:textId="5C991FAA" w:rsidR="0032689E" w:rsidRPr="008475B5" w:rsidRDefault="0032689E" w:rsidP="00311929">
      <w:pPr>
        <w:pStyle w:val="Plattetekst"/>
        <w:rPr>
          <w:rStyle w:val="Zwaar"/>
          <w:rFonts w:asciiTheme="minorHAnsi" w:hAnsiTheme="minorHAnsi" w:cstheme="minorHAnsi"/>
          <w:color w:val="000000" w:themeColor="text1"/>
        </w:rPr>
      </w:pPr>
    </w:p>
    <w:p w14:paraId="7960AAD3" w14:textId="136AC969" w:rsidR="0032689E"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§5</w:t>
      </w:r>
      <w:r w:rsidRPr="008475B5">
        <w:rPr>
          <w:rStyle w:val="Zwaar"/>
          <w:rFonts w:asciiTheme="minorHAnsi" w:hAnsiTheme="minorHAnsi" w:cstheme="minorHAnsi"/>
          <w:color w:val="000000" w:themeColor="text1"/>
        </w:rPr>
        <w:tab/>
        <w:t xml:space="preserve">Voor een graad van </w:t>
      </w:r>
      <w:r w:rsidRPr="008475B5">
        <w:rPr>
          <w:rStyle w:val="Zwaar"/>
          <w:rFonts w:asciiTheme="minorHAnsi" w:hAnsiTheme="minorHAnsi" w:cstheme="minorHAnsi"/>
          <w:b/>
          <w:color w:val="000000" w:themeColor="text1"/>
        </w:rPr>
        <w:t>rang Cx</w:t>
      </w:r>
      <w:r w:rsidRPr="008475B5">
        <w:rPr>
          <w:rStyle w:val="Zwaar"/>
          <w:rFonts w:asciiTheme="minorHAnsi" w:hAnsiTheme="minorHAnsi" w:cstheme="minorHAnsi"/>
          <w:color w:val="000000" w:themeColor="text1"/>
        </w:rPr>
        <w:t xml:space="preserve">, </w:t>
      </w:r>
      <w:r w:rsidR="0057399C" w:rsidRPr="008475B5">
        <w:rPr>
          <w:rStyle w:val="Zwaar"/>
          <w:rFonts w:asciiTheme="minorHAnsi" w:hAnsiTheme="minorHAnsi" w:cstheme="minorHAnsi"/>
          <w:color w:val="000000" w:themeColor="text1"/>
        </w:rPr>
        <w:t xml:space="preserve">salarisschaal </w:t>
      </w:r>
      <w:r w:rsidRPr="008475B5">
        <w:rPr>
          <w:rStyle w:val="Zwaar"/>
          <w:rFonts w:asciiTheme="minorHAnsi" w:hAnsiTheme="minorHAnsi" w:cstheme="minorHAnsi"/>
          <w:color w:val="000000" w:themeColor="text1"/>
        </w:rPr>
        <w:t>C4-C5:</w:t>
      </w:r>
    </w:p>
    <w:p w14:paraId="7DFE19C8" w14:textId="239A21CE"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 xml:space="preserve">Van C4 naar C5 na 9 jaar schaalanciënniteit in C4 en </w:t>
      </w:r>
      <w:r w:rsidR="00FF647C" w:rsidRPr="008475B5">
        <w:rPr>
          <w:rStyle w:val="Zwaar"/>
          <w:rFonts w:asciiTheme="minorHAnsi" w:hAnsiTheme="minorHAnsi" w:cstheme="minorHAnsi"/>
          <w:color w:val="000000" w:themeColor="text1"/>
        </w:rPr>
        <w:t>indien het personeelslid geen negatieve evaluatie kreeg</w:t>
      </w:r>
      <w:r w:rsidRPr="008475B5">
        <w:rPr>
          <w:rStyle w:val="Zwaar"/>
          <w:rFonts w:asciiTheme="minorHAnsi" w:hAnsiTheme="minorHAnsi" w:cstheme="minorHAnsi"/>
          <w:color w:val="000000" w:themeColor="text1"/>
        </w:rPr>
        <w:t>.</w:t>
      </w:r>
    </w:p>
    <w:p w14:paraId="2C0C1D4B" w14:textId="77777777" w:rsidR="00D94B70" w:rsidRPr="008475B5" w:rsidRDefault="00D94B70" w:rsidP="00311929">
      <w:pPr>
        <w:pStyle w:val="Plattetekst"/>
        <w:rPr>
          <w:rStyle w:val="Zwaar"/>
          <w:rFonts w:asciiTheme="minorHAnsi" w:hAnsiTheme="minorHAnsi" w:cstheme="minorHAnsi"/>
          <w:color w:val="000000" w:themeColor="text1"/>
        </w:rPr>
      </w:pPr>
    </w:p>
    <w:p w14:paraId="49AABC1B" w14:textId="44AD2B41" w:rsidR="00F41317" w:rsidRPr="008475B5" w:rsidRDefault="00F41317" w:rsidP="00765B02">
      <w:pPr>
        <w:pStyle w:val="Kop3"/>
        <w:spacing w:before="0" w:after="0"/>
        <w:jc w:val="both"/>
        <w:rPr>
          <w:rFonts w:asciiTheme="minorHAnsi" w:hAnsiTheme="minorHAnsi" w:cstheme="minorHAnsi"/>
          <w:color w:val="0070C0"/>
          <w:sz w:val="22"/>
          <w:szCs w:val="22"/>
        </w:rPr>
      </w:pPr>
      <w:bookmarkStart w:id="343" w:name="_Toc255459417"/>
      <w:bookmarkStart w:id="344" w:name="_Toc22113921"/>
      <w:bookmarkStart w:id="345" w:name="_Toc74903735"/>
      <w:r w:rsidRPr="008475B5">
        <w:rPr>
          <w:rFonts w:asciiTheme="minorHAnsi" w:hAnsiTheme="minorHAnsi" w:cstheme="minorHAnsi"/>
          <w:color w:val="0070C0"/>
          <w:sz w:val="22"/>
          <w:szCs w:val="22"/>
        </w:rPr>
        <w:t xml:space="preserve">Artikel </w:t>
      </w:r>
      <w:r w:rsidR="00AE1991" w:rsidRPr="008475B5">
        <w:rPr>
          <w:rFonts w:asciiTheme="minorHAnsi" w:hAnsiTheme="minorHAnsi" w:cstheme="minorHAnsi"/>
          <w:color w:val="0070C0"/>
          <w:sz w:val="22"/>
          <w:szCs w:val="22"/>
        </w:rPr>
        <w:t>104</w:t>
      </w:r>
      <w:r w:rsidR="00766D44" w:rsidRPr="008475B5">
        <w:rPr>
          <w:rFonts w:asciiTheme="minorHAnsi" w:hAnsiTheme="minorHAnsi" w:cstheme="minorHAnsi"/>
          <w:color w:val="0070C0"/>
          <w:sz w:val="22"/>
          <w:szCs w:val="22"/>
        </w:rPr>
        <w:t xml:space="preserve"> – </w:t>
      </w:r>
      <w:r w:rsidR="0032689E" w:rsidRPr="008475B5">
        <w:rPr>
          <w:rFonts w:asciiTheme="minorHAnsi" w:hAnsiTheme="minorHAnsi" w:cstheme="minorHAnsi"/>
          <w:color w:val="0070C0"/>
          <w:sz w:val="22"/>
          <w:szCs w:val="22"/>
        </w:rPr>
        <w:t>N</w:t>
      </w:r>
      <w:r w:rsidR="00766D44" w:rsidRPr="008475B5">
        <w:rPr>
          <w:rFonts w:asciiTheme="minorHAnsi" w:hAnsiTheme="minorHAnsi" w:cstheme="minorHAnsi"/>
          <w:color w:val="0070C0"/>
          <w:sz w:val="22"/>
          <w:szCs w:val="22"/>
        </w:rPr>
        <w:t>iveau D</w:t>
      </w:r>
      <w:bookmarkEnd w:id="343"/>
      <w:bookmarkEnd w:id="344"/>
      <w:bookmarkEnd w:id="345"/>
    </w:p>
    <w:p w14:paraId="30ACB84B" w14:textId="77777777" w:rsidR="0032689E" w:rsidRPr="008475B5" w:rsidRDefault="0032689E" w:rsidP="0032689E">
      <w:pPr>
        <w:rPr>
          <w:rFonts w:asciiTheme="minorHAnsi" w:hAnsiTheme="minorHAnsi" w:cstheme="minorHAnsi"/>
        </w:rPr>
      </w:pPr>
    </w:p>
    <w:p w14:paraId="35FF2E6D" w14:textId="77777777" w:rsidR="00284097" w:rsidRPr="008475B5" w:rsidRDefault="00F4131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functionele loopbaan en de voorwaarden voor doorstroming naar de volgende salari</w:t>
      </w:r>
      <w:r w:rsidR="00284097" w:rsidRPr="008475B5">
        <w:rPr>
          <w:rStyle w:val="Zwaar"/>
          <w:rFonts w:asciiTheme="minorHAnsi" w:hAnsiTheme="minorHAnsi" w:cstheme="minorHAnsi"/>
          <w:color w:val="000000" w:themeColor="text1"/>
        </w:rPr>
        <w:t>sschalen voor het niveau D zijn:</w:t>
      </w:r>
    </w:p>
    <w:p w14:paraId="19A4E48A" w14:textId="77777777" w:rsidR="00D94B70" w:rsidRPr="008475B5" w:rsidRDefault="00D94B70" w:rsidP="00311929">
      <w:pPr>
        <w:pStyle w:val="Plattetekst"/>
        <w:rPr>
          <w:rStyle w:val="Zwaar"/>
          <w:rFonts w:asciiTheme="minorHAnsi" w:hAnsiTheme="minorHAnsi" w:cstheme="minorHAnsi"/>
          <w:color w:val="000000" w:themeColor="text1"/>
        </w:rPr>
      </w:pPr>
    </w:p>
    <w:p w14:paraId="68F36B1F" w14:textId="02BD8FC0" w:rsidR="00F41317"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r>
      <w:r w:rsidR="00DD2398" w:rsidRPr="008475B5">
        <w:rPr>
          <w:rStyle w:val="Zwaar"/>
          <w:rFonts w:asciiTheme="minorHAnsi" w:hAnsiTheme="minorHAnsi" w:cstheme="minorHAnsi"/>
          <w:color w:val="000000" w:themeColor="text1"/>
        </w:rPr>
        <w:t>v</w:t>
      </w:r>
      <w:r w:rsidRPr="008475B5">
        <w:rPr>
          <w:rStyle w:val="Zwaar"/>
          <w:rFonts w:asciiTheme="minorHAnsi" w:hAnsiTheme="minorHAnsi" w:cstheme="minorHAnsi"/>
          <w:color w:val="000000" w:themeColor="text1"/>
        </w:rPr>
        <w:t xml:space="preserve">oor de graad van </w:t>
      </w:r>
      <w:r w:rsidRPr="008475B5">
        <w:rPr>
          <w:rStyle w:val="Zwaar"/>
          <w:rFonts w:asciiTheme="minorHAnsi" w:hAnsiTheme="minorHAnsi" w:cstheme="minorHAnsi"/>
          <w:b/>
          <w:color w:val="000000" w:themeColor="text1"/>
        </w:rPr>
        <w:t>rang Dv</w:t>
      </w:r>
      <w:r w:rsidRPr="008475B5">
        <w:rPr>
          <w:rStyle w:val="Zwaar"/>
          <w:rFonts w:asciiTheme="minorHAnsi" w:hAnsiTheme="minorHAnsi" w:cstheme="minorHAnsi"/>
          <w:color w:val="000000" w:themeColor="text1"/>
        </w:rPr>
        <w:t xml:space="preserve">, </w:t>
      </w:r>
      <w:r w:rsidR="0057399C" w:rsidRPr="008475B5">
        <w:rPr>
          <w:rStyle w:val="Zwaar"/>
          <w:rFonts w:asciiTheme="minorHAnsi" w:hAnsiTheme="minorHAnsi" w:cstheme="minorHAnsi"/>
          <w:color w:val="000000" w:themeColor="text1"/>
        </w:rPr>
        <w:t xml:space="preserve">salarisschaal </w:t>
      </w:r>
      <w:r w:rsidR="00F41317" w:rsidRPr="008475B5">
        <w:rPr>
          <w:rStyle w:val="Zwaar"/>
          <w:rFonts w:asciiTheme="minorHAnsi" w:hAnsiTheme="minorHAnsi" w:cstheme="minorHAnsi"/>
          <w:color w:val="000000" w:themeColor="text1"/>
        </w:rPr>
        <w:t>D1-D2-D3:</w:t>
      </w:r>
    </w:p>
    <w:p w14:paraId="767437A6" w14:textId="73DED884"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D1 naar D2 na 4 jaar schaalanciënniteit in D1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7EB996B4" w14:textId="4800DAB2" w:rsidR="00284097"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D2 naar D3 na 18 jaar gecumuleerde schaalanciënniteit in D1 en D2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30D77AD1" w14:textId="77777777" w:rsidR="00D94B70" w:rsidRPr="008475B5" w:rsidRDefault="00D94B70" w:rsidP="00311929">
      <w:pPr>
        <w:pStyle w:val="Plattetekst"/>
        <w:rPr>
          <w:rStyle w:val="Zwaar"/>
          <w:rFonts w:asciiTheme="minorHAnsi" w:hAnsiTheme="minorHAnsi" w:cstheme="minorHAnsi"/>
          <w:color w:val="000000" w:themeColor="text1"/>
        </w:rPr>
      </w:pPr>
    </w:p>
    <w:p w14:paraId="558F6E7A" w14:textId="4A8348C5" w:rsidR="00284097"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r>
      <w:r w:rsidR="00112E60" w:rsidRPr="008475B5">
        <w:rPr>
          <w:rStyle w:val="Zwaar"/>
          <w:rFonts w:asciiTheme="minorHAnsi" w:hAnsiTheme="minorHAnsi" w:cstheme="minorHAnsi"/>
          <w:color w:val="000000" w:themeColor="text1"/>
        </w:rPr>
        <w:t>V</w:t>
      </w:r>
      <w:r w:rsidR="00284097" w:rsidRPr="008475B5">
        <w:rPr>
          <w:rStyle w:val="Zwaar"/>
          <w:rFonts w:asciiTheme="minorHAnsi" w:hAnsiTheme="minorHAnsi" w:cstheme="minorHAnsi"/>
          <w:color w:val="000000" w:themeColor="text1"/>
        </w:rPr>
        <w:t xml:space="preserve">oor een graad van </w:t>
      </w:r>
      <w:r w:rsidR="00284097" w:rsidRPr="008475B5">
        <w:rPr>
          <w:rStyle w:val="Zwaar"/>
          <w:rFonts w:asciiTheme="minorHAnsi" w:hAnsiTheme="minorHAnsi" w:cstheme="minorHAnsi"/>
          <w:b/>
          <w:color w:val="000000" w:themeColor="text1"/>
        </w:rPr>
        <w:t>rang Dx</w:t>
      </w:r>
      <w:r w:rsidR="00034907" w:rsidRPr="008475B5">
        <w:rPr>
          <w:rStyle w:val="Zwaar"/>
          <w:rFonts w:asciiTheme="minorHAnsi" w:hAnsiTheme="minorHAnsi" w:cstheme="minorHAnsi"/>
          <w:color w:val="000000" w:themeColor="text1"/>
        </w:rPr>
        <w:t>:</w:t>
      </w:r>
      <w:r w:rsidR="0057399C" w:rsidRPr="008475B5">
        <w:rPr>
          <w:rStyle w:val="Zwaar"/>
          <w:rFonts w:asciiTheme="minorHAnsi" w:hAnsiTheme="minorHAnsi" w:cstheme="minorHAnsi"/>
          <w:color w:val="000000" w:themeColor="text1"/>
        </w:rPr>
        <w:t xml:space="preserve"> salarisschaal D4 – D5</w:t>
      </w:r>
    </w:p>
    <w:p w14:paraId="7A8E3441" w14:textId="2A51990E" w:rsidR="00954B20" w:rsidRPr="008475B5" w:rsidRDefault="00034907"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w:t>
      </w:r>
      <w:r w:rsidR="00954B20" w:rsidRPr="008475B5">
        <w:rPr>
          <w:rStyle w:val="Zwaar"/>
          <w:rFonts w:asciiTheme="minorHAnsi" w:hAnsiTheme="minorHAnsi" w:cstheme="minorHAnsi"/>
          <w:color w:val="000000" w:themeColor="text1"/>
        </w:rPr>
        <w:t>e functionele loopbaan en de voorwaarden voor doorstroming naar de volgende salarisschalen voor het niveau D zijn, voor de technische hogere graad van rang Dx waaraan de functiebeschrijving in hoofdzaak de leiding over een ploeg medewerkers verbindt, en op voorwaarde dat de functiehouder van die graad die leidinggevende</w:t>
      </w:r>
      <w:r w:rsidR="0032689E" w:rsidRPr="008475B5">
        <w:rPr>
          <w:rStyle w:val="Zwaar"/>
          <w:rFonts w:asciiTheme="minorHAnsi" w:hAnsiTheme="minorHAnsi" w:cstheme="minorHAnsi"/>
          <w:color w:val="000000" w:themeColor="text1"/>
        </w:rPr>
        <w:t xml:space="preserve"> opdracht ook effectief vervult.</w:t>
      </w:r>
    </w:p>
    <w:p w14:paraId="53F7E723" w14:textId="4C42D2EC" w:rsidR="00284097" w:rsidRPr="008475B5" w:rsidRDefault="00284097"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D4-D5</w:t>
      </w:r>
      <w:r w:rsidR="0032689E" w:rsidRPr="008475B5">
        <w:rPr>
          <w:rStyle w:val="Zwaar"/>
          <w:rFonts w:asciiTheme="minorHAnsi" w:hAnsiTheme="minorHAnsi" w:cstheme="minorHAnsi"/>
          <w:color w:val="000000" w:themeColor="text1"/>
        </w:rPr>
        <w:t>: V</w:t>
      </w:r>
      <w:r w:rsidR="00B1512A" w:rsidRPr="008475B5">
        <w:rPr>
          <w:rStyle w:val="Zwaar"/>
          <w:rFonts w:asciiTheme="minorHAnsi" w:hAnsiTheme="minorHAnsi" w:cstheme="minorHAnsi"/>
          <w:color w:val="000000" w:themeColor="text1"/>
        </w:rPr>
        <w:t xml:space="preserve">an D4 naar D5 na 9 jaar schaalanciënniteit in D4 en </w:t>
      </w:r>
      <w:r w:rsidR="00FF647C" w:rsidRPr="008475B5">
        <w:rPr>
          <w:rStyle w:val="Zwaar"/>
          <w:rFonts w:asciiTheme="minorHAnsi" w:hAnsiTheme="minorHAnsi" w:cstheme="minorHAnsi"/>
          <w:color w:val="000000" w:themeColor="text1"/>
        </w:rPr>
        <w:t>indien het personeelslid geen negatieve evaluatie kreeg</w:t>
      </w:r>
      <w:r w:rsidR="002005A2" w:rsidRPr="008475B5">
        <w:rPr>
          <w:rStyle w:val="Zwaar"/>
          <w:rFonts w:asciiTheme="minorHAnsi" w:hAnsiTheme="minorHAnsi" w:cstheme="minorHAnsi"/>
          <w:color w:val="000000" w:themeColor="text1"/>
        </w:rPr>
        <w:t>.</w:t>
      </w:r>
    </w:p>
    <w:p w14:paraId="1364C652" w14:textId="77777777" w:rsidR="0032689E" w:rsidRPr="008475B5" w:rsidRDefault="0032689E" w:rsidP="00311929">
      <w:pPr>
        <w:pStyle w:val="Plattetekst"/>
      </w:pPr>
    </w:p>
    <w:p w14:paraId="686B184F" w14:textId="62717D75" w:rsidR="00F41317" w:rsidRPr="008475B5" w:rsidRDefault="00F41317" w:rsidP="00765B02">
      <w:pPr>
        <w:pStyle w:val="Kop3"/>
        <w:spacing w:before="0" w:after="0"/>
        <w:jc w:val="both"/>
        <w:rPr>
          <w:rFonts w:asciiTheme="minorHAnsi" w:hAnsiTheme="minorHAnsi" w:cstheme="minorHAnsi"/>
          <w:color w:val="0070C0"/>
          <w:sz w:val="22"/>
          <w:szCs w:val="22"/>
        </w:rPr>
      </w:pPr>
      <w:bookmarkStart w:id="346" w:name="_Toc255459418"/>
      <w:bookmarkStart w:id="347" w:name="_Toc22113922"/>
      <w:bookmarkStart w:id="348" w:name="_Toc74903736"/>
      <w:r w:rsidRPr="008475B5">
        <w:rPr>
          <w:rFonts w:asciiTheme="minorHAnsi" w:hAnsiTheme="minorHAnsi" w:cstheme="minorHAnsi"/>
          <w:color w:val="0070C0"/>
          <w:sz w:val="22"/>
          <w:szCs w:val="22"/>
        </w:rPr>
        <w:t>Artikel</w:t>
      </w:r>
      <w:r w:rsidR="00B16968" w:rsidRPr="008475B5">
        <w:rPr>
          <w:rFonts w:asciiTheme="minorHAnsi" w:hAnsiTheme="minorHAnsi" w:cstheme="minorHAnsi"/>
          <w:color w:val="0070C0"/>
          <w:sz w:val="22"/>
          <w:szCs w:val="22"/>
        </w:rPr>
        <w:t xml:space="preserve"> 10</w:t>
      </w:r>
      <w:r w:rsidR="00AE1991" w:rsidRPr="008475B5">
        <w:rPr>
          <w:rFonts w:asciiTheme="minorHAnsi" w:hAnsiTheme="minorHAnsi" w:cstheme="minorHAnsi"/>
          <w:color w:val="0070C0"/>
          <w:sz w:val="22"/>
          <w:szCs w:val="22"/>
        </w:rPr>
        <w:t>5</w:t>
      </w:r>
      <w:r w:rsidR="0032689E" w:rsidRPr="008475B5">
        <w:rPr>
          <w:rFonts w:asciiTheme="minorHAnsi" w:hAnsiTheme="minorHAnsi" w:cstheme="minorHAnsi"/>
          <w:color w:val="0070C0"/>
          <w:sz w:val="22"/>
          <w:szCs w:val="22"/>
        </w:rPr>
        <w:t xml:space="preserve"> – N</w:t>
      </w:r>
      <w:r w:rsidR="00766D44" w:rsidRPr="008475B5">
        <w:rPr>
          <w:rFonts w:asciiTheme="minorHAnsi" w:hAnsiTheme="minorHAnsi" w:cstheme="minorHAnsi"/>
          <w:color w:val="0070C0"/>
          <w:sz w:val="22"/>
          <w:szCs w:val="22"/>
        </w:rPr>
        <w:t>iveau E</w:t>
      </w:r>
      <w:bookmarkEnd w:id="346"/>
      <w:bookmarkEnd w:id="347"/>
      <w:bookmarkEnd w:id="348"/>
    </w:p>
    <w:p w14:paraId="26FE9673" w14:textId="77777777" w:rsidR="0032689E" w:rsidRPr="008475B5" w:rsidRDefault="0032689E" w:rsidP="0032689E">
      <w:pPr>
        <w:rPr>
          <w:rFonts w:asciiTheme="minorHAnsi" w:hAnsiTheme="minorHAnsi" w:cstheme="minorHAnsi"/>
        </w:rPr>
      </w:pPr>
    </w:p>
    <w:p w14:paraId="6928D757" w14:textId="77777777" w:rsidR="0032689E" w:rsidRPr="008475B5" w:rsidRDefault="00F4131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functionele loopbaan en de voorwaarden voor doorstroming naar de volgende salarissc</w:t>
      </w:r>
      <w:r w:rsidR="0032689E" w:rsidRPr="008475B5">
        <w:rPr>
          <w:rStyle w:val="Zwaar"/>
          <w:rFonts w:asciiTheme="minorHAnsi" w:hAnsiTheme="minorHAnsi" w:cstheme="minorHAnsi"/>
          <w:color w:val="000000" w:themeColor="text1"/>
        </w:rPr>
        <w:t>halen voor het niveau E zijn</w:t>
      </w:r>
    </w:p>
    <w:p w14:paraId="74E4861E" w14:textId="77777777" w:rsidR="0032689E" w:rsidRPr="008475B5" w:rsidRDefault="0032689E" w:rsidP="00311929">
      <w:pPr>
        <w:pStyle w:val="Plattetekst"/>
        <w:rPr>
          <w:rStyle w:val="Zwaar"/>
          <w:rFonts w:asciiTheme="minorHAnsi" w:hAnsiTheme="minorHAnsi" w:cstheme="minorHAnsi"/>
          <w:color w:val="000000" w:themeColor="text1"/>
        </w:rPr>
      </w:pPr>
    </w:p>
    <w:p w14:paraId="22A805B1" w14:textId="298B81F0" w:rsidR="00F41317" w:rsidRPr="008475B5" w:rsidRDefault="0032689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V</w:t>
      </w:r>
      <w:r w:rsidR="00F41317" w:rsidRPr="008475B5">
        <w:rPr>
          <w:rStyle w:val="Zwaar"/>
          <w:rFonts w:asciiTheme="minorHAnsi" w:hAnsiTheme="minorHAnsi" w:cstheme="minorHAnsi"/>
          <w:color w:val="000000" w:themeColor="text1"/>
        </w:rPr>
        <w:t xml:space="preserve">oor de graad van </w:t>
      </w:r>
      <w:r w:rsidR="00F41317" w:rsidRPr="008475B5">
        <w:rPr>
          <w:rStyle w:val="Zwaar"/>
          <w:rFonts w:asciiTheme="minorHAnsi" w:hAnsiTheme="minorHAnsi" w:cstheme="minorHAnsi"/>
          <w:b/>
          <w:color w:val="000000" w:themeColor="text1"/>
        </w:rPr>
        <w:t>rang Ev</w:t>
      </w:r>
      <w:r w:rsidRPr="008475B5">
        <w:rPr>
          <w:rStyle w:val="Zwaar"/>
          <w:rFonts w:asciiTheme="minorHAnsi" w:hAnsiTheme="minorHAnsi" w:cstheme="minorHAnsi"/>
          <w:color w:val="000000" w:themeColor="text1"/>
        </w:rPr>
        <w:t xml:space="preserve">, </w:t>
      </w:r>
      <w:r w:rsidR="0057399C" w:rsidRPr="008475B5">
        <w:rPr>
          <w:rStyle w:val="Zwaar"/>
          <w:rFonts w:asciiTheme="minorHAnsi" w:hAnsiTheme="minorHAnsi" w:cstheme="minorHAnsi"/>
          <w:color w:val="000000" w:themeColor="text1"/>
        </w:rPr>
        <w:t xml:space="preserve">salarisschaal </w:t>
      </w:r>
      <w:r w:rsidR="00F41317" w:rsidRPr="008475B5">
        <w:rPr>
          <w:rStyle w:val="Zwaar"/>
          <w:rFonts w:asciiTheme="minorHAnsi" w:hAnsiTheme="minorHAnsi" w:cstheme="minorHAnsi"/>
          <w:color w:val="000000" w:themeColor="text1"/>
        </w:rPr>
        <w:t>E1-E2-E3:</w:t>
      </w:r>
    </w:p>
    <w:p w14:paraId="11C1702F" w14:textId="2D6DEFBC" w:rsidR="0032689E"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E1 naar E2 na 4 jaar schaalanciënniteit in E1,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4AC1C055" w14:textId="3E756942" w:rsidR="00F41317" w:rsidRPr="008475B5" w:rsidRDefault="0032689E"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V</w:t>
      </w:r>
      <w:r w:rsidR="00F41317" w:rsidRPr="008475B5">
        <w:rPr>
          <w:rStyle w:val="Zwaar"/>
          <w:rFonts w:asciiTheme="minorHAnsi" w:hAnsiTheme="minorHAnsi" w:cstheme="minorHAnsi"/>
          <w:color w:val="000000" w:themeColor="text1"/>
        </w:rPr>
        <w:t xml:space="preserve">an E2 naar E3 na 18 jaar gecumuleerde schaalanciënniteit in E1 en E2, en </w:t>
      </w:r>
      <w:r w:rsidR="00FF647C" w:rsidRPr="008475B5">
        <w:rPr>
          <w:rStyle w:val="Zwaar"/>
          <w:rFonts w:asciiTheme="minorHAnsi" w:hAnsiTheme="minorHAnsi" w:cstheme="minorHAnsi"/>
          <w:color w:val="000000" w:themeColor="text1"/>
        </w:rPr>
        <w:t>indien het personeelslid geen negatieve evaluatie kreeg</w:t>
      </w:r>
      <w:r w:rsidR="00F41317" w:rsidRPr="008475B5">
        <w:rPr>
          <w:rStyle w:val="Zwaar"/>
          <w:rFonts w:asciiTheme="minorHAnsi" w:hAnsiTheme="minorHAnsi" w:cstheme="minorHAnsi"/>
          <w:color w:val="000000" w:themeColor="text1"/>
        </w:rPr>
        <w:t>.</w:t>
      </w:r>
    </w:p>
    <w:p w14:paraId="05FC4C4F" w14:textId="6C488990" w:rsidR="00465F1B" w:rsidRPr="00B16968" w:rsidRDefault="00DB4365" w:rsidP="0032689E">
      <w:pPr>
        <w:pStyle w:val="Kop2"/>
        <w:spacing w:before="0" w:after="0"/>
        <w:jc w:val="center"/>
        <w:rPr>
          <w:rFonts w:asciiTheme="minorHAnsi" w:hAnsiTheme="minorHAnsi" w:cstheme="minorHAnsi"/>
          <w:color w:val="002060"/>
        </w:rPr>
      </w:pPr>
      <w:bookmarkStart w:id="349" w:name="_Toc255459419"/>
      <w:bookmarkStart w:id="350" w:name="_Toc22113923"/>
      <w:bookmarkStart w:id="351" w:name="_Toc74903737"/>
      <w:r>
        <w:rPr>
          <w:rFonts w:asciiTheme="minorHAnsi" w:hAnsiTheme="minorHAnsi" w:cstheme="minorHAnsi"/>
          <w:color w:val="002060"/>
        </w:rPr>
        <w:lastRenderedPageBreak/>
        <w:t>H</w:t>
      </w:r>
      <w:r w:rsidR="0032689E" w:rsidRPr="008475B5">
        <w:rPr>
          <w:rFonts w:asciiTheme="minorHAnsi" w:hAnsiTheme="minorHAnsi" w:cstheme="minorHAnsi"/>
          <w:color w:val="002060"/>
        </w:rPr>
        <w:t xml:space="preserve">oofdstuk </w:t>
      </w:r>
      <w:r w:rsidR="0034685B" w:rsidRPr="008475B5">
        <w:rPr>
          <w:rFonts w:asciiTheme="minorHAnsi" w:hAnsiTheme="minorHAnsi" w:cstheme="minorHAnsi"/>
          <w:color w:val="002060"/>
        </w:rPr>
        <w:t>9</w:t>
      </w:r>
      <w:r w:rsidR="0032689E" w:rsidRPr="008475B5">
        <w:rPr>
          <w:rFonts w:asciiTheme="minorHAnsi" w:hAnsiTheme="minorHAnsi" w:cstheme="minorHAnsi"/>
          <w:color w:val="002060"/>
        </w:rPr>
        <w:t xml:space="preserve"> – De </w:t>
      </w:r>
      <w:r w:rsidR="00465F1B" w:rsidRPr="008475B5">
        <w:rPr>
          <w:rFonts w:asciiTheme="minorHAnsi" w:hAnsiTheme="minorHAnsi" w:cstheme="minorHAnsi"/>
          <w:color w:val="002060"/>
        </w:rPr>
        <w:t>bevordering</w:t>
      </w:r>
      <w:bookmarkEnd w:id="349"/>
      <w:bookmarkEnd w:id="350"/>
      <w:bookmarkEnd w:id="351"/>
    </w:p>
    <w:p w14:paraId="40EA8FDF" w14:textId="77777777" w:rsidR="0032689E" w:rsidRPr="00B16968" w:rsidRDefault="0032689E" w:rsidP="0032689E">
      <w:pPr>
        <w:rPr>
          <w:rFonts w:asciiTheme="minorHAnsi" w:hAnsiTheme="minorHAnsi" w:cstheme="minorHAnsi"/>
        </w:rPr>
      </w:pPr>
    </w:p>
    <w:p w14:paraId="3B08147E" w14:textId="1CE1B143" w:rsidR="00164C8F" w:rsidRPr="00B16968" w:rsidRDefault="0032689E" w:rsidP="0032689E">
      <w:pPr>
        <w:pStyle w:val="Kop3"/>
        <w:spacing w:before="0" w:after="0"/>
        <w:jc w:val="center"/>
        <w:rPr>
          <w:rStyle w:val="Nadruk"/>
          <w:rFonts w:asciiTheme="minorHAnsi" w:hAnsiTheme="minorHAnsi" w:cstheme="minorHAnsi"/>
          <w:i/>
          <w:color w:val="595959" w:themeColor="text1" w:themeTint="A6"/>
        </w:rPr>
      </w:pPr>
      <w:bookmarkStart w:id="352" w:name="_Toc255459420"/>
      <w:bookmarkStart w:id="353" w:name="_Toc22113924"/>
      <w:bookmarkStart w:id="354" w:name="_Toc74903738"/>
      <w:r w:rsidRPr="00B16968">
        <w:rPr>
          <w:rStyle w:val="Nadruk"/>
          <w:rFonts w:asciiTheme="minorHAnsi" w:hAnsiTheme="minorHAnsi" w:cstheme="minorHAnsi"/>
          <w:i/>
          <w:color w:val="595959" w:themeColor="text1" w:themeTint="A6"/>
        </w:rPr>
        <w:t xml:space="preserve">Afdeling I – Algemene </w:t>
      </w:r>
      <w:r w:rsidR="00465F1B" w:rsidRPr="00B16968">
        <w:rPr>
          <w:rStyle w:val="Nadruk"/>
          <w:rFonts w:asciiTheme="minorHAnsi" w:hAnsiTheme="minorHAnsi" w:cstheme="minorHAnsi"/>
          <w:i/>
          <w:color w:val="595959" w:themeColor="text1" w:themeTint="A6"/>
        </w:rPr>
        <w:t>bepalingen</w:t>
      </w:r>
      <w:bookmarkEnd w:id="352"/>
      <w:bookmarkEnd w:id="353"/>
      <w:bookmarkEnd w:id="354"/>
    </w:p>
    <w:p w14:paraId="195A16BB" w14:textId="77777777" w:rsidR="0032689E" w:rsidRPr="00B16968" w:rsidRDefault="0032689E" w:rsidP="0032689E">
      <w:pPr>
        <w:rPr>
          <w:rFonts w:asciiTheme="minorHAnsi" w:hAnsiTheme="minorHAnsi" w:cstheme="minorHAnsi"/>
        </w:rPr>
      </w:pPr>
    </w:p>
    <w:p w14:paraId="4006FC8A" w14:textId="3686F752" w:rsidR="00465F1B" w:rsidRPr="00B16968" w:rsidRDefault="00465F1B" w:rsidP="00765B02">
      <w:pPr>
        <w:pStyle w:val="Kop3"/>
        <w:spacing w:before="0" w:after="0"/>
        <w:jc w:val="both"/>
        <w:rPr>
          <w:rFonts w:asciiTheme="minorHAnsi" w:hAnsiTheme="minorHAnsi" w:cstheme="minorHAnsi"/>
          <w:color w:val="0070C0"/>
          <w:sz w:val="22"/>
          <w:szCs w:val="22"/>
        </w:rPr>
      </w:pPr>
      <w:bookmarkStart w:id="355" w:name="_Toc255459421"/>
      <w:bookmarkStart w:id="356" w:name="_Toc22113925"/>
      <w:bookmarkStart w:id="357" w:name="_Toc74903739"/>
      <w:r w:rsidRPr="00B16968">
        <w:rPr>
          <w:rFonts w:asciiTheme="minorHAnsi" w:hAnsiTheme="minorHAnsi" w:cstheme="minorHAnsi"/>
          <w:color w:val="0070C0"/>
          <w:sz w:val="22"/>
          <w:szCs w:val="22"/>
        </w:rPr>
        <w:t>Artikel</w:t>
      </w:r>
      <w:r w:rsidR="0032689E" w:rsidRPr="00B16968">
        <w:rPr>
          <w:rFonts w:asciiTheme="minorHAnsi" w:hAnsiTheme="minorHAnsi" w:cstheme="minorHAnsi"/>
          <w:color w:val="0070C0"/>
          <w:sz w:val="22"/>
          <w:szCs w:val="22"/>
        </w:rPr>
        <w:t xml:space="preserve"> </w:t>
      </w:r>
      <w:r w:rsidR="00AE1991">
        <w:rPr>
          <w:rFonts w:asciiTheme="minorHAnsi" w:hAnsiTheme="minorHAnsi" w:cstheme="minorHAnsi"/>
          <w:color w:val="0070C0"/>
          <w:sz w:val="22"/>
          <w:szCs w:val="22"/>
        </w:rPr>
        <w:t>106</w:t>
      </w:r>
      <w:r w:rsidR="00B16968">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32689E" w:rsidRPr="00B16968">
        <w:rPr>
          <w:rFonts w:asciiTheme="minorHAnsi" w:hAnsiTheme="minorHAnsi" w:cstheme="minorHAnsi"/>
          <w:color w:val="0070C0"/>
          <w:sz w:val="22"/>
          <w:szCs w:val="22"/>
        </w:rPr>
        <w:t xml:space="preserve"> D</w:t>
      </w:r>
      <w:r w:rsidR="00EC0143" w:rsidRPr="00B16968">
        <w:rPr>
          <w:rFonts w:asciiTheme="minorHAnsi" w:hAnsiTheme="minorHAnsi" w:cstheme="minorHAnsi"/>
          <w:color w:val="0070C0"/>
          <w:sz w:val="22"/>
          <w:szCs w:val="22"/>
        </w:rPr>
        <w:t>efinitie</w:t>
      </w:r>
      <w:bookmarkEnd w:id="355"/>
      <w:bookmarkEnd w:id="356"/>
      <w:bookmarkEnd w:id="357"/>
      <w:r w:rsidR="003B3EC8" w:rsidRPr="00B16968">
        <w:rPr>
          <w:rFonts w:asciiTheme="minorHAnsi" w:hAnsiTheme="minorHAnsi" w:cstheme="minorHAnsi"/>
          <w:color w:val="0070C0"/>
          <w:sz w:val="22"/>
          <w:szCs w:val="22"/>
        </w:rPr>
        <w:t xml:space="preserve"> </w:t>
      </w:r>
    </w:p>
    <w:p w14:paraId="1045254B" w14:textId="77777777" w:rsidR="0032689E" w:rsidRPr="00B16968" w:rsidRDefault="0032689E" w:rsidP="0032689E">
      <w:pPr>
        <w:rPr>
          <w:rFonts w:asciiTheme="minorHAnsi" w:hAnsiTheme="minorHAnsi" w:cstheme="minorHAnsi"/>
        </w:rPr>
      </w:pPr>
    </w:p>
    <w:p w14:paraId="67132102" w14:textId="1A79D476" w:rsidR="00465F1B" w:rsidRPr="00B16968" w:rsidRDefault="00465F1B" w:rsidP="00311929">
      <w:pPr>
        <w:pStyle w:val="Plattetekst"/>
      </w:pPr>
      <w:r w:rsidRPr="00B16968">
        <w:rPr>
          <w:rStyle w:val="Zwaar"/>
          <w:rFonts w:asciiTheme="minorHAnsi" w:hAnsiTheme="minorHAnsi" w:cstheme="minorHAnsi"/>
          <w:color w:val="000000" w:themeColor="text1"/>
        </w:rPr>
        <w:t>De bevordering is de aanstelling van een personeelslid in een functie van een graad van een hogere rang in overeenstemming met de indeling en rangschikking van de graden</w:t>
      </w:r>
      <w:r w:rsidR="0032689E" w:rsidRPr="00B16968">
        <w:rPr>
          <w:rStyle w:val="Zwaar"/>
          <w:rFonts w:asciiTheme="minorHAnsi" w:hAnsiTheme="minorHAnsi" w:cstheme="minorHAnsi"/>
          <w:color w:val="000000" w:themeColor="text1"/>
        </w:rPr>
        <w:t>.</w:t>
      </w:r>
    </w:p>
    <w:p w14:paraId="1E8F39F3" w14:textId="77777777" w:rsidR="0032689E" w:rsidRPr="00B16968" w:rsidRDefault="0032689E" w:rsidP="00765B02">
      <w:pPr>
        <w:pStyle w:val="Kop3"/>
        <w:spacing w:before="0" w:after="0"/>
        <w:jc w:val="both"/>
        <w:rPr>
          <w:rFonts w:asciiTheme="minorHAnsi" w:hAnsiTheme="minorHAnsi" w:cstheme="minorHAnsi"/>
          <w:color w:val="A6A6A6" w:themeColor="background1" w:themeShade="A6"/>
          <w:sz w:val="22"/>
          <w:szCs w:val="22"/>
        </w:rPr>
      </w:pPr>
      <w:bookmarkStart w:id="358" w:name="_Toc255459422"/>
      <w:bookmarkStart w:id="359" w:name="_Toc22113926"/>
    </w:p>
    <w:p w14:paraId="63E632A0" w14:textId="1C0DBC51" w:rsidR="00465F1B" w:rsidRPr="00B16968" w:rsidRDefault="00465F1B" w:rsidP="00765B02">
      <w:pPr>
        <w:pStyle w:val="Kop3"/>
        <w:spacing w:before="0" w:after="0"/>
        <w:jc w:val="both"/>
        <w:rPr>
          <w:rFonts w:asciiTheme="minorHAnsi" w:hAnsiTheme="minorHAnsi" w:cstheme="minorHAnsi"/>
          <w:color w:val="0070C0"/>
          <w:sz w:val="22"/>
          <w:szCs w:val="22"/>
        </w:rPr>
      </w:pPr>
      <w:bookmarkStart w:id="360" w:name="_Toc74903740"/>
      <w:r w:rsidRPr="00B16968">
        <w:rPr>
          <w:rFonts w:asciiTheme="minorHAnsi" w:hAnsiTheme="minorHAnsi" w:cstheme="minorHAnsi"/>
          <w:color w:val="0070C0"/>
          <w:sz w:val="22"/>
          <w:szCs w:val="22"/>
        </w:rPr>
        <w:t>Artikel</w:t>
      </w:r>
      <w:r w:rsidR="00AE1991">
        <w:rPr>
          <w:rFonts w:asciiTheme="minorHAnsi" w:hAnsiTheme="minorHAnsi" w:cstheme="minorHAnsi"/>
          <w:color w:val="0070C0"/>
          <w:sz w:val="22"/>
          <w:szCs w:val="22"/>
        </w:rPr>
        <w:t xml:space="preserve"> 107</w:t>
      </w:r>
      <w:r w:rsidR="0032689E" w:rsidRPr="00B16968">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32689E" w:rsidRPr="00B16968">
        <w:rPr>
          <w:rFonts w:asciiTheme="minorHAnsi" w:hAnsiTheme="minorHAnsi" w:cstheme="minorHAnsi"/>
          <w:color w:val="0070C0"/>
          <w:sz w:val="22"/>
          <w:szCs w:val="22"/>
        </w:rPr>
        <w:t xml:space="preserve"> M</w:t>
      </w:r>
      <w:r w:rsidR="00EC0143" w:rsidRPr="00B16968">
        <w:rPr>
          <w:rFonts w:asciiTheme="minorHAnsi" w:hAnsiTheme="minorHAnsi" w:cstheme="minorHAnsi"/>
          <w:color w:val="0070C0"/>
          <w:sz w:val="22"/>
          <w:szCs w:val="22"/>
        </w:rPr>
        <w:t>odaliteiten</w:t>
      </w:r>
      <w:bookmarkEnd w:id="358"/>
      <w:bookmarkEnd w:id="359"/>
      <w:bookmarkEnd w:id="360"/>
      <w:r w:rsidR="003B3EC8" w:rsidRPr="00B16968">
        <w:rPr>
          <w:rFonts w:asciiTheme="minorHAnsi" w:hAnsiTheme="minorHAnsi" w:cstheme="minorHAnsi"/>
          <w:color w:val="0070C0"/>
          <w:sz w:val="22"/>
          <w:szCs w:val="22"/>
        </w:rPr>
        <w:t xml:space="preserve"> </w:t>
      </w:r>
    </w:p>
    <w:p w14:paraId="7D7F30E6" w14:textId="77777777" w:rsidR="0032689E" w:rsidRPr="00B16968" w:rsidRDefault="0032689E" w:rsidP="0032689E">
      <w:pPr>
        <w:rPr>
          <w:rFonts w:asciiTheme="minorHAnsi" w:hAnsiTheme="minorHAnsi" w:cstheme="minorHAnsi"/>
        </w:rPr>
      </w:pPr>
    </w:p>
    <w:p w14:paraId="1131095B" w14:textId="5C37A822"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Een bevordering is alleen mogelijk in een vacante betrekking</w:t>
      </w:r>
      <w:r w:rsidR="0032689E" w:rsidRPr="00B16968">
        <w:rPr>
          <w:rStyle w:val="Zwaar"/>
          <w:rFonts w:asciiTheme="minorHAnsi" w:hAnsiTheme="minorHAnsi" w:cstheme="minorHAnsi"/>
          <w:color w:val="000000" w:themeColor="text1"/>
        </w:rPr>
        <w:t>.</w:t>
      </w:r>
    </w:p>
    <w:p w14:paraId="2140AABF" w14:textId="77777777" w:rsidR="00465F1B" w:rsidRPr="00B16968" w:rsidRDefault="00465F1B" w:rsidP="00311929">
      <w:pPr>
        <w:pStyle w:val="Plattetekst"/>
        <w:rPr>
          <w:rStyle w:val="Zwaar"/>
          <w:rFonts w:asciiTheme="minorHAnsi" w:hAnsiTheme="minorHAnsi" w:cstheme="minorHAnsi"/>
          <w:color w:val="000000" w:themeColor="text1"/>
        </w:rPr>
      </w:pPr>
    </w:p>
    <w:p w14:paraId="48E32E30" w14:textId="77777777"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Voor de deelname aan een bevorderingsprocedure komen de volgende personeelsleden in aanmerking:</w:t>
      </w:r>
    </w:p>
    <w:p w14:paraId="09C6A220" w14:textId="77777777" w:rsidR="0032689E" w:rsidRPr="00B16968" w:rsidRDefault="0032689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e vast aangestelde statutaire personeelsleden die aan de bevorderingsvoorwaarden voldoen, ongeacht hun administratieve toestand.</w:t>
      </w:r>
    </w:p>
    <w:p w14:paraId="3161E670" w14:textId="78577F3B" w:rsidR="00465F1B" w:rsidRPr="00B16968" w:rsidRDefault="0032689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 xml:space="preserve">e contractuele personeelsleden die aan de bevorderingsvoorwaarden voldoen, als ze aan </w:t>
      </w:r>
      <w:r w:rsidRPr="00B16968">
        <w:rPr>
          <w:rStyle w:val="Zwaar"/>
          <w:rFonts w:asciiTheme="minorHAnsi" w:hAnsiTheme="minorHAnsi" w:cstheme="minorHAnsi"/>
          <w:color w:val="000000" w:themeColor="text1"/>
        </w:rPr>
        <w:t>één</w:t>
      </w:r>
      <w:r w:rsidR="00DD2398" w:rsidRPr="00B16968">
        <w:rPr>
          <w:rStyle w:val="Zwaar"/>
          <w:rFonts w:asciiTheme="minorHAnsi" w:hAnsiTheme="minorHAnsi" w:cstheme="minorHAnsi"/>
          <w:color w:val="000000" w:themeColor="text1"/>
        </w:rPr>
        <w:t xml:space="preserve"> van de volgende criteria beantwoorden:</w:t>
      </w:r>
    </w:p>
    <w:p w14:paraId="0C6DD09D" w14:textId="4D6DF03A" w:rsidR="0032689E" w:rsidRPr="00B16968" w:rsidRDefault="0032689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DD2398" w:rsidRPr="00B16968">
        <w:rPr>
          <w:rStyle w:val="Zwaar"/>
          <w:rFonts w:asciiTheme="minorHAnsi" w:hAnsiTheme="minorHAnsi" w:cstheme="minorHAnsi"/>
          <w:color w:val="000000" w:themeColor="text1"/>
        </w:rPr>
        <w:t xml:space="preserve">e zijn na 1 januari 2008 aangesteld na een wervings- en selectieprocedure als vermeld in </w:t>
      </w:r>
      <w:r w:rsidR="00C05A8A" w:rsidRPr="000D0C31">
        <w:rPr>
          <w:rStyle w:val="Zwaar"/>
          <w:rFonts w:asciiTheme="minorHAnsi" w:hAnsiTheme="minorHAnsi" w:cstheme="minorHAnsi"/>
          <w:color w:val="000000" w:themeColor="text1"/>
        </w:rPr>
        <w:t>hoofdstuk 2, afdeling II en III</w:t>
      </w:r>
      <w:r w:rsidRPr="000D0C31">
        <w:rPr>
          <w:rStyle w:val="Zwaar"/>
          <w:rFonts w:asciiTheme="minorHAnsi" w:hAnsiTheme="minorHAnsi" w:cstheme="minorHAnsi"/>
          <w:color w:val="000000" w:themeColor="text1"/>
        </w:rPr>
        <w:t>;</w:t>
      </w:r>
    </w:p>
    <w:p w14:paraId="68783E61" w14:textId="39414682" w:rsidR="0032689E" w:rsidRPr="00B16968" w:rsidRDefault="0032689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DD2398" w:rsidRPr="00B16968">
        <w:rPr>
          <w:rStyle w:val="Zwaar"/>
          <w:rFonts w:asciiTheme="minorHAnsi" w:hAnsiTheme="minorHAnsi" w:cstheme="minorHAnsi"/>
          <w:color w:val="000000" w:themeColor="text1"/>
        </w:rPr>
        <w:t>e zijn voor 1 januari 2008 aangesteld na een externe bekendmaking van de vacature en een gelijkwaardige selectieprocedure als van toepassing op vacat</w:t>
      </w:r>
      <w:r w:rsidRPr="00B16968">
        <w:rPr>
          <w:rStyle w:val="Zwaar"/>
          <w:rFonts w:asciiTheme="minorHAnsi" w:hAnsiTheme="minorHAnsi" w:cstheme="minorHAnsi"/>
          <w:color w:val="000000" w:themeColor="text1"/>
        </w:rPr>
        <w:t>ures in statutaire betrekkingen;</w:t>
      </w:r>
    </w:p>
    <w:p w14:paraId="7D22E7FA" w14:textId="4B7BC91B" w:rsidR="004E1A45" w:rsidRPr="00B16968" w:rsidRDefault="0032689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DD2398" w:rsidRPr="00B16968">
        <w:rPr>
          <w:rStyle w:val="Zwaar"/>
          <w:rFonts w:asciiTheme="minorHAnsi" w:hAnsiTheme="minorHAnsi" w:cstheme="minorHAnsi"/>
          <w:color w:val="000000" w:themeColor="text1"/>
        </w:rPr>
        <w:t>e zijn vroeger geslaagd in een vroeger ingericht aanwervingsexamen na een externe bekendmaking van de vacature en een gelijkwaardige selectieprocedure als van toepassing op vacatures in statutaire betrekkingen.</w:t>
      </w:r>
    </w:p>
    <w:p w14:paraId="3F2A5609" w14:textId="77777777" w:rsidR="00465F1B" w:rsidRPr="00B16968" w:rsidRDefault="00465F1B" w:rsidP="00311929">
      <w:pPr>
        <w:pStyle w:val="Plattetekst"/>
        <w:rPr>
          <w:rStyle w:val="Zwaar"/>
          <w:rFonts w:asciiTheme="minorHAnsi" w:hAnsiTheme="minorHAnsi" w:cstheme="minorHAnsi"/>
          <w:color w:val="000000" w:themeColor="text1"/>
        </w:rPr>
      </w:pPr>
    </w:p>
    <w:p w14:paraId="7677D253" w14:textId="560DAB36"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De aanstellende overheid brengt de personeelsleden van de interne vacature op de hoogte</w:t>
      </w:r>
      <w:r w:rsidR="0032689E" w:rsidRPr="00B16968">
        <w:rPr>
          <w:rStyle w:val="Zwaar"/>
          <w:rFonts w:asciiTheme="minorHAnsi" w:hAnsiTheme="minorHAnsi" w:cstheme="minorHAnsi"/>
          <w:color w:val="000000" w:themeColor="text1"/>
        </w:rPr>
        <w:t xml:space="preserve"> via het intranet</w:t>
      </w:r>
      <w:r w:rsidRPr="00B16968">
        <w:rPr>
          <w:rStyle w:val="Zwaar"/>
          <w:rFonts w:asciiTheme="minorHAnsi" w:hAnsiTheme="minorHAnsi" w:cstheme="minorHAnsi"/>
          <w:color w:val="000000" w:themeColor="text1"/>
        </w:rPr>
        <w:t xml:space="preserve"> en doet een oproep tot kandidaatstelling met behulp van een brief</w:t>
      </w:r>
      <w:r w:rsidR="0032689E" w:rsidRPr="00B16968">
        <w:rPr>
          <w:rStyle w:val="Zwaar"/>
          <w:rFonts w:asciiTheme="minorHAnsi" w:hAnsiTheme="minorHAnsi" w:cstheme="minorHAnsi"/>
          <w:color w:val="000000" w:themeColor="text1"/>
        </w:rPr>
        <w:t xml:space="preserve"> of mail </w:t>
      </w:r>
      <w:r w:rsidR="00BF0B01" w:rsidRPr="00B16968">
        <w:rPr>
          <w:rStyle w:val="Zwaar"/>
          <w:rFonts w:asciiTheme="minorHAnsi" w:hAnsiTheme="minorHAnsi" w:cstheme="minorHAnsi"/>
          <w:color w:val="000000" w:themeColor="text1"/>
        </w:rPr>
        <w:t>tegen ontvangstbewijs</w:t>
      </w:r>
      <w:r w:rsidR="00006076" w:rsidRPr="00B16968">
        <w:rPr>
          <w:rStyle w:val="Zwaar"/>
          <w:rFonts w:asciiTheme="minorHAnsi" w:hAnsiTheme="minorHAnsi" w:cstheme="minorHAnsi"/>
          <w:color w:val="000000" w:themeColor="text1"/>
        </w:rPr>
        <w:t xml:space="preserve"> of aangetekende zending.</w:t>
      </w:r>
      <w:r w:rsidR="0032689E"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Het vacaturebericht vermeldt:</w:t>
      </w:r>
    </w:p>
    <w:p w14:paraId="6DCCB3FC" w14:textId="017C54B8"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 xml:space="preserve">e functiebenaming en de verwijzing naar de functiebeschrijving </w:t>
      </w:r>
    </w:p>
    <w:p w14:paraId="6121B1DF" w14:textId="20C4A056"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e salarisschaal;</w:t>
      </w:r>
    </w:p>
    <w:p w14:paraId="64B1A46E" w14:textId="7AF3630C"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e bevorderingsvoorwaarden;</w:t>
      </w:r>
    </w:p>
    <w:p w14:paraId="0DFE09CC" w14:textId="69DF8047"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selectieprogramma</w:t>
      </w:r>
      <w:r w:rsidR="00DD2398" w:rsidRPr="00B16968">
        <w:rPr>
          <w:rStyle w:val="Zwaar"/>
          <w:rFonts w:asciiTheme="minorHAnsi" w:hAnsiTheme="minorHAnsi" w:cstheme="minorHAnsi"/>
          <w:color w:val="000000" w:themeColor="text1"/>
        </w:rPr>
        <w:t>;</w:t>
      </w:r>
    </w:p>
    <w:p w14:paraId="65CA97EC" w14:textId="4573BB2D"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DD2398" w:rsidRPr="00B16968">
        <w:rPr>
          <w:rStyle w:val="Zwaar"/>
          <w:rFonts w:asciiTheme="minorHAnsi" w:hAnsiTheme="minorHAnsi" w:cstheme="minorHAnsi"/>
          <w:color w:val="000000" w:themeColor="text1"/>
        </w:rPr>
        <w:t>e wijze waarop de kandidaturen moeten worden ingediend; en de uiterste datum voor het indienen van de kandidaturen;</w:t>
      </w:r>
    </w:p>
    <w:p w14:paraId="28331725" w14:textId="1FC6D58A" w:rsidR="00465F1B" w:rsidRPr="00B16968" w:rsidRDefault="0032689E" w:rsidP="00311929">
      <w:pPr>
        <w:pStyle w:val="Plattetekst"/>
        <w:numPr>
          <w:ilvl w:val="0"/>
          <w:numId w:val="1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DD2398" w:rsidRPr="00B16968">
        <w:rPr>
          <w:rStyle w:val="Zwaar"/>
          <w:rFonts w:asciiTheme="minorHAnsi" w:hAnsiTheme="minorHAnsi" w:cstheme="minorHAnsi"/>
          <w:color w:val="000000" w:themeColor="text1"/>
        </w:rPr>
        <w:t xml:space="preserve">et interne contactpunt waar alle nuttige informatie kan worden verkregen over de </w:t>
      </w:r>
      <w:r w:rsidR="00465F1B" w:rsidRPr="00B16968">
        <w:rPr>
          <w:rStyle w:val="Zwaar"/>
          <w:rFonts w:asciiTheme="minorHAnsi" w:hAnsiTheme="minorHAnsi" w:cstheme="minorHAnsi"/>
          <w:color w:val="000000" w:themeColor="text1"/>
        </w:rPr>
        <w:t>vacante betrekkin</w:t>
      </w:r>
      <w:r w:rsidR="00104A9F" w:rsidRPr="00B16968">
        <w:rPr>
          <w:rStyle w:val="Zwaar"/>
          <w:rFonts w:asciiTheme="minorHAnsi" w:hAnsiTheme="minorHAnsi" w:cstheme="minorHAnsi"/>
          <w:color w:val="000000" w:themeColor="text1"/>
        </w:rPr>
        <w:t>g en over de arbeidsvoorwaarden.</w:t>
      </w:r>
    </w:p>
    <w:p w14:paraId="29FAE560" w14:textId="77777777" w:rsidR="0032689E" w:rsidRPr="00B16968" w:rsidRDefault="0032689E" w:rsidP="00311929">
      <w:pPr>
        <w:pStyle w:val="Plattetekst"/>
        <w:rPr>
          <w:rStyle w:val="Zwaar"/>
          <w:rFonts w:asciiTheme="minorHAnsi" w:hAnsiTheme="minorHAnsi" w:cstheme="minorHAnsi"/>
          <w:color w:val="000000" w:themeColor="text1"/>
        </w:rPr>
      </w:pPr>
    </w:p>
    <w:p w14:paraId="1C18E4A0" w14:textId="342358CF" w:rsidR="00465F1B" w:rsidRPr="00B16968" w:rsidRDefault="006A024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465F1B" w:rsidRPr="00B16968">
        <w:rPr>
          <w:rStyle w:val="Zwaar"/>
          <w:rFonts w:asciiTheme="minorHAnsi" w:hAnsiTheme="minorHAnsi" w:cstheme="minorHAnsi"/>
          <w:color w:val="000000" w:themeColor="text1"/>
        </w:rPr>
        <w:t xml:space="preserve">Tussen de bekendmaking van de vacature en de uiterste datum voor de indiening van de kandidaturen, verlopen minstens </w:t>
      </w:r>
      <w:r w:rsidR="00DF24D5" w:rsidRPr="00B16968">
        <w:rPr>
          <w:rStyle w:val="Zwaar"/>
          <w:rFonts w:asciiTheme="minorHAnsi" w:hAnsiTheme="minorHAnsi" w:cstheme="minorHAnsi"/>
          <w:color w:val="000000" w:themeColor="text1"/>
        </w:rPr>
        <w:t>veertien</w:t>
      </w:r>
      <w:r w:rsidR="00465F1B" w:rsidRPr="00B16968">
        <w:rPr>
          <w:rStyle w:val="Zwaar"/>
          <w:rFonts w:asciiTheme="minorHAnsi" w:hAnsiTheme="minorHAnsi" w:cstheme="minorHAnsi"/>
          <w:color w:val="000000" w:themeColor="text1"/>
        </w:rPr>
        <w:t xml:space="preserve"> kalenderdagen.</w:t>
      </w:r>
      <w:r w:rsidR="0032689E" w:rsidRPr="00B16968">
        <w:rPr>
          <w:rStyle w:val="Zwaar"/>
          <w:rFonts w:asciiTheme="minorHAnsi" w:hAnsiTheme="minorHAnsi" w:cstheme="minorHAnsi"/>
          <w:color w:val="000000" w:themeColor="text1"/>
        </w:rPr>
        <w:t xml:space="preserve"> De algemeen directeur</w:t>
      </w:r>
      <w:r w:rsidR="00465F1B" w:rsidRPr="00B16968">
        <w:rPr>
          <w:rStyle w:val="Zwaar"/>
          <w:rFonts w:asciiTheme="minorHAnsi" w:hAnsiTheme="minorHAnsi" w:cstheme="minorHAnsi"/>
          <w:color w:val="000000" w:themeColor="text1"/>
        </w:rPr>
        <w:t xml:space="preserve"> bepaalt de termijn voor de indiening van de kandidaturen rekening houdend met die algemeen geldende minimale termi</w:t>
      </w:r>
      <w:r w:rsidRPr="00B16968">
        <w:rPr>
          <w:rStyle w:val="Zwaar"/>
          <w:rFonts w:asciiTheme="minorHAnsi" w:hAnsiTheme="minorHAnsi" w:cstheme="minorHAnsi"/>
          <w:color w:val="000000" w:themeColor="text1"/>
        </w:rPr>
        <w:t>jn.</w:t>
      </w:r>
    </w:p>
    <w:p w14:paraId="619FC50D" w14:textId="77777777" w:rsidR="006A0247" w:rsidRPr="00B16968" w:rsidRDefault="006A0247" w:rsidP="00311929">
      <w:pPr>
        <w:pStyle w:val="Plattetekst"/>
        <w:rPr>
          <w:rStyle w:val="Zwaar"/>
          <w:rFonts w:asciiTheme="minorHAnsi" w:hAnsiTheme="minorHAnsi" w:cstheme="minorHAnsi"/>
          <w:color w:val="000000" w:themeColor="text1"/>
          <w:sz w:val="24"/>
        </w:rPr>
      </w:pPr>
    </w:p>
    <w:p w14:paraId="02078CD8" w14:textId="5FBBD9E2"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datum van de verzending van de kandidatuur wordt beschouwd als de datum waarop de kandidatuur is ingediend. Voor de datum van verzending geldt</w:t>
      </w:r>
      <w:r w:rsidR="00F57D30" w:rsidRPr="00B16968">
        <w:rPr>
          <w:rStyle w:val="Zwaar"/>
          <w:rFonts w:asciiTheme="minorHAnsi" w:hAnsiTheme="minorHAnsi" w:cstheme="minorHAnsi"/>
          <w:color w:val="000000" w:themeColor="text1"/>
        </w:rPr>
        <w:t xml:space="preserve"> de</w:t>
      </w:r>
      <w:r w:rsidRPr="00B16968">
        <w:rPr>
          <w:rStyle w:val="Zwaar"/>
          <w:rFonts w:asciiTheme="minorHAnsi" w:hAnsiTheme="minorHAnsi" w:cstheme="minorHAnsi"/>
          <w:color w:val="000000" w:themeColor="text1"/>
        </w:rPr>
        <w:t xml:space="preserve"> datum van de poststempel</w:t>
      </w:r>
      <w:r w:rsidR="006A0247" w:rsidRPr="00B16968">
        <w:rPr>
          <w:rStyle w:val="Zwaar"/>
          <w:rFonts w:asciiTheme="minorHAnsi" w:hAnsiTheme="minorHAnsi" w:cstheme="minorHAnsi"/>
          <w:color w:val="000000" w:themeColor="text1"/>
        </w:rPr>
        <w:t xml:space="preserve"> of de datum van de mail. </w:t>
      </w:r>
      <w:r w:rsidR="00BF0B01" w:rsidRPr="00B16968">
        <w:rPr>
          <w:rStyle w:val="Zwaar"/>
          <w:rFonts w:asciiTheme="minorHAnsi" w:hAnsiTheme="minorHAnsi" w:cstheme="minorHAnsi"/>
          <w:color w:val="000000" w:themeColor="text1"/>
        </w:rPr>
        <w:t>Ingeval van afgifte geldt de datum van het ontvangstbewijs als datum van ontvangstbewijs.</w:t>
      </w:r>
    </w:p>
    <w:p w14:paraId="76B2EF37" w14:textId="77777777" w:rsidR="00465F1B" w:rsidRPr="00B16968" w:rsidRDefault="00465F1B" w:rsidP="00311929">
      <w:pPr>
        <w:pStyle w:val="Plattetekst"/>
        <w:rPr>
          <w:rStyle w:val="Zwaar"/>
          <w:rFonts w:asciiTheme="minorHAnsi" w:hAnsiTheme="minorHAnsi" w:cstheme="minorHAnsi"/>
          <w:color w:val="000000" w:themeColor="text1"/>
        </w:rPr>
      </w:pPr>
    </w:p>
    <w:p w14:paraId="49900C64" w14:textId="594BA421"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Het personeelslid krijgt in geval</w:t>
      </w:r>
      <w:r w:rsidR="00BF0B01" w:rsidRPr="00B16968">
        <w:rPr>
          <w:rStyle w:val="Zwaar"/>
          <w:rFonts w:asciiTheme="minorHAnsi" w:hAnsiTheme="minorHAnsi" w:cstheme="minorHAnsi"/>
          <w:color w:val="000000" w:themeColor="text1"/>
        </w:rPr>
        <w:t xml:space="preserve"> </w:t>
      </w:r>
      <w:r w:rsidR="00006076" w:rsidRPr="00B16968">
        <w:rPr>
          <w:rStyle w:val="Zwaar"/>
          <w:rFonts w:asciiTheme="minorHAnsi" w:hAnsiTheme="minorHAnsi" w:cstheme="minorHAnsi"/>
          <w:color w:val="000000" w:themeColor="text1"/>
        </w:rPr>
        <w:t xml:space="preserve">van </w:t>
      </w:r>
      <w:r w:rsidR="00BF0B01" w:rsidRPr="00B16968">
        <w:rPr>
          <w:rStyle w:val="Zwaar"/>
          <w:rFonts w:asciiTheme="minorHAnsi" w:hAnsiTheme="minorHAnsi" w:cstheme="minorHAnsi"/>
          <w:color w:val="000000" w:themeColor="text1"/>
        </w:rPr>
        <w:t>een verzending per post</w:t>
      </w:r>
      <w:r w:rsidR="006A0247" w:rsidRPr="00B16968">
        <w:rPr>
          <w:rStyle w:val="Zwaar"/>
          <w:rFonts w:asciiTheme="minorHAnsi" w:hAnsiTheme="minorHAnsi" w:cstheme="minorHAnsi"/>
          <w:color w:val="000000" w:themeColor="text1"/>
        </w:rPr>
        <w:t xml:space="preserve"> of mail </w:t>
      </w:r>
      <w:r w:rsidRPr="00B16968">
        <w:rPr>
          <w:rStyle w:val="Zwaar"/>
          <w:rFonts w:asciiTheme="minorHAnsi" w:hAnsiTheme="minorHAnsi" w:cstheme="minorHAnsi"/>
          <w:color w:val="000000" w:themeColor="text1"/>
        </w:rPr>
        <w:t>een ontvangstmelding van zijn kandidatuur.</w:t>
      </w:r>
    </w:p>
    <w:p w14:paraId="45E4648C" w14:textId="77777777" w:rsidR="006A0247" w:rsidRPr="00B16968" w:rsidRDefault="006A0247" w:rsidP="00311929">
      <w:pPr>
        <w:pStyle w:val="Plattetekst"/>
      </w:pPr>
    </w:p>
    <w:p w14:paraId="36382907" w14:textId="1EFDC2D8" w:rsidR="00465F1B" w:rsidRPr="00B16968" w:rsidRDefault="00465F1B" w:rsidP="00765B02">
      <w:pPr>
        <w:pStyle w:val="Kop3"/>
        <w:spacing w:before="0" w:after="0"/>
        <w:jc w:val="both"/>
        <w:rPr>
          <w:rFonts w:asciiTheme="minorHAnsi" w:hAnsiTheme="minorHAnsi" w:cstheme="minorHAnsi"/>
          <w:color w:val="0070C0"/>
          <w:sz w:val="22"/>
          <w:szCs w:val="22"/>
        </w:rPr>
      </w:pPr>
      <w:bookmarkStart w:id="361" w:name="_Toc255459423"/>
      <w:bookmarkStart w:id="362" w:name="_Toc22113927"/>
      <w:bookmarkStart w:id="363" w:name="_Toc74903741"/>
      <w:r w:rsidRPr="00B16968">
        <w:rPr>
          <w:rFonts w:asciiTheme="minorHAnsi" w:hAnsiTheme="minorHAnsi" w:cstheme="minorHAnsi"/>
          <w:color w:val="0070C0"/>
          <w:sz w:val="22"/>
          <w:szCs w:val="22"/>
        </w:rPr>
        <w:t>Artikel</w:t>
      </w:r>
      <w:r w:rsidR="006A0247" w:rsidRPr="00B16968">
        <w:rPr>
          <w:rFonts w:asciiTheme="minorHAnsi" w:hAnsiTheme="minorHAnsi" w:cstheme="minorHAnsi"/>
          <w:color w:val="0070C0"/>
          <w:sz w:val="22"/>
          <w:szCs w:val="22"/>
        </w:rPr>
        <w:t xml:space="preserve"> </w:t>
      </w:r>
      <w:r w:rsidR="00AE1991">
        <w:rPr>
          <w:rFonts w:asciiTheme="minorHAnsi" w:hAnsiTheme="minorHAnsi" w:cstheme="minorHAnsi"/>
          <w:color w:val="0070C0"/>
          <w:sz w:val="22"/>
          <w:szCs w:val="22"/>
        </w:rPr>
        <w:t>108</w:t>
      </w:r>
      <w:r w:rsidR="00B16968">
        <w:rPr>
          <w:rFonts w:asciiTheme="minorHAnsi" w:hAnsiTheme="minorHAnsi" w:cstheme="minorHAnsi"/>
          <w:color w:val="0070C0"/>
          <w:sz w:val="22"/>
          <w:szCs w:val="22"/>
        </w:rPr>
        <w:t xml:space="preserve"> </w:t>
      </w:r>
      <w:r w:rsidR="006A0247" w:rsidRPr="00B16968">
        <w:rPr>
          <w:rFonts w:asciiTheme="minorHAnsi" w:hAnsiTheme="minorHAnsi" w:cstheme="minorHAnsi"/>
          <w:color w:val="0070C0"/>
          <w:sz w:val="22"/>
          <w:szCs w:val="22"/>
        </w:rPr>
        <w:t>– G</w:t>
      </w:r>
      <w:r w:rsidR="005F7AF5" w:rsidRPr="00B16968">
        <w:rPr>
          <w:rFonts w:asciiTheme="minorHAnsi" w:hAnsiTheme="minorHAnsi" w:cstheme="minorHAnsi"/>
          <w:color w:val="0070C0"/>
          <w:sz w:val="22"/>
          <w:szCs w:val="22"/>
        </w:rPr>
        <w:t>eldigheidsonderzoek kandidaturen</w:t>
      </w:r>
      <w:bookmarkEnd w:id="361"/>
      <w:bookmarkEnd w:id="362"/>
      <w:bookmarkEnd w:id="363"/>
    </w:p>
    <w:p w14:paraId="7E70AE8F" w14:textId="77777777" w:rsidR="006A0247" w:rsidRPr="00B16968" w:rsidRDefault="006A0247" w:rsidP="006A0247">
      <w:pPr>
        <w:rPr>
          <w:rFonts w:asciiTheme="minorHAnsi" w:hAnsiTheme="minorHAnsi" w:cstheme="minorHAnsi"/>
        </w:rPr>
      </w:pPr>
    </w:p>
    <w:p w14:paraId="238ABD13" w14:textId="77777777"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aanstellende overheid beoordeelt de geldigheid van de ingediende kandidaturen, behalve als de raad de aanstellende overheid is. In dat geval beoordeelt het colle</w:t>
      </w:r>
      <w:r w:rsidR="0080343E" w:rsidRPr="00B16968">
        <w:rPr>
          <w:rStyle w:val="Zwaar"/>
          <w:rFonts w:asciiTheme="minorHAnsi" w:hAnsiTheme="minorHAnsi" w:cstheme="minorHAnsi"/>
          <w:color w:val="000000" w:themeColor="text1"/>
        </w:rPr>
        <w:t>ge van burgemeester en schepenen</w:t>
      </w:r>
      <w:r w:rsidR="00BB74C4"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geldigheid.</w:t>
      </w:r>
    </w:p>
    <w:p w14:paraId="1C8438FA" w14:textId="77777777" w:rsidR="00465F1B" w:rsidRPr="00B16968" w:rsidRDefault="00465F1B" w:rsidP="00311929">
      <w:pPr>
        <w:pStyle w:val="Plattetekst"/>
        <w:rPr>
          <w:rStyle w:val="Zwaar"/>
          <w:rFonts w:asciiTheme="minorHAnsi" w:hAnsiTheme="minorHAnsi" w:cstheme="minorHAnsi"/>
          <w:color w:val="000000" w:themeColor="text1"/>
        </w:rPr>
      </w:pPr>
    </w:p>
    <w:p w14:paraId="178A95B5" w14:textId="7E62D09E"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FEA48B1" w14:textId="1C512442" w:rsidR="006A0247" w:rsidRPr="00B16968" w:rsidRDefault="006A0247" w:rsidP="00311929">
      <w:pPr>
        <w:pStyle w:val="Plattetekst"/>
        <w:rPr>
          <w:rStyle w:val="Zwaar"/>
          <w:rFonts w:asciiTheme="minorHAnsi" w:hAnsiTheme="minorHAnsi" w:cstheme="minorHAnsi"/>
          <w:color w:val="000000" w:themeColor="text1"/>
        </w:rPr>
      </w:pPr>
    </w:p>
    <w:p w14:paraId="6FE8C381" w14:textId="77777777" w:rsidR="006A0247" w:rsidRPr="00B16968" w:rsidRDefault="006A0247" w:rsidP="00311929">
      <w:pPr>
        <w:pStyle w:val="Plattetekst"/>
        <w:rPr>
          <w:rStyle w:val="Zwaar"/>
          <w:rFonts w:asciiTheme="minorHAnsi" w:hAnsiTheme="minorHAnsi" w:cstheme="minorHAnsi"/>
          <w:color w:val="000000" w:themeColor="text1"/>
        </w:rPr>
      </w:pPr>
    </w:p>
    <w:p w14:paraId="4C864B9A" w14:textId="2F61F12C" w:rsidR="00465F1B" w:rsidRPr="00B16968" w:rsidRDefault="006A0247" w:rsidP="006A0247">
      <w:pPr>
        <w:pStyle w:val="Kop3"/>
        <w:spacing w:before="0" w:after="0"/>
        <w:jc w:val="center"/>
        <w:rPr>
          <w:rStyle w:val="Nadruk"/>
          <w:rFonts w:asciiTheme="minorHAnsi" w:hAnsiTheme="minorHAnsi" w:cstheme="minorHAnsi"/>
          <w:i/>
          <w:iCs w:val="0"/>
          <w:color w:val="595959" w:themeColor="text1" w:themeTint="A6"/>
        </w:rPr>
      </w:pPr>
      <w:bookmarkStart w:id="364" w:name="_Toc255459424"/>
      <w:bookmarkStart w:id="365" w:name="_Toc22113928"/>
      <w:bookmarkStart w:id="366" w:name="_Toc74903742"/>
      <w:r w:rsidRPr="00B16968">
        <w:rPr>
          <w:rStyle w:val="Nadruk"/>
          <w:rFonts w:asciiTheme="minorHAnsi" w:hAnsiTheme="minorHAnsi" w:cstheme="minorHAnsi"/>
          <w:i/>
          <w:color w:val="595959" w:themeColor="text1" w:themeTint="A6"/>
        </w:rPr>
        <w:t xml:space="preserve">Afdeling II – De </w:t>
      </w:r>
      <w:r w:rsidR="00BF0B01" w:rsidRPr="00B16968">
        <w:rPr>
          <w:rStyle w:val="Nadruk"/>
          <w:rFonts w:asciiTheme="minorHAnsi" w:hAnsiTheme="minorHAnsi" w:cstheme="minorHAnsi"/>
          <w:i/>
          <w:color w:val="595959" w:themeColor="text1" w:themeTint="A6"/>
        </w:rPr>
        <w:t>bevorderingsvoorwaarden en de selectie bij bevordering</w:t>
      </w:r>
      <w:bookmarkEnd w:id="364"/>
      <w:bookmarkEnd w:id="365"/>
      <w:bookmarkEnd w:id="366"/>
    </w:p>
    <w:p w14:paraId="38F9E4B6" w14:textId="77777777" w:rsidR="006A0247" w:rsidRPr="00B16968" w:rsidRDefault="006A0247" w:rsidP="00765B02">
      <w:pPr>
        <w:pStyle w:val="Kop3"/>
        <w:spacing w:before="0" w:after="0"/>
        <w:jc w:val="both"/>
        <w:rPr>
          <w:rFonts w:asciiTheme="minorHAnsi" w:hAnsiTheme="minorHAnsi" w:cstheme="minorHAnsi"/>
          <w:color w:val="A6A6A6" w:themeColor="background1" w:themeShade="A6"/>
          <w:sz w:val="22"/>
          <w:szCs w:val="22"/>
        </w:rPr>
      </w:pPr>
      <w:bookmarkStart w:id="367" w:name="_Toc255459425"/>
      <w:bookmarkStart w:id="368" w:name="_Toc22113929"/>
    </w:p>
    <w:p w14:paraId="570F2750" w14:textId="30F55D58" w:rsidR="00465F1B" w:rsidRPr="00B16968" w:rsidRDefault="00465F1B" w:rsidP="00765B02">
      <w:pPr>
        <w:pStyle w:val="Kop3"/>
        <w:spacing w:before="0" w:after="0"/>
        <w:jc w:val="both"/>
        <w:rPr>
          <w:rFonts w:asciiTheme="minorHAnsi" w:hAnsiTheme="minorHAnsi" w:cstheme="minorHAnsi"/>
          <w:color w:val="0070C0"/>
          <w:sz w:val="22"/>
          <w:szCs w:val="22"/>
        </w:rPr>
      </w:pPr>
      <w:bookmarkStart w:id="369" w:name="_Toc74903743"/>
      <w:r w:rsidRPr="00B16968">
        <w:rPr>
          <w:rFonts w:asciiTheme="minorHAnsi" w:hAnsiTheme="minorHAnsi" w:cstheme="minorHAnsi"/>
          <w:color w:val="0070C0"/>
          <w:sz w:val="22"/>
          <w:szCs w:val="22"/>
        </w:rPr>
        <w:t>Artikel</w:t>
      </w:r>
      <w:r w:rsidR="006A0247" w:rsidRPr="00B16968">
        <w:rPr>
          <w:rFonts w:asciiTheme="minorHAnsi" w:hAnsiTheme="minorHAnsi" w:cstheme="minorHAnsi"/>
          <w:color w:val="0070C0"/>
          <w:sz w:val="22"/>
          <w:szCs w:val="22"/>
        </w:rPr>
        <w:t xml:space="preserve"> </w:t>
      </w:r>
      <w:r w:rsidR="00AE1991">
        <w:rPr>
          <w:rFonts w:asciiTheme="minorHAnsi" w:hAnsiTheme="minorHAnsi" w:cstheme="minorHAnsi"/>
          <w:color w:val="0070C0"/>
          <w:sz w:val="22"/>
          <w:szCs w:val="22"/>
        </w:rPr>
        <w:t>109</w:t>
      </w:r>
      <w:r w:rsidR="00B16968">
        <w:rPr>
          <w:rFonts w:asciiTheme="minorHAnsi" w:hAnsiTheme="minorHAnsi" w:cstheme="minorHAnsi"/>
          <w:color w:val="0070C0"/>
          <w:sz w:val="22"/>
          <w:szCs w:val="22"/>
        </w:rPr>
        <w:t xml:space="preserve"> </w:t>
      </w:r>
      <w:r w:rsidR="00E002D7" w:rsidRPr="00B16968">
        <w:rPr>
          <w:rFonts w:asciiTheme="minorHAnsi" w:hAnsiTheme="minorHAnsi" w:cstheme="minorHAnsi"/>
          <w:color w:val="0070C0"/>
          <w:sz w:val="22"/>
          <w:szCs w:val="22"/>
        </w:rPr>
        <w:t xml:space="preserve">– </w:t>
      </w:r>
      <w:r w:rsidR="006A0247" w:rsidRPr="00B16968">
        <w:rPr>
          <w:rFonts w:asciiTheme="minorHAnsi" w:hAnsiTheme="minorHAnsi" w:cstheme="minorHAnsi"/>
          <w:color w:val="0070C0"/>
          <w:sz w:val="22"/>
          <w:szCs w:val="22"/>
        </w:rPr>
        <w:t>A</w:t>
      </w:r>
      <w:r w:rsidR="0095073B" w:rsidRPr="00B16968">
        <w:rPr>
          <w:rFonts w:asciiTheme="minorHAnsi" w:hAnsiTheme="minorHAnsi" w:cstheme="minorHAnsi"/>
          <w:color w:val="0070C0"/>
          <w:sz w:val="22"/>
          <w:szCs w:val="22"/>
        </w:rPr>
        <w:t>lgemene</w:t>
      </w:r>
      <w:r w:rsidR="00E002D7" w:rsidRPr="00B16968">
        <w:rPr>
          <w:rFonts w:asciiTheme="minorHAnsi" w:hAnsiTheme="minorHAnsi" w:cstheme="minorHAnsi"/>
          <w:color w:val="0070C0"/>
          <w:sz w:val="22"/>
          <w:szCs w:val="22"/>
        </w:rPr>
        <w:t xml:space="preserve"> bevorderingsvoorwaarden</w:t>
      </w:r>
      <w:bookmarkEnd w:id="367"/>
      <w:bookmarkEnd w:id="368"/>
      <w:bookmarkEnd w:id="369"/>
    </w:p>
    <w:p w14:paraId="37512A3E" w14:textId="77777777" w:rsidR="006A0247" w:rsidRPr="00B16968" w:rsidRDefault="006A0247" w:rsidP="006A0247">
      <w:pPr>
        <w:rPr>
          <w:rFonts w:asciiTheme="minorHAnsi" w:hAnsiTheme="minorHAnsi" w:cstheme="minorHAnsi"/>
        </w:rPr>
      </w:pPr>
    </w:p>
    <w:p w14:paraId="7B641621" w14:textId="5E0C2818" w:rsidR="00465F1B" w:rsidRPr="000D0C31" w:rsidRDefault="00E002D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Naast </w:t>
      </w:r>
      <w:r w:rsidRPr="00EC340A">
        <w:rPr>
          <w:rStyle w:val="Zwaar"/>
          <w:rFonts w:asciiTheme="minorHAnsi" w:hAnsiTheme="minorHAnsi" w:cstheme="minorHAnsi"/>
          <w:color w:val="000000" w:themeColor="text1"/>
        </w:rPr>
        <w:t xml:space="preserve">artikel </w:t>
      </w:r>
      <w:r w:rsidR="008520B1" w:rsidRPr="000D0C31">
        <w:rPr>
          <w:rStyle w:val="Zwaar"/>
          <w:rFonts w:asciiTheme="minorHAnsi" w:hAnsiTheme="minorHAnsi" w:cstheme="minorHAnsi"/>
          <w:color w:val="000000" w:themeColor="text1"/>
        </w:rPr>
        <w:t>107</w:t>
      </w:r>
      <w:r w:rsidRPr="000D0C31">
        <w:rPr>
          <w:rStyle w:val="Zwaar"/>
          <w:rFonts w:asciiTheme="minorHAnsi" w:hAnsiTheme="minorHAnsi" w:cstheme="minorHAnsi"/>
          <w:color w:val="000000" w:themeColor="text1"/>
        </w:rPr>
        <w:t xml:space="preserve"> gelden de volgende </w:t>
      </w:r>
      <w:r w:rsidR="0095073B" w:rsidRPr="000D0C31">
        <w:rPr>
          <w:rStyle w:val="Zwaar"/>
          <w:rFonts w:asciiTheme="minorHAnsi" w:hAnsiTheme="minorHAnsi" w:cstheme="minorHAnsi"/>
          <w:color w:val="000000" w:themeColor="text1"/>
        </w:rPr>
        <w:t>algemene</w:t>
      </w:r>
      <w:r w:rsidRPr="000D0C31">
        <w:rPr>
          <w:rStyle w:val="Zwaar"/>
          <w:rFonts w:asciiTheme="minorHAnsi" w:hAnsiTheme="minorHAnsi" w:cstheme="minorHAnsi"/>
          <w:color w:val="000000" w:themeColor="text1"/>
        </w:rPr>
        <w:t xml:space="preserve"> voorwaarden o</w:t>
      </w:r>
      <w:r w:rsidR="00465F1B" w:rsidRPr="000D0C31">
        <w:rPr>
          <w:rStyle w:val="Zwaar"/>
          <w:rFonts w:asciiTheme="minorHAnsi" w:hAnsiTheme="minorHAnsi" w:cstheme="minorHAnsi"/>
          <w:color w:val="000000" w:themeColor="text1"/>
        </w:rPr>
        <w:t>m voor bevordering in aanmerking te komen:</w:t>
      </w:r>
    </w:p>
    <w:p w14:paraId="49B1E9AC" w14:textId="1A6D504A" w:rsidR="00465F1B" w:rsidRPr="008475B5" w:rsidRDefault="006A0247" w:rsidP="00311929">
      <w:pPr>
        <w:pStyle w:val="Plattetekst"/>
        <w:numPr>
          <w:ilvl w:val="0"/>
          <w:numId w:val="13"/>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E</w:t>
      </w:r>
      <w:r w:rsidR="00DD2398" w:rsidRPr="008475B5">
        <w:rPr>
          <w:rStyle w:val="Zwaar"/>
          <w:rFonts w:asciiTheme="minorHAnsi" w:hAnsiTheme="minorHAnsi" w:cstheme="minorHAnsi"/>
          <w:color w:val="000000" w:themeColor="text1"/>
        </w:rPr>
        <w:t xml:space="preserve">en minimale anciënniteit hebben, zoals bepaald in artikel </w:t>
      </w:r>
      <w:r w:rsidR="00EC340A" w:rsidRPr="008475B5">
        <w:rPr>
          <w:rStyle w:val="Zwaar"/>
          <w:rFonts w:asciiTheme="minorHAnsi" w:hAnsiTheme="minorHAnsi" w:cstheme="minorHAnsi"/>
          <w:color w:val="000000" w:themeColor="text1"/>
        </w:rPr>
        <w:t>112</w:t>
      </w:r>
      <w:r w:rsidR="00DD2398" w:rsidRPr="008475B5">
        <w:rPr>
          <w:rStyle w:val="Zwaar"/>
          <w:rFonts w:asciiTheme="minorHAnsi" w:hAnsiTheme="minorHAnsi" w:cstheme="minorHAnsi"/>
          <w:color w:val="000000" w:themeColor="text1"/>
        </w:rPr>
        <w:t>;</w:t>
      </w:r>
    </w:p>
    <w:p w14:paraId="495E44B9" w14:textId="46638B21" w:rsidR="00465F1B" w:rsidRPr="00B16968" w:rsidRDefault="00FF647C" w:rsidP="00311929">
      <w:pPr>
        <w:pStyle w:val="Plattetekst"/>
        <w:numPr>
          <w:ilvl w:val="0"/>
          <w:numId w:val="13"/>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Geen negatieve evaluatie</w:t>
      </w:r>
      <w:r w:rsidR="0034685B" w:rsidRPr="008475B5">
        <w:rPr>
          <w:rStyle w:val="Zwaar"/>
          <w:rFonts w:asciiTheme="minorHAnsi" w:hAnsiTheme="minorHAnsi" w:cstheme="minorHAnsi"/>
          <w:color w:val="000000" w:themeColor="text1"/>
        </w:rPr>
        <w:t xml:space="preserve"> </w:t>
      </w:r>
      <w:r w:rsidR="00DD2398" w:rsidRPr="008475B5">
        <w:rPr>
          <w:rStyle w:val="Zwaar"/>
          <w:rFonts w:asciiTheme="minorHAnsi" w:hAnsiTheme="minorHAnsi" w:cstheme="minorHAnsi"/>
          <w:color w:val="000000" w:themeColor="text1"/>
        </w:rPr>
        <w:t>gekregen</w:t>
      </w:r>
      <w:r w:rsidR="00DD2398" w:rsidRPr="00B16968">
        <w:rPr>
          <w:rStyle w:val="Zwaar"/>
          <w:rFonts w:asciiTheme="minorHAnsi" w:hAnsiTheme="minorHAnsi" w:cstheme="minorHAnsi"/>
          <w:color w:val="000000" w:themeColor="text1"/>
        </w:rPr>
        <w:t xml:space="preserve"> hebben </w:t>
      </w:r>
      <w:r w:rsidR="0034685B" w:rsidRPr="00B16968">
        <w:rPr>
          <w:rStyle w:val="Zwaar"/>
          <w:rFonts w:asciiTheme="minorHAnsi" w:hAnsiTheme="minorHAnsi" w:cstheme="minorHAnsi"/>
          <w:color w:val="000000" w:themeColor="text1"/>
        </w:rPr>
        <w:t xml:space="preserve">in het laatste </w:t>
      </w:r>
      <w:r w:rsidR="00354FDD">
        <w:rPr>
          <w:rStyle w:val="Zwaar"/>
          <w:rFonts w:asciiTheme="minorHAnsi" w:hAnsiTheme="minorHAnsi" w:cstheme="minorHAnsi"/>
          <w:color w:val="000000" w:themeColor="text1"/>
        </w:rPr>
        <w:t>evaluatiegesprek</w:t>
      </w:r>
      <w:r w:rsidR="00DD2398" w:rsidRPr="00B16968">
        <w:rPr>
          <w:rStyle w:val="Zwaar"/>
          <w:rFonts w:asciiTheme="minorHAnsi" w:hAnsiTheme="minorHAnsi" w:cstheme="minorHAnsi"/>
          <w:color w:val="000000" w:themeColor="text1"/>
        </w:rPr>
        <w:t xml:space="preserve">; </w:t>
      </w:r>
    </w:p>
    <w:p w14:paraId="407F53DC" w14:textId="34740E0A" w:rsidR="00465F1B" w:rsidRPr="00B16968" w:rsidRDefault="006A0247" w:rsidP="00311929">
      <w:pPr>
        <w:pStyle w:val="Plattetekst"/>
        <w:numPr>
          <w:ilvl w:val="0"/>
          <w:numId w:val="1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DD2398" w:rsidRPr="00B16968">
        <w:rPr>
          <w:rStyle w:val="Zwaar"/>
          <w:rFonts w:asciiTheme="minorHAnsi" w:hAnsiTheme="minorHAnsi" w:cstheme="minorHAnsi"/>
          <w:color w:val="000000" w:themeColor="text1"/>
        </w:rPr>
        <w:t xml:space="preserve">ls de functie een beschermde titel behelst of een gespecialiseerde functie is, een diploma en/of attest(en) hebben die ook gelden bij aanwerving overeenkomstig de rechtspositieregeling voor </w:t>
      </w:r>
      <w:r w:rsidR="00A1386A" w:rsidRPr="00B16968">
        <w:rPr>
          <w:rStyle w:val="Zwaar"/>
          <w:rFonts w:asciiTheme="minorHAnsi" w:hAnsiTheme="minorHAnsi" w:cstheme="minorHAnsi"/>
          <w:color w:val="000000" w:themeColor="text1"/>
        </w:rPr>
        <w:t>S</w:t>
      </w:r>
      <w:r w:rsidR="00DD2398" w:rsidRPr="00B16968">
        <w:rPr>
          <w:rStyle w:val="Zwaar"/>
          <w:rFonts w:asciiTheme="minorHAnsi" w:hAnsiTheme="minorHAnsi" w:cstheme="minorHAnsi"/>
          <w:color w:val="000000" w:themeColor="text1"/>
        </w:rPr>
        <w:t xml:space="preserve">tad </w:t>
      </w:r>
      <w:r w:rsidR="00A1386A" w:rsidRPr="00B16968">
        <w:rPr>
          <w:rStyle w:val="Zwaar"/>
          <w:rFonts w:asciiTheme="minorHAnsi" w:hAnsiTheme="minorHAnsi" w:cstheme="minorHAnsi"/>
          <w:color w:val="000000" w:themeColor="text1"/>
        </w:rPr>
        <w:t>M</w:t>
      </w:r>
      <w:r w:rsidR="00DD2398" w:rsidRPr="00B16968">
        <w:rPr>
          <w:rStyle w:val="Zwaar"/>
          <w:rFonts w:asciiTheme="minorHAnsi" w:hAnsiTheme="minorHAnsi" w:cstheme="minorHAnsi"/>
          <w:color w:val="000000" w:themeColor="text1"/>
        </w:rPr>
        <w:t>enen;</w:t>
      </w:r>
    </w:p>
    <w:p w14:paraId="6FC0F2EA" w14:textId="6919DE61" w:rsidR="00465F1B" w:rsidRPr="00B16968" w:rsidRDefault="006A0247" w:rsidP="00311929">
      <w:pPr>
        <w:pStyle w:val="Plattetekst"/>
        <w:numPr>
          <w:ilvl w:val="0"/>
          <w:numId w:val="13"/>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w:t>
      </w:r>
      <w:r w:rsidR="00DD2398" w:rsidRPr="00B16968">
        <w:rPr>
          <w:rStyle w:val="Zwaar"/>
          <w:rFonts w:asciiTheme="minorHAnsi" w:hAnsiTheme="minorHAnsi" w:cstheme="minorHAnsi"/>
          <w:color w:val="000000" w:themeColor="text1"/>
        </w:rPr>
        <w:t>lagen voor een selectieprocedure.</w:t>
      </w:r>
    </w:p>
    <w:p w14:paraId="3A1B5613" w14:textId="53882012" w:rsidR="006A0247" w:rsidRPr="00B16968" w:rsidRDefault="006A0247" w:rsidP="00765B02">
      <w:pPr>
        <w:pStyle w:val="Kop3"/>
        <w:spacing w:before="0" w:after="0"/>
        <w:jc w:val="both"/>
        <w:rPr>
          <w:rFonts w:asciiTheme="minorHAnsi" w:hAnsiTheme="minorHAnsi" w:cstheme="minorHAnsi"/>
          <w:color w:val="A6A6A6" w:themeColor="background1" w:themeShade="A6"/>
          <w:sz w:val="22"/>
          <w:szCs w:val="22"/>
        </w:rPr>
      </w:pPr>
      <w:bookmarkStart w:id="370" w:name="_Toc255459426"/>
      <w:bookmarkStart w:id="371" w:name="_Toc22113930"/>
    </w:p>
    <w:p w14:paraId="72C2FF97" w14:textId="37AD0CA4" w:rsidR="00465F1B" w:rsidRPr="00B16968" w:rsidRDefault="00465F1B" w:rsidP="00765B02">
      <w:pPr>
        <w:pStyle w:val="Kop3"/>
        <w:spacing w:before="0" w:after="0"/>
        <w:jc w:val="both"/>
        <w:rPr>
          <w:rFonts w:asciiTheme="minorHAnsi" w:hAnsiTheme="minorHAnsi" w:cstheme="minorHAnsi"/>
          <w:color w:val="0070C0"/>
          <w:sz w:val="22"/>
          <w:szCs w:val="22"/>
        </w:rPr>
      </w:pPr>
      <w:bookmarkStart w:id="372" w:name="_Toc74903744"/>
      <w:r w:rsidRPr="00B16968">
        <w:rPr>
          <w:rFonts w:asciiTheme="minorHAnsi" w:hAnsiTheme="minorHAnsi" w:cstheme="minorHAnsi"/>
          <w:color w:val="0070C0"/>
          <w:sz w:val="22"/>
          <w:szCs w:val="22"/>
        </w:rPr>
        <w:t>Artikel</w:t>
      </w:r>
      <w:r w:rsidR="00AD7C7E" w:rsidRPr="00B16968">
        <w:rPr>
          <w:rFonts w:asciiTheme="minorHAnsi" w:hAnsiTheme="minorHAnsi" w:cstheme="minorHAnsi"/>
          <w:color w:val="0070C0"/>
          <w:sz w:val="22"/>
          <w:szCs w:val="22"/>
        </w:rPr>
        <w:t xml:space="preserve"> </w:t>
      </w:r>
      <w:r w:rsidR="00AE1991">
        <w:rPr>
          <w:rFonts w:asciiTheme="minorHAnsi" w:hAnsiTheme="minorHAnsi" w:cstheme="minorHAnsi"/>
          <w:color w:val="0070C0"/>
          <w:sz w:val="22"/>
          <w:szCs w:val="22"/>
        </w:rPr>
        <w:t>110</w:t>
      </w:r>
      <w:r w:rsidR="00B16968">
        <w:rPr>
          <w:rFonts w:asciiTheme="minorHAnsi" w:hAnsiTheme="minorHAnsi" w:cstheme="minorHAnsi"/>
          <w:color w:val="0070C0"/>
          <w:sz w:val="22"/>
          <w:szCs w:val="22"/>
        </w:rPr>
        <w:t xml:space="preserve"> </w:t>
      </w:r>
      <w:r w:rsidR="00AD7C7E" w:rsidRPr="00B16968">
        <w:rPr>
          <w:rFonts w:asciiTheme="minorHAnsi" w:hAnsiTheme="minorHAnsi" w:cstheme="minorHAnsi"/>
          <w:color w:val="0070C0"/>
          <w:sz w:val="22"/>
          <w:szCs w:val="22"/>
        </w:rPr>
        <w:t>– D</w:t>
      </w:r>
      <w:r w:rsidR="00006076" w:rsidRPr="00B16968">
        <w:rPr>
          <w:rFonts w:asciiTheme="minorHAnsi" w:hAnsiTheme="minorHAnsi" w:cstheme="minorHAnsi"/>
          <w:color w:val="0070C0"/>
          <w:sz w:val="22"/>
          <w:szCs w:val="22"/>
        </w:rPr>
        <w:t>e selectieprocedure</w:t>
      </w:r>
      <w:bookmarkEnd w:id="370"/>
      <w:bookmarkEnd w:id="371"/>
      <w:bookmarkEnd w:id="372"/>
    </w:p>
    <w:p w14:paraId="225868E8" w14:textId="77777777" w:rsidR="00AD7C7E" w:rsidRPr="00B16968" w:rsidRDefault="00AD7C7E" w:rsidP="00AD7C7E">
      <w:pPr>
        <w:rPr>
          <w:rFonts w:asciiTheme="minorHAnsi" w:hAnsiTheme="minorHAnsi" w:cstheme="minorHAnsi"/>
        </w:rPr>
      </w:pPr>
    </w:p>
    <w:p w14:paraId="3DD43C1E" w14:textId="5026A9BD"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algemene bepalingen vastgesteld in </w:t>
      </w:r>
      <w:r w:rsidRPr="000D0C31">
        <w:rPr>
          <w:rStyle w:val="Zwaar"/>
          <w:rFonts w:asciiTheme="minorHAnsi" w:hAnsiTheme="minorHAnsi" w:cstheme="minorHAnsi"/>
          <w:color w:val="000000" w:themeColor="text1"/>
        </w:rPr>
        <w:t>artikel</w:t>
      </w:r>
      <w:r w:rsidR="00E2312B" w:rsidRPr="000D0C31">
        <w:rPr>
          <w:rStyle w:val="Zwaar"/>
          <w:rFonts w:asciiTheme="minorHAnsi" w:hAnsiTheme="minorHAnsi" w:cstheme="minorHAnsi"/>
          <w:color w:val="000000" w:themeColor="text1"/>
        </w:rPr>
        <w:t>en</w:t>
      </w:r>
      <w:r w:rsidRPr="000D0C31">
        <w:rPr>
          <w:rStyle w:val="Zwaar"/>
          <w:rFonts w:asciiTheme="minorHAnsi" w:hAnsiTheme="minorHAnsi" w:cstheme="minorHAnsi"/>
          <w:color w:val="000000" w:themeColor="text1"/>
        </w:rPr>
        <w:t xml:space="preserve"> </w:t>
      </w:r>
      <w:r w:rsidR="00EC340A" w:rsidRPr="000D0C31">
        <w:rPr>
          <w:rStyle w:val="Zwaar"/>
          <w:rFonts w:asciiTheme="minorHAnsi" w:hAnsiTheme="minorHAnsi" w:cstheme="minorHAnsi"/>
          <w:color w:val="000000" w:themeColor="text1"/>
        </w:rPr>
        <w:t>13</w:t>
      </w:r>
      <w:r w:rsidR="00E002D7" w:rsidRPr="000D0C31">
        <w:rPr>
          <w:rStyle w:val="Zwaar"/>
          <w:rFonts w:asciiTheme="minorHAnsi" w:hAnsiTheme="minorHAnsi" w:cstheme="minorHAnsi"/>
          <w:color w:val="000000" w:themeColor="text1"/>
        </w:rPr>
        <w:t xml:space="preserve"> tot en met </w:t>
      </w:r>
      <w:r w:rsidR="00354FDD">
        <w:rPr>
          <w:rStyle w:val="Zwaar"/>
          <w:rFonts w:asciiTheme="minorHAnsi" w:hAnsiTheme="minorHAnsi" w:cstheme="minorHAnsi"/>
          <w:color w:val="000000" w:themeColor="text1"/>
        </w:rPr>
        <w:t>19</w:t>
      </w:r>
      <w:r w:rsidR="00E002D7" w:rsidRPr="000D0C31">
        <w:rPr>
          <w:rStyle w:val="Zwaar"/>
          <w:rFonts w:asciiTheme="minorHAnsi" w:hAnsiTheme="minorHAnsi" w:cstheme="minorHAnsi"/>
          <w:color w:val="000000" w:themeColor="text1"/>
        </w:rPr>
        <w:t xml:space="preserve"> </w:t>
      </w:r>
      <w:r w:rsidRPr="000D0C31">
        <w:rPr>
          <w:rStyle w:val="Zwaar"/>
          <w:rFonts w:asciiTheme="minorHAnsi" w:hAnsiTheme="minorHAnsi" w:cstheme="minorHAnsi"/>
          <w:color w:val="000000" w:themeColor="text1"/>
        </w:rPr>
        <w:t>over</w:t>
      </w:r>
      <w:r w:rsidRPr="00B16968">
        <w:rPr>
          <w:rStyle w:val="Zwaar"/>
          <w:rFonts w:asciiTheme="minorHAnsi" w:hAnsiTheme="minorHAnsi" w:cstheme="minorHAnsi"/>
          <w:color w:val="000000" w:themeColor="text1"/>
        </w:rPr>
        <w:t xml:space="preserve"> de selectieprocedure bij aanwerving, zijn van overeenkomstige toepassing op de selecties in het kader van een bevorderingsprocedure.</w:t>
      </w:r>
    </w:p>
    <w:p w14:paraId="0D3A49D8" w14:textId="77777777" w:rsidR="00AD7C7E" w:rsidRPr="00B16968" w:rsidRDefault="00AD7C7E" w:rsidP="00311929">
      <w:pPr>
        <w:pStyle w:val="Plattetekst"/>
      </w:pPr>
    </w:p>
    <w:p w14:paraId="121312E8" w14:textId="356CEB17" w:rsidR="00465F1B" w:rsidRPr="00B16968" w:rsidRDefault="00465F1B" w:rsidP="00765B02">
      <w:pPr>
        <w:pStyle w:val="Kop3"/>
        <w:spacing w:before="0" w:after="0"/>
        <w:jc w:val="both"/>
        <w:rPr>
          <w:rFonts w:asciiTheme="minorHAnsi" w:hAnsiTheme="minorHAnsi" w:cstheme="minorHAnsi"/>
          <w:color w:val="0070C0"/>
          <w:sz w:val="22"/>
          <w:szCs w:val="22"/>
        </w:rPr>
      </w:pPr>
      <w:bookmarkStart w:id="373" w:name="_Toc255459427"/>
      <w:bookmarkStart w:id="374" w:name="_Toc22113931"/>
      <w:bookmarkStart w:id="375" w:name="_Toc74903745"/>
      <w:r w:rsidRPr="00B16968">
        <w:rPr>
          <w:rFonts w:asciiTheme="minorHAnsi" w:hAnsiTheme="minorHAnsi" w:cstheme="minorHAnsi"/>
          <w:color w:val="0070C0"/>
          <w:sz w:val="22"/>
          <w:szCs w:val="22"/>
        </w:rPr>
        <w:t xml:space="preserve">Artikel </w:t>
      </w:r>
      <w:r w:rsidR="00603F88">
        <w:rPr>
          <w:rFonts w:asciiTheme="minorHAnsi" w:hAnsiTheme="minorHAnsi" w:cstheme="minorHAnsi"/>
          <w:color w:val="0070C0"/>
          <w:sz w:val="22"/>
          <w:szCs w:val="22"/>
        </w:rPr>
        <w:t>111</w:t>
      </w:r>
      <w:r w:rsidR="00B16968">
        <w:rPr>
          <w:rFonts w:asciiTheme="minorHAnsi" w:hAnsiTheme="minorHAnsi" w:cstheme="minorHAnsi"/>
          <w:color w:val="0070C0"/>
          <w:sz w:val="22"/>
          <w:szCs w:val="22"/>
        </w:rPr>
        <w:t xml:space="preserve"> </w:t>
      </w:r>
      <w:r w:rsidR="00AD7C7E" w:rsidRPr="00B16968">
        <w:rPr>
          <w:rFonts w:asciiTheme="minorHAnsi" w:hAnsiTheme="minorHAnsi" w:cstheme="minorHAnsi"/>
          <w:color w:val="0070C0"/>
          <w:sz w:val="22"/>
          <w:szCs w:val="22"/>
        </w:rPr>
        <w:t>– D</w:t>
      </w:r>
      <w:r w:rsidR="006E1240" w:rsidRPr="00B16968">
        <w:rPr>
          <w:rFonts w:asciiTheme="minorHAnsi" w:hAnsiTheme="minorHAnsi" w:cstheme="minorHAnsi"/>
          <w:color w:val="0070C0"/>
          <w:sz w:val="22"/>
          <w:szCs w:val="22"/>
        </w:rPr>
        <w:t>e bevorderingsreserve</w:t>
      </w:r>
      <w:bookmarkEnd w:id="373"/>
      <w:bookmarkEnd w:id="374"/>
      <w:bookmarkEnd w:id="375"/>
    </w:p>
    <w:p w14:paraId="5348A737" w14:textId="77777777" w:rsidR="00AD7C7E" w:rsidRPr="00B16968" w:rsidRDefault="00AD7C7E" w:rsidP="00AD7C7E">
      <w:pPr>
        <w:rPr>
          <w:rFonts w:asciiTheme="minorHAnsi" w:hAnsiTheme="minorHAnsi" w:cstheme="minorHAnsi"/>
        </w:rPr>
      </w:pPr>
    </w:p>
    <w:p w14:paraId="00C9171E" w14:textId="77777777"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geslaagde kandidaten worden opgenomen in een bevorderingsre</w:t>
      </w:r>
      <w:r w:rsidR="005658F2" w:rsidRPr="00B16968">
        <w:rPr>
          <w:rStyle w:val="Zwaar"/>
          <w:rFonts w:asciiTheme="minorHAnsi" w:hAnsiTheme="minorHAnsi" w:cstheme="minorHAnsi"/>
          <w:color w:val="000000" w:themeColor="text1"/>
        </w:rPr>
        <w:t>serve met een maximale duur van drie jaar.</w:t>
      </w:r>
    </w:p>
    <w:p w14:paraId="3D887C4A" w14:textId="77777777" w:rsidR="00465F1B" w:rsidRPr="00B16968" w:rsidRDefault="00465F1B" w:rsidP="00311929">
      <w:pPr>
        <w:pStyle w:val="Plattetekst"/>
      </w:pPr>
    </w:p>
    <w:p w14:paraId="38150B09" w14:textId="61F3E57B" w:rsidR="00465F1B" w:rsidRPr="00B16968" w:rsidRDefault="00AD7C7E" w:rsidP="00765B02">
      <w:pPr>
        <w:pStyle w:val="Kop3"/>
        <w:spacing w:before="0" w:after="0"/>
        <w:jc w:val="both"/>
        <w:rPr>
          <w:rFonts w:asciiTheme="minorHAnsi" w:hAnsiTheme="minorHAnsi" w:cstheme="minorHAnsi"/>
          <w:color w:val="0070C0"/>
          <w:sz w:val="22"/>
          <w:szCs w:val="22"/>
        </w:rPr>
      </w:pPr>
      <w:bookmarkStart w:id="376" w:name="_Toc255459428"/>
      <w:bookmarkStart w:id="377" w:name="_Toc22113932"/>
      <w:bookmarkStart w:id="378" w:name="_Toc74903746"/>
      <w:r w:rsidRPr="00B16968">
        <w:rPr>
          <w:rFonts w:asciiTheme="minorHAnsi" w:hAnsiTheme="minorHAnsi" w:cstheme="minorHAnsi"/>
          <w:color w:val="0070C0"/>
          <w:sz w:val="22"/>
          <w:szCs w:val="22"/>
        </w:rPr>
        <w:t>A</w:t>
      </w:r>
      <w:r w:rsidR="00465F1B" w:rsidRPr="00B16968">
        <w:rPr>
          <w:rFonts w:asciiTheme="minorHAnsi" w:hAnsiTheme="minorHAnsi" w:cstheme="minorHAnsi"/>
          <w:color w:val="0070C0"/>
          <w:sz w:val="22"/>
          <w:szCs w:val="22"/>
        </w:rPr>
        <w:t>rtikel</w:t>
      </w:r>
      <w:r w:rsidR="00603F88">
        <w:rPr>
          <w:rFonts w:asciiTheme="minorHAnsi" w:hAnsiTheme="minorHAnsi" w:cstheme="minorHAnsi"/>
          <w:color w:val="0070C0"/>
          <w:sz w:val="22"/>
          <w:szCs w:val="22"/>
        </w:rPr>
        <w:t xml:space="preserve"> 112</w:t>
      </w:r>
      <w:r w:rsidRPr="00B16968">
        <w:rPr>
          <w:rFonts w:asciiTheme="minorHAnsi" w:hAnsiTheme="minorHAnsi" w:cstheme="minorHAnsi"/>
          <w:color w:val="0070C0"/>
          <w:sz w:val="22"/>
          <w:szCs w:val="22"/>
        </w:rPr>
        <w:t xml:space="preserve"> </w:t>
      </w:r>
      <w:r w:rsidR="006E1240"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B</w:t>
      </w:r>
      <w:r w:rsidR="00F57D30" w:rsidRPr="00B16968">
        <w:rPr>
          <w:rFonts w:asciiTheme="minorHAnsi" w:hAnsiTheme="minorHAnsi" w:cstheme="minorHAnsi"/>
          <w:color w:val="0070C0"/>
          <w:sz w:val="22"/>
          <w:szCs w:val="22"/>
        </w:rPr>
        <w:t>ijkomende</w:t>
      </w:r>
      <w:r w:rsidR="006E1240" w:rsidRPr="00B16968">
        <w:rPr>
          <w:rFonts w:asciiTheme="minorHAnsi" w:hAnsiTheme="minorHAnsi" w:cstheme="minorHAnsi"/>
          <w:color w:val="0070C0"/>
          <w:sz w:val="22"/>
          <w:szCs w:val="22"/>
        </w:rPr>
        <w:t xml:space="preserve"> bevorderin</w:t>
      </w:r>
      <w:r w:rsidR="00C8180D" w:rsidRPr="00B16968">
        <w:rPr>
          <w:rFonts w:asciiTheme="minorHAnsi" w:hAnsiTheme="minorHAnsi" w:cstheme="minorHAnsi"/>
          <w:color w:val="0070C0"/>
          <w:sz w:val="22"/>
          <w:szCs w:val="22"/>
        </w:rPr>
        <w:t>g</w:t>
      </w:r>
      <w:r w:rsidR="006E1240" w:rsidRPr="00B16968">
        <w:rPr>
          <w:rFonts w:asciiTheme="minorHAnsi" w:hAnsiTheme="minorHAnsi" w:cstheme="minorHAnsi"/>
          <w:color w:val="0070C0"/>
          <w:sz w:val="22"/>
          <w:szCs w:val="22"/>
        </w:rPr>
        <w:t>svoorwaarden</w:t>
      </w:r>
      <w:bookmarkEnd w:id="376"/>
      <w:bookmarkEnd w:id="377"/>
      <w:bookmarkEnd w:id="378"/>
    </w:p>
    <w:p w14:paraId="733F495E" w14:textId="77777777" w:rsidR="00AD7C7E" w:rsidRPr="00B16968" w:rsidRDefault="00AD7C7E" w:rsidP="00AD7C7E">
      <w:pPr>
        <w:rPr>
          <w:rFonts w:asciiTheme="minorHAnsi" w:hAnsiTheme="minorHAnsi" w:cstheme="minorHAnsi"/>
        </w:rPr>
      </w:pPr>
    </w:p>
    <w:p w14:paraId="1A5529A5" w14:textId="56B6E95F" w:rsidR="00F57D30" w:rsidRPr="00B16968" w:rsidRDefault="008716F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Naast de algemene bevorderingsvoorwaarden opgesomd in </w:t>
      </w:r>
      <w:r w:rsidRPr="000D0C31">
        <w:rPr>
          <w:rStyle w:val="Zwaar"/>
          <w:rFonts w:asciiTheme="minorHAnsi" w:hAnsiTheme="minorHAnsi" w:cstheme="minorHAnsi"/>
          <w:color w:val="000000" w:themeColor="text1"/>
        </w:rPr>
        <w:t xml:space="preserve">artikel </w:t>
      </w:r>
      <w:r w:rsidR="00EC340A" w:rsidRPr="000D0C31">
        <w:rPr>
          <w:rStyle w:val="Zwaar"/>
          <w:rFonts w:asciiTheme="minorHAnsi" w:hAnsiTheme="minorHAnsi" w:cstheme="minorHAnsi"/>
          <w:color w:val="000000" w:themeColor="text1"/>
        </w:rPr>
        <w:t>109</w:t>
      </w:r>
      <w:r w:rsidRPr="000D0C31">
        <w:rPr>
          <w:rStyle w:val="Zwaar"/>
          <w:rFonts w:asciiTheme="minorHAnsi" w:hAnsiTheme="minorHAnsi" w:cstheme="minorHAnsi"/>
          <w:color w:val="000000" w:themeColor="text1"/>
        </w:rPr>
        <w:t>, gelden</w:t>
      </w:r>
      <w:r w:rsidRPr="00B16968">
        <w:rPr>
          <w:rStyle w:val="Zwaar"/>
          <w:rFonts w:asciiTheme="minorHAnsi" w:hAnsiTheme="minorHAnsi" w:cstheme="minorHAnsi"/>
          <w:color w:val="000000" w:themeColor="text1"/>
        </w:rPr>
        <w:t xml:space="preserve"> per niveau volgende bijkomende bevorderingsvoorwaarden:</w:t>
      </w:r>
    </w:p>
    <w:p w14:paraId="502B5C75" w14:textId="77777777" w:rsidR="00C40E75" w:rsidRPr="00B16968" w:rsidRDefault="00C40E75" w:rsidP="00311929">
      <w:pPr>
        <w:pStyle w:val="Plattetekst"/>
        <w:rPr>
          <w:rStyle w:val="Zwaar"/>
          <w:rFonts w:asciiTheme="minorHAnsi" w:hAnsiTheme="minorHAnsi" w:cstheme="minorHAnsi"/>
          <w:color w:val="000000" w:themeColor="text1"/>
        </w:rPr>
      </w:pPr>
    </w:p>
    <w:p w14:paraId="2A86D337" w14:textId="77777777" w:rsidR="00C40E75" w:rsidRPr="00B16968" w:rsidRDefault="00C40E7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b/>
          <w:color w:val="000000" w:themeColor="text1"/>
        </w:rPr>
        <w:t>Decretale graden</w:t>
      </w:r>
    </w:p>
    <w:p w14:paraId="1161AF3D" w14:textId="77777777" w:rsidR="00C40E75" w:rsidRPr="00B16968" w:rsidRDefault="00C40E7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bijkomende voorwaarden voor bevordering in een ambt van een decretale graad zijn:</w:t>
      </w:r>
    </w:p>
    <w:p w14:paraId="74FCF3E5" w14:textId="173C1C0A" w:rsidR="00AD7C7E" w:rsidRPr="00B16968" w:rsidRDefault="00C40E75"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rPr>
      </w:pPr>
      <w:r w:rsidRPr="00B16968">
        <w:rPr>
          <w:rStyle w:val="Zwaar"/>
          <w:rFonts w:asciiTheme="minorHAnsi" w:hAnsiTheme="minorHAnsi" w:cstheme="minorHAnsi"/>
          <w:color w:val="000000" w:themeColor="text1"/>
          <w:sz w:val="22"/>
          <w:szCs w:val="24"/>
          <w:u w:val="single"/>
          <w:lang w:val="nl-BE"/>
        </w:rPr>
        <w:t>Voor de graad van</w:t>
      </w:r>
      <w:r w:rsidR="00AD7C7E" w:rsidRPr="00B16968">
        <w:rPr>
          <w:rStyle w:val="Zwaar"/>
          <w:rFonts w:asciiTheme="minorHAnsi" w:hAnsiTheme="minorHAnsi" w:cstheme="minorHAnsi"/>
          <w:color w:val="000000" w:themeColor="text1"/>
          <w:sz w:val="22"/>
          <w:szCs w:val="24"/>
          <w:u w:val="single"/>
          <w:lang w:val="nl-BE"/>
        </w:rPr>
        <w:t xml:space="preserve"> algemeen </w:t>
      </w:r>
      <w:r w:rsidR="009F2886" w:rsidRPr="00B16968">
        <w:rPr>
          <w:rStyle w:val="Zwaar"/>
          <w:rFonts w:asciiTheme="minorHAnsi" w:hAnsiTheme="minorHAnsi" w:cstheme="minorHAnsi"/>
          <w:color w:val="000000" w:themeColor="text1"/>
          <w:sz w:val="22"/>
          <w:szCs w:val="24"/>
          <w:u w:val="single"/>
          <w:lang w:val="nl-BE"/>
        </w:rPr>
        <w:t xml:space="preserve">en financieel </w:t>
      </w:r>
      <w:r w:rsidR="00AD7C7E" w:rsidRPr="00B16968">
        <w:rPr>
          <w:rStyle w:val="Zwaar"/>
          <w:rFonts w:asciiTheme="minorHAnsi" w:hAnsiTheme="minorHAnsi" w:cstheme="minorHAnsi"/>
          <w:color w:val="000000" w:themeColor="text1"/>
          <w:sz w:val="22"/>
          <w:szCs w:val="24"/>
          <w:u w:val="single"/>
          <w:lang w:val="nl-BE"/>
        </w:rPr>
        <w:t>directeur</w:t>
      </w:r>
      <w:r w:rsidRPr="00B16968">
        <w:rPr>
          <w:rStyle w:val="Zwaar"/>
          <w:rFonts w:asciiTheme="minorHAnsi" w:hAnsiTheme="minorHAnsi" w:cstheme="minorHAnsi"/>
          <w:color w:val="000000" w:themeColor="text1"/>
          <w:sz w:val="22"/>
          <w:szCs w:val="24"/>
          <w:lang w:val="nl-BE"/>
        </w:rPr>
        <w:t>:</w:t>
      </w:r>
    </w:p>
    <w:p w14:paraId="4DA1C427" w14:textId="77777777" w:rsidR="00AD7C7E" w:rsidRPr="00B16968" w:rsidRDefault="00AD7C7E" w:rsidP="00856A0C">
      <w:pPr>
        <w:pStyle w:val="StandaardUitvullen"/>
        <w:numPr>
          <w:ilvl w:val="0"/>
          <w:numId w:val="29"/>
        </w:numPr>
        <w:spacing w:before="0" w:after="0"/>
        <w:rPr>
          <w:rStyle w:val="Zwaar"/>
          <w:rFonts w:asciiTheme="minorHAnsi" w:hAnsiTheme="minorHAnsi" w:cstheme="minorHAnsi"/>
          <w:color w:val="000000" w:themeColor="text1"/>
          <w:sz w:val="22"/>
          <w:szCs w:val="24"/>
          <w:lang w:val="nl-BE"/>
        </w:rPr>
      </w:pPr>
      <w:r w:rsidRPr="00B16968">
        <w:rPr>
          <w:rStyle w:val="Zwaar"/>
          <w:rFonts w:asciiTheme="minorHAnsi" w:hAnsiTheme="minorHAnsi" w:cstheme="minorHAnsi"/>
          <w:color w:val="000000" w:themeColor="text1"/>
          <w:sz w:val="22"/>
          <w:szCs w:val="24"/>
          <w:lang w:val="nl-BE"/>
        </w:rPr>
        <w:t>T</w:t>
      </w:r>
      <w:r w:rsidR="00C40E75" w:rsidRPr="00B16968">
        <w:rPr>
          <w:rStyle w:val="Zwaar"/>
          <w:rFonts w:asciiTheme="minorHAnsi" w:hAnsiTheme="minorHAnsi" w:cstheme="minorHAnsi"/>
          <w:color w:val="000000" w:themeColor="text1"/>
          <w:sz w:val="22"/>
          <w:szCs w:val="24"/>
          <w:lang w:val="nl-BE"/>
        </w:rPr>
        <w:t>itularis zijn van een graad van niveau A of B;</w:t>
      </w:r>
    </w:p>
    <w:p w14:paraId="3AE28915" w14:textId="59DAD030" w:rsidR="00AD7C7E" w:rsidRPr="00B16968" w:rsidRDefault="00AD7C7E" w:rsidP="00856A0C">
      <w:pPr>
        <w:pStyle w:val="StandaardUitvullen"/>
        <w:numPr>
          <w:ilvl w:val="0"/>
          <w:numId w:val="29"/>
        </w:numPr>
        <w:spacing w:before="0" w:after="0"/>
        <w:rPr>
          <w:rStyle w:val="Zwaar"/>
          <w:rFonts w:asciiTheme="minorHAnsi" w:hAnsiTheme="minorHAnsi" w:cstheme="minorHAnsi"/>
          <w:color w:val="000000" w:themeColor="text1"/>
          <w:sz w:val="22"/>
          <w:szCs w:val="24"/>
          <w:lang w:val="nl-BE"/>
        </w:rPr>
      </w:pPr>
      <w:r w:rsidRPr="00B16968">
        <w:rPr>
          <w:rStyle w:val="Zwaar"/>
          <w:rFonts w:asciiTheme="minorHAnsi" w:hAnsiTheme="minorHAnsi" w:cstheme="minorHAnsi"/>
          <w:color w:val="000000" w:themeColor="text1"/>
          <w:sz w:val="22"/>
          <w:szCs w:val="24"/>
          <w:lang w:val="nl-BE"/>
        </w:rPr>
        <w:t>T</w:t>
      </w:r>
      <w:r w:rsidR="00C40E75" w:rsidRPr="00B16968">
        <w:rPr>
          <w:rStyle w:val="Zwaar"/>
          <w:rFonts w:asciiTheme="minorHAnsi" w:hAnsiTheme="minorHAnsi" w:cstheme="minorHAnsi"/>
          <w:color w:val="000000" w:themeColor="text1"/>
          <w:sz w:val="22"/>
          <w:szCs w:val="24"/>
          <w:lang w:val="nl-BE"/>
        </w:rPr>
        <w:t xml:space="preserve">en minste vier jaar </w:t>
      </w:r>
      <w:r w:rsidR="0011613B" w:rsidRPr="00B16968">
        <w:rPr>
          <w:rStyle w:val="Zwaar"/>
          <w:rFonts w:asciiTheme="minorHAnsi" w:hAnsiTheme="minorHAnsi" w:cstheme="minorHAnsi"/>
          <w:color w:val="000000" w:themeColor="text1"/>
          <w:sz w:val="22"/>
          <w:szCs w:val="24"/>
          <w:lang w:val="nl-BE"/>
        </w:rPr>
        <w:t>cumulatieve n</w:t>
      </w:r>
      <w:r w:rsidR="00C40E75" w:rsidRPr="00B16968">
        <w:rPr>
          <w:rStyle w:val="Zwaar"/>
          <w:rFonts w:asciiTheme="minorHAnsi" w:hAnsiTheme="minorHAnsi" w:cstheme="minorHAnsi"/>
          <w:color w:val="000000" w:themeColor="text1"/>
          <w:sz w:val="22"/>
          <w:szCs w:val="24"/>
          <w:lang w:val="nl-BE"/>
        </w:rPr>
        <w:t>iveauanciënni</w:t>
      </w:r>
      <w:r w:rsidRPr="00B16968">
        <w:rPr>
          <w:rStyle w:val="Zwaar"/>
          <w:rFonts w:asciiTheme="minorHAnsi" w:hAnsiTheme="minorHAnsi" w:cstheme="minorHAnsi"/>
          <w:color w:val="000000" w:themeColor="text1"/>
          <w:sz w:val="22"/>
          <w:szCs w:val="24"/>
          <w:lang w:val="nl-BE"/>
        </w:rPr>
        <w:t>teit hebben in niveau A en B;</w:t>
      </w:r>
    </w:p>
    <w:p w14:paraId="05FE9D0C" w14:textId="77777777" w:rsidR="00AD7C7E" w:rsidRPr="00B16968" w:rsidRDefault="00AD7C7E" w:rsidP="00856A0C">
      <w:pPr>
        <w:pStyle w:val="StandaardUitvullen"/>
        <w:numPr>
          <w:ilvl w:val="0"/>
          <w:numId w:val="29"/>
        </w:numPr>
        <w:spacing w:before="0" w:after="0"/>
        <w:rPr>
          <w:rStyle w:val="Zwaar"/>
          <w:rFonts w:asciiTheme="minorHAnsi" w:hAnsiTheme="minorHAnsi" w:cstheme="minorHAnsi"/>
          <w:color w:val="000000" w:themeColor="text1"/>
          <w:sz w:val="22"/>
          <w:szCs w:val="24"/>
          <w:lang w:val="nl-BE"/>
        </w:rPr>
      </w:pPr>
      <w:r w:rsidRPr="00B16968">
        <w:rPr>
          <w:rStyle w:val="Zwaar"/>
          <w:rFonts w:asciiTheme="minorHAnsi" w:hAnsiTheme="minorHAnsi" w:cstheme="minorHAnsi"/>
          <w:color w:val="000000" w:themeColor="text1"/>
          <w:sz w:val="22"/>
          <w:szCs w:val="24"/>
          <w:lang w:val="nl-BE"/>
        </w:rPr>
        <w:t>E</w:t>
      </w:r>
      <w:r w:rsidR="00C40E75" w:rsidRPr="00B16968">
        <w:rPr>
          <w:rStyle w:val="Zwaar"/>
          <w:rFonts w:asciiTheme="minorHAnsi" w:hAnsiTheme="minorHAnsi" w:cstheme="minorHAnsi"/>
          <w:color w:val="000000" w:themeColor="text1"/>
          <w:sz w:val="22"/>
          <w:szCs w:val="24"/>
          <w:lang w:val="nl-BE"/>
        </w:rPr>
        <w:t>en diploma hebben dat toegang geeft tot niveau A of B;</w:t>
      </w:r>
    </w:p>
    <w:p w14:paraId="3C8A107A" w14:textId="20D43386" w:rsidR="00C40E75" w:rsidRPr="00B16968" w:rsidRDefault="00C40E75" w:rsidP="00311929">
      <w:pPr>
        <w:pStyle w:val="Plattetekst"/>
        <w:rPr>
          <w:rStyle w:val="Zwaar"/>
          <w:rFonts w:asciiTheme="minorHAnsi" w:hAnsiTheme="minorHAnsi" w:cstheme="minorHAnsi"/>
          <w:color w:val="000000" w:themeColor="text1"/>
        </w:rPr>
      </w:pPr>
    </w:p>
    <w:p w14:paraId="17A6ECFF" w14:textId="77777777" w:rsidR="00465F1B" w:rsidRPr="00B16968" w:rsidRDefault="00F57D30" w:rsidP="00311929">
      <w:pPr>
        <w:pStyle w:val="Plattetekst"/>
        <w:rPr>
          <w:rStyle w:val="Zwaar"/>
          <w:rFonts w:asciiTheme="minorHAnsi" w:hAnsiTheme="minorHAnsi" w:cstheme="minorHAnsi"/>
          <w:b/>
          <w:color w:val="000000" w:themeColor="text1"/>
          <w:sz w:val="20"/>
          <w:szCs w:val="20"/>
        </w:rPr>
      </w:pPr>
      <w:r w:rsidRPr="00B16968">
        <w:rPr>
          <w:rStyle w:val="Zwaar"/>
          <w:rFonts w:asciiTheme="minorHAnsi" w:hAnsiTheme="minorHAnsi" w:cstheme="minorHAnsi"/>
          <w:color w:val="000000" w:themeColor="text1"/>
        </w:rPr>
        <w:lastRenderedPageBreak/>
        <w:t>§</w:t>
      </w:r>
      <w:r w:rsidR="00C40E75"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465F1B" w:rsidRPr="00B16968">
        <w:rPr>
          <w:rStyle w:val="Zwaar"/>
          <w:rFonts w:asciiTheme="minorHAnsi" w:hAnsiTheme="minorHAnsi" w:cstheme="minorHAnsi"/>
          <w:b/>
          <w:color w:val="000000" w:themeColor="text1"/>
        </w:rPr>
        <w:t>Niveau A</w:t>
      </w:r>
    </w:p>
    <w:p w14:paraId="6CBFE1E7" w14:textId="18F169DF"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t>
      </w:r>
      <w:r w:rsidR="0095073B" w:rsidRPr="00B16968">
        <w:rPr>
          <w:rStyle w:val="Zwaar"/>
          <w:rFonts w:asciiTheme="minorHAnsi" w:hAnsiTheme="minorHAnsi" w:cstheme="minorHAnsi"/>
          <w:color w:val="000000" w:themeColor="text1"/>
        </w:rPr>
        <w:t xml:space="preserve">bijkomende </w:t>
      </w:r>
      <w:r w:rsidRPr="00B16968">
        <w:rPr>
          <w:rStyle w:val="Zwaar"/>
          <w:rFonts w:asciiTheme="minorHAnsi" w:hAnsiTheme="minorHAnsi" w:cstheme="minorHAnsi"/>
          <w:color w:val="000000" w:themeColor="text1"/>
        </w:rPr>
        <w:t>voorwaarden voor bevordering</w:t>
      </w:r>
      <w:r w:rsidR="0095073B" w:rsidRPr="00B16968">
        <w:rPr>
          <w:rStyle w:val="Zwaar"/>
          <w:rFonts w:asciiTheme="minorHAnsi" w:hAnsiTheme="minorHAnsi" w:cstheme="minorHAnsi"/>
          <w:color w:val="000000" w:themeColor="text1"/>
        </w:rPr>
        <w:t xml:space="preserve"> in of naar niveau A zijn:</w:t>
      </w:r>
    </w:p>
    <w:p w14:paraId="6A748B86" w14:textId="6B0D6E08" w:rsidR="00856A0C" w:rsidRPr="00B16968" w:rsidRDefault="00AD7C7E"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Voor een graad van rang Ay, schalen A5a-A5b (tweede hogere graad)</w:t>
      </w:r>
      <w:r w:rsidR="006237A4" w:rsidRPr="00B16968">
        <w:rPr>
          <w:rStyle w:val="Zwaar"/>
          <w:rFonts w:asciiTheme="minorHAnsi" w:hAnsiTheme="minorHAnsi" w:cstheme="minorHAnsi"/>
          <w:color w:val="000000" w:themeColor="text1"/>
          <w:u w:val="single"/>
        </w:rPr>
        <w:t>:</w:t>
      </w:r>
    </w:p>
    <w:p w14:paraId="743CA91D" w14:textId="77777777" w:rsidR="00856A0C" w:rsidRPr="008520B1" w:rsidRDefault="00EF498C" w:rsidP="00311929">
      <w:pPr>
        <w:pStyle w:val="Plattetekst"/>
        <w:numPr>
          <w:ilvl w:val="0"/>
          <w:numId w:val="42"/>
        </w:numPr>
        <w:rPr>
          <w:rStyle w:val="Zwaar"/>
          <w:rFonts w:asciiTheme="minorHAnsi" w:hAnsiTheme="minorHAnsi" w:cstheme="minorHAnsi"/>
          <w:color w:val="000000" w:themeColor="text1"/>
          <w:u w:val="single"/>
          <w:lang w:val="en-US"/>
        </w:rPr>
      </w:pPr>
      <w:r w:rsidRPr="008520B1">
        <w:rPr>
          <w:rStyle w:val="Zwaar"/>
          <w:rFonts w:asciiTheme="minorHAnsi" w:hAnsiTheme="minorHAnsi" w:cstheme="minorHAnsi"/>
          <w:color w:val="000000" w:themeColor="text1"/>
          <w:lang w:val="en-US"/>
        </w:rPr>
        <w:t>Titularis zijn van rang Av, schalen A1a-A3a of rang Ax, schalen A4a-A4b</w:t>
      </w:r>
      <w:r w:rsidR="00856A0C" w:rsidRPr="008520B1">
        <w:rPr>
          <w:rStyle w:val="Zwaar"/>
          <w:rFonts w:asciiTheme="minorHAnsi" w:hAnsiTheme="minorHAnsi" w:cstheme="minorHAnsi"/>
          <w:color w:val="000000" w:themeColor="text1"/>
          <w:lang w:val="en-US"/>
        </w:rPr>
        <w:t>;</w:t>
      </w:r>
    </w:p>
    <w:p w14:paraId="69F3C221" w14:textId="77777777" w:rsidR="00856A0C" w:rsidRPr="00B16968" w:rsidRDefault="00EF498C" w:rsidP="00311929">
      <w:pPr>
        <w:pStyle w:val="Plattetekst"/>
        <w:numPr>
          <w:ilvl w:val="0"/>
          <w:numId w:val="42"/>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Ten minste 9 jaar niveauanciënniteit hebben in niveau A</w:t>
      </w:r>
      <w:r w:rsidR="00856A0C" w:rsidRPr="00B16968">
        <w:rPr>
          <w:rStyle w:val="Zwaar"/>
          <w:rFonts w:asciiTheme="minorHAnsi" w:hAnsiTheme="minorHAnsi" w:cstheme="minorHAnsi"/>
          <w:color w:val="000000" w:themeColor="text1"/>
        </w:rPr>
        <w:t>;</w:t>
      </w:r>
    </w:p>
    <w:p w14:paraId="0F5D09EB" w14:textId="680D86A8" w:rsidR="00EF498C" w:rsidRPr="00B16968" w:rsidRDefault="00EF498C" w:rsidP="00311929">
      <w:pPr>
        <w:pStyle w:val="Plattetekst"/>
        <w:numPr>
          <w:ilvl w:val="0"/>
          <w:numId w:val="42"/>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Minstens 100u managementsopleiding gevolgd hebben.</w:t>
      </w:r>
    </w:p>
    <w:p w14:paraId="33D417DC" w14:textId="4FC541B5" w:rsidR="00EF498C" w:rsidRPr="00B16968" w:rsidRDefault="00EF498C" w:rsidP="00311929">
      <w:pPr>
        <w:pStyle w:val="Plattetekst"/>
        <w:rPr>
          <w:rStyle w:val="Zwaar"/>
          <w:rFonts w:asciiTheme="minorHAnsi" w:hAnsiTheme="minorHAnsi" w:cstheme="minorHAnsi"/>
          <w:color w:val="000000" w:themeColor="text1"/>
        </w:rPr>
      </w:pPr>
    </w:p>
    <w:p w14:paraId="6549311B" w14:textId="6CDA9D52" w:rsidR="00856A0C" w:rsidRPr="00B16968" w:rsidRDefault="00112E60"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w:t>
      </w:r>
      <w:r w:rsidR="00465F1B" w:rsidRPr="00B16968">
        <w:rPr>
          <w:rStyle w:val="Zwaar"/>
          <w:rFonts w:asciiTheme="minorHAnsi" w:hAnsiTheme="minorHAnsi" w:cstheme="minorHAnsi"/>
          <w:color w:val="000000" w:themeColor="text1"/>
          <w:u w:val="single"/>
        </w:rPr>
        <w:t>oor een graad van rang Ax, schalen A4a-A4b</w:t>
      </w:r>
      <w:r w:rsidR="00EF498C" w:rsidRPr="00B16968">
        <w:rPr>
          <w:rStyle w:val="Zwaar"/>
          <w:rFonts w:asciiTheme="minorHAnsi" w:hAnsiTheme="minorHAnsi" w:cstheme="minorHAnsi"/>
          <w:color w:val="000000" w:themeColor="text1"/>
          <w:u w:val="single"/>
        </w:rPr>
        <w:t xml:space="preserve"> (</w:t>
      </w:r>
      <w:r w:rsidR="006E1240" w:rsidRPr="00B16968">
        <w:rPr>
          <w:rStyle w:val="Zwaar"/>
          <w:rFonts w:asciiTheme="minorHAnsi" w:hAnsiTheme="minorHAnsi" w:cstheme="minorHAnsi"/>
          <w:color w:val="000000" w:themeColor="text1"/>
          <w:u w:val="single"/>
        </w:rPr>
        <w:t>eerste hogere graad)</w:t>
      </w:r>
      <w:r w:rsidR="00104A9F" w:rsidRPr="00B16968">
        <w:rPr>
          <w:rStyle w:val="Zwaar"/>
          <w:rFonts w:asciiTheme="minorHAnsi" w:hAnsiTheme="minorHAnsi" w:cstheme="minorHAnsi"/>
          <w:color w:val="000000" w:themeColor="text1"/>
          <w:u w:val="single"/>
        </w:rPr>
        <w:t>:</w:t>
      </w:r>
    </w:p>
    <w:p w14:paraId="5768C1A3" w14:textId="77777777" w:rsidR="00856A0C" w:rsidRPr="00B16968" w:rsidRDefault="00EF498C" w:rsidP="00311929">
      <w:pPr>
        <w:pStyle w:val="Plattetekst"/>
        <w:numPr>
          <w:ilvl w:val="0"/>
          <w:numId w:val="43"/>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lang w:val="en-US"/>
        </w:rPr>
        <w:t>Titularis zijn van rang Av, schalen A1a-A3a;</w:t>
      </w:r>
    </w:p>
    <w:p w14:paraId="774D1732" w14:textId="77777777" w:rsidR="00856A0C" w:rsidRPr="00B16968" w:rsidRDefault="00EF498C" w:rsidP="00311929">
      <w:pPr>
        <w:pStyle w:val="Plattetekst"/>
        <w:numPr>
          <w:ilvl w:val="0"/>
          <w:numId w:val="43"/>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Ten minste 6 jaar niveauanciënniteit hebben in niveau A;</w:t>
      </w:r>
    </w:p>
    <w:p w14:paraId="68A8E085" w14:textId="182C51DC" w:rsidR="00EF498C" w:rsidRPr="00B16968" w:rsidRDefault="00EF498C" w:rsidP="00311929">
      <w:pPr>
        <w:pStyle w:val="Plattetekst"/>
        <w:numPr>
          <w:ilvl w:val="0"/>
          <w:numId w:val="43"/>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Minstens 50u managementsopleiding gevolgd hebben.</w:t>
      </w:r>
    </w:p>
    <w:p w14:paraId="05F54B08" w14:textId="77777777" w:rsidR="00EF498C" w:rsidRPr="00B16968" w:rsidRDefault="00EF498C" w:rsidP="00311929">
      <w:pPr>
        <w:pStyle w:val="Plattetekst"/>
        <w:rPr>
          <w:rStyle w:val="Zwaar"/>
          <w:rFonts w:asciiTheme="minorHAnsi" w:hAnsiTheme="minorHAnsi" w:cstheme="minorHAnsi"/>
          <w:color w:val="000000" w:themeColor="text1"/>
          <w:u w:val="single"/>
        </w:rPr>
      </w:pPr>
    </w:p>
    <w:p w14:paraId="1A8D6887" w14:textId="5F0D01D6" w:rsidR="00EF498C" w:rsidRPr="00B16968" w:rsidRDefault="00EF498C"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Voor een graad van rang Av, schalen A1a – A3a (basisgraad):</w:t>
      </w:r>
    </w:p>
    <w:p w14:paraId="434E0717" w14:textId="6EF0FCAA" w:rsidR="00856A0C" w:rsidRPr="00B16968" w:rsidRDefault="00EF498C" w:rsidP="00311929">
      <w:pPr>
        <w:pStyle w:val="Plattetekst"/>
        <w:numPr>
          <w:ilvl w:val="0"/>
          <w:numId w:val="4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465F1B" w:rsidRPr="00B16968">
        <w:rPr>
          <w:rStyle w:val="Zwaar"/>
          <w:rFonts w:asciiTheme="minorHAnsi" w:hAnsiTheme="minorHAnsi" w:cstheme="minorHAnsi"/>
          <w:color w:val="000000" w:themeColor="text1"/>
        </w:rPr>
        <w:t>itularis zijn van een</w:t>
      </w:r>
      <w:r w:rsidR="00435F81" w:rsidRPr="00B16968">
        <w:rPr>
          <w:rStyle w:val="Zwaar"/>
          <w:rFonts w:asciiTheme="minorHAnsi" w:hAnsiTheme="minorHAnsi" w:cstheme="minorHAnsi"/>
          <w:color w:val="000000" w:themeColor="text1"/>
        </w:rPr>
        <w:t xml:space="preserve"> graad in het niveau</w:t>
      </w:r>
      <w:r w:rsidR="00D30B83" w:rsidRPr="00B16968">
        <w:rPr>
          <w:rStyle w:val="Zwaar"/>
          <w:rFonts w:asciiTheme="minorHAnsi" w:hAnsiTheme="minorHAnsi" w:cstheme="minorHAnsi"/>
          <w:color w:val="000000" w:themeColor="text1"/>
        </w:rPr>
        <w:t xml:space="preserve"> B of C</w:t>
      </w:r>
      <w:r w:rsidR="00D47922" w:rsidRPr="00B16968">
        <w:rPr>
          <w:rStyle w:val="Zwaar"/>
          <w:rFonts w:asciiTheme="minorHAnsi" w:hAnsiTheme="minorHAnsi" w:cstheme="minorHAnsi"/>
          <w:color w:val="000000" w:themeColor="text1"/>
        </w:rPr>
        <w:t>;</w:t>
      </w:r>
    </w:p>
    <w:p w14:paraId="105A810F" w14:textId="20EEB837" w:rsidR="00FC796C" w:rsidRPr="00B16968" w:rsidRDefault="00EF498C" w:rsidP="00311929">
      <w:pPr>
        <w:pStyle w:val="Plattetekst"/>
        <w:numPr>
          <w:ilvl w:val="0"/>
          <w:numId w:val="4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465F1B" w:rsidRPr="00B16968">
        <w:rPr>
          <w:rStyle w:val="Zwaar"/>
          <w:rFonts w:asciiTheme="minorHAnsi" w:hAnsiTheme="minorHAnsi" w:cstheme="minorHAnsi"/>
          <w:color w:val="000000" w:themeColor="text1"/>
        </w:rPr>
        <w:t xml:space="preserve">en minste </w:t>
      </w:r>
      <w:r w:rsidR="0011613B" w:rsidRPr="00B16968">
        <w:rPr>
          <w:rStyle w:val="Zwaar"/>
          <w:rFonts w:asciiTheme="minorHAnsi" w:hAnsiTheme="minorHAnsi" w:cstheme="minorHAnsi"/>
          <w:color w:val="000000" w:themeColor="text1"/>
        </w:rPr>
        <w:t>4</w:t>
      </w:r>
      <w:r w:rsidR="00465F1B" w:rsidRPr="00B16968">
        <w:rPr>
          <w:rStyle w:val="Zwaar"/>
          <w:rFonts w:asciiTheme="minorHAnsi" w:hAnsiTheme="minorHAnsi" w:cstheme="minorHAnsi"/>
          <w:color w:val="000000" w:themeColor="text1"/>
        </w:rPr>
        <w:t xml:space="preserve"> jaar </w:t>
      </w:r>
      <w:r w:rsidR="0011613B" w:rsidRPr="00B16968">
        <w:rPr>
          <w:rStyle w:val="Zwaar"/>
          <w:rFonts w:asciiTheme="minorHAnsi" w:hAnsiTheme="minorHAnsi" w:cstheme="minorHAnsi"/>
          <w:color w:val="000000" w:themeColor="text1"/>
        </w:rPr>
        <w:t xml:space="preserve">cumulatieve </w:t>
      </w:r>
      <w:r w:rsidR="002E69AA" w:rsidRPr="00B16968">
        <w:rPr>
          <w:rStyle w:val="Zwaar"/>
          <w:rFonts w:asciiTheme="minorHAnsi" w:hAnsiTheme="minorHAnsi" w:cstheme="minorHAnsi"/>
          <w:color w:val="000000" w:themeColor="text1"/>
        </w:rPr>
        <w:t>niveau</w:t>
      </w:r>
      <w:r w:rsidR="00465F1B" w:rsidRPr="00B16968">
        <w:rPr>
          <w:rStyle w:val="Zwaar"/>
          <w:rFonts w:asciiTheme="minorHAnsi" w:hAnsiTheme="minorHAnsi" w:cstheme="minorHAnsi"/>
          <w:color w:val="000000" w:themeColor="text1"/>
        </w:rPr>
        <w:t>anciënniteit</w:t>
      </w:r>
      <w:r w:rsidR="00FC796C" w:rsidRPr="00B16968">
        <w:rPr>
          <w:rStyle w:val="Zwaar"/>
          <w:rFonts w:asciiTheme="minorHAnsi" w:hAnsiTheme="minorHAnsi" w:cstheme="minorHAnsi"/>
          <w:color w:val="000000" w:themeColor="text1"/>
        </w:rPr>
        <w:t xml:space="preserve"> </w:t>
      </w:r>
      <w:r w:rsidR="00A42BDA" w:rsidRPr="00B16968">
        <w:rPr>
          <w:rStyle w:val="Zwaar"/>
          <w:rFonts w:asciiTheme="minorHAnsi" w:hAnsiTheme="minorHAnsi" w:cstheme="minorHAnsi"/>
          <w:color w:val="000000" w:themeColor="text1"/>
        </w:rPr>
        <w:t xml:space="preserve">hebben </w:t>
      </w:r>
      <w:r w:rsidR="00AE0B2C" w:rsidRPr="00B16968">
        <w:rPr>
          <w:rStyle w:val="Zwaar"/>
          <w:rFonts w:asciiTheme="minorHAnsi" w:hAnsiTheme="minorHAnsi" w:cstheme="minorHAnsi"/>
          <w:color w:val="000000" w:themeColor="text1"/>
        </w:rPr>
        <w:t xml:space="preserve">in </w:t>
      </w:r>
      <w:r w:rsidR="0011613B" w:rsidRPr="00B16968">
        <w:rPr>
          <w:rStyle w:val="Zwaar"/>
          <w:rFonts w:asciiTheme="minorHAnsi" w:hAnsiTheme="minorHAnsi" w:cstheme="minorHAnsi"/>
          <w:color w:val="000000" w:themeColor="text1"/>
        </w:rPr>
        <w:t>niveau B of C</w:t>
      </w:r>
    </w:p>
    <w:p w14:paraId="71FF4832" w14:textId="77777777" w:rsidR="00EF498C" w:rsidRPr="00B16968" w:rsidRDefault="00EF498C" w:rsidP="00311929">
      <w:pPr>
        <w:pStyle w:val="Plattetekst"/>
        <w:rPr>
          <w:rStyle w:val="Zwaar"/>
          <w:rFonts w:asciiTheme="minorHAnsi" w:hAnsiTheme="minorHAnsi" w:cstheme="minorHAnsi"/>
          <w:color w:val="000000" w:themeColor="text1"/>
          <w:sz w:val="20"/>
          <w:szCs w:val="20"/>
        </w:rPr>
      </w:pPr>
    </w:p>
    <w:p w14:paraId="7B15E919" w14:textId="77777777" w:rsidR="0080646C" w:rsidRPr="00B16968" w:rsidRDefault="0080646C" w:rsidP="00311929">
      <w:pPr>
        <w:pStyle w:val="Plattetekst"/>
        <w:rPr>
          <w:rStyle w:val="Zwaar"/>
          <w:rFonts w:asciiTheme="minorHAnsi" w:hAnsiTheme="minorHAnsi" w:cstheme="minorHAnsi"/>
          <w:color w:val="000000" w:themeColor="text1"/>
          <w:sz w:val="20"/>
          <w:szCs w:val="20"/>
        </w:rPr>
      </w:pPr>
      <w:r w:rsidRPr="00B16968">
        <w:rPr>
          <w:rStyle w:val="Zwaar"/>
          <w:rFonts w:asciiTheme="minorHAnsi" w:hAnsiTheme="minorHAnsi" w:cstheme="minorHAnsi"/>
          <w:color w:val="000000" w:themeColor="text1"/>
        </w:rPr>
        <w:t>§</w:t>
      </w:r>
      <w:r w:rsidR="00C40E75"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b/>
          <w:color w:val="000000" w:themeColor="text1"/>
        </w:rPr>
        <w:t>Niveau B</w:t>
      </w:r>
    </w:p>
    <w:p w14:paraId="13B4C25F" w14:textId="53AC03D3" w:rsidR="0080646C" w:rsidRPr="00B16968" w:rsidRDefault="0080646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bijkomende voorwaarden voor bevordering in of naar niveau B zijn:</w:t>
      </w:r>
    </w:p>
    <w:p w14:paraId="1891771A" w14:textId="6305E9AD" w:rsidR="0080646C" w:rsidRPr="00B16968" w:rsidRDefault="00EF498C"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w:t>
      </w:r>
      <w:r w:rsidR="0080646C" w:rsidRPr="00B16968">
        <w:rPr>
          <w:rStyle w:val="Zwaar"/>
          <w:rFonts w:asciiTheme="minorHAnsi" w:hAnsiTheme="minorHAnsi" w:cstheme="minorHAnsi"/>
          <w:color w:val="000000" w:themeColor="text1"/>
          <w:u w:val="single"/>
        </w:rPr>
        <w:t xml:space="preserve">oor een graad van rang Bx, schalen B4 – B5 </w:t>
      </w:r>
      <w:r w:rsidR="0011613B" w:rsidRPr="00B16968">
        <w:rPr>
          <w:rStyle w:val="Zwaar"/>
          <w:rFonts w:asciiTheme="minorHAnsi" w:hAnsiTheme="minorHAnsi" w:cstheme="minorHAnsi"/>
          <w:color w:val="000000" w:themeColor="text1"/>
          <w:u w:val="single"/>
        </w:rPr>
        <w:t xml:space="preserve">en schaal BV5 </w:t>
      </w:r>
      <w:r w:rsidR="0080646C" w:rsidRPr="00B16968">
        <w:rPr>
          <w:rStyle w:val="Zwaar"/>
          <w:rFonts w:asciiTheme="minorHAnsi" w:hAnsiTheme="minorHAnsi" w:cstheme="minorHAnsi"/>
          <w:color w:val="000000" w:themeColor="text1"/>
          <w:u w:val="single"/>
        </w:rPr>
        <w:t>(hogere graad)</w:t>
      </w:r>
      <w:r w:rsidR="00104A9F" w:rsidRPr="00B16968">
        <w:rPr>
          <w:rStyle w:val="Zwaar"/>
          <w:rFonts w:asciiTheme="minorHAnsi" w:hAnsiTheme="minorHAnsi" w:cstheme="minorHAnsi"/>
          <w:color w:val="000000" w:themeColor="text1"/>
          <w:u w:val="single"/>
        </w:rPr>
        <w:t>:</w:t>
      </w:r>
    </w:p>
    <w:p w14:paraId="18A81BF3" w14:textId="77777777" w:rsidR="00856A0C" w:rsidRPr="00B16968" w:rsidRDefault="00EF498C" w:rsidP="00311929">
      <w:pPr>
        <w:pStyle w:val="Plattetekst"/>
        <w:numPr>
          <w:ilvl w:val="0"/>
          <w:numId w:val="45"/>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D47922" w:rsidRPr="00B16968">
        <w:rPr>
          <w:rStyle w:val="Zwaar"/>
          <w:rFonts w:asciiTheme="minorHAnsi" w:hAnsiTheme="minorHAnsi" w:cstheme="minorHAnsi"/>
          <w:color w:val="000000" w:themeColor="text1"/>
        </w:rPr>
        <w:t xml:space="preserve">itularis zijn van een graad in het niveau B of </w:t>
      </w:r>
      <w:r w:rsidRPr="00B16968">
        <w:rPr>
          <w:rStyle w:val="Zwaar"/>
          <w:rFonts w:asciiTheme="minorHAnsi" w:hAnsiTheme="minorHAnsi" w:cstheme="minorHAnsi"/>
          <w:color w:val="000000" w:themeColor="text1"/>
        </w:rPr>
        <w:t>C;</w:t>
      </w:r>
    </w:p>
    <w:p w14:paraId="6225F062" w14:textId="73DC8497" w:rsidR="0080646C" w:rsidRPr="00B16968" w:rsidRDefault="00EF498C" w:rsidP="00311929">
      <w:pPr>
        <w:pStyle w:val="Plattetekst"/>
        <w:numPr>
          <w:ilvl w:val="0"/>
          <w:numId w:val="45"/>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80646C" w:rsidRPr="00B16968">
        <w:rPr>
          <w:rStyle w:val="Zwaar"/>
          <w:rFonts w:asciiTheme="minorHAnsi" w:hAnsiTheme="minorHAnsi" w:cstheme="minorHAnsi"/>
          <w:color w:val="000000" w:themeColor="text1"/>
        </w:rPr>
        <w:t xml:space="preserve">en minste </w:t>
      </w:r>
      <w:r w:rsidR="00FC796C" w:rsidRPr="00B16968">
        <w:rPr>
          <w:rStyle w:val="Zwaar"/>
          <w:rFonts w:asciiTheme="minorHAnsi" w:hAnsiTheme="minorHAnsi" w:cstheme="minorHAnsi"/>
          <w:color w:val="000000" w:themeColor="text1"/>
        </w:rPr>
        <w:t xml:space="preserve">4 jaar </w:t>
      </w:r>
      <w:r w:rsidR="0011613B" w:rsidRPr="00B16968">
        <w:rPr>
          <w:rStyle w:val="Zwaar"/>
          <w:rFonts w:asciiTheme="minorHAnsi" w:hAnsiTheme="minorHAnsi" w:cstheme="minorHAnsi"/>
          <w:color w:val="000000" w:themeColor="text1"/>
        </w:rPr>
        <w:t xml:space="preserve">cumulatieve </w:t>
      </w:r>
      <w:r w:rsidR="00D47922" w:rsidRPr="00B16968">
        <w:rPr>
          <w:rStyle w:val="Zwaar"/>
          <w:rFonts w:asciiTheme="minorHAnsi" w:hAnsiTheme="minorHAnsi" w:cstheme="minorHAnsi"/>
          <w:color w:val="000000" w:themeColor="text1"/>
        </w:rPr>
        <w:t>niveau</w:t>
      </w:r>
      <w:r w:rsidR="00FC796C" w:rsidRPr="00B16968">
        <w:rPr>
          <w:rStyle w:val="Zwaar"/>
          <w:rFonts w:asciiTheme="minorHAnsi" w:hAnsiTheme="minorHAnsi" w:cstheme="minorHAnsi"/>
          <w:color w:val="000000" w:themeColor="text1"/>
        </w:rPr>
        <w:t xml:space="preserve">anciënniteit </w:t>
      </w:r>
      <w:r w:rsidR="0080646C" w:rsidRPr="00B16968">
        <w:rPr>
          <w:rStyle w:val="Zwaar"/>
          <w:rFonts w:asciiTheme="minorHAnsi" w:hAnsiTheme="minorHAnsi" w:cstheme="minorHAnsi"/>
          <w:color w:val="000000" w:themeColor="text1"/>
        </w:rPr>
        <w:t xml:space="preserve">hebben in </w:t>
      </w:r>
      <w:r w:rsidR="001B51C5" w:rsidRPr="00B16968">
        <w:rPr>
          <w:rStyle w:val="Zwaar"/>
          <w:rFonts w:asciiTheme="minorHAnsi" w:hAnsiTheme="minorHAnsi" w:cstheme="minorHAnsi"/>
          <w:color w:val="000000" w:themeColor="text1"/>
        </w:rPr>
        <w:t>niveau</w:t>
      </w:r>
      <w:r w:rsidR="0080646C" w:rsidRPr="00B16968">
        <w:rPr>
          <w:rStyle w:val="Zwaar"/>
          <w:rFonts w:asciiTheme="minorHAnsi" w:hAnsiTheme="minorHAnsi" w:cstheme="minorHAnsi"/>
          <w:color w:val="000000" w:themeColor="text1"/>
        </w:rPr>
        <w:t xml:space="preserve"> </w:t>
      </w:r>
      <w:r w:rsidR="00A42BDA" w:rsidRPr="00B16968">
        <w:rPr>
          <w:rStyle w:val="Zwaar"/>
          <w:rFonts w:asciiTheme="minorHAnsi" w:hAnsiTheme="minorHAnsi" w:cstheme="minorHAnsi"/>
          <w:color w:val="000000" w:themeColor="text1"/>
        </w:rPr>
        <w:t>B</w:t>
      </w:r>
      <w:r w:rsidR="0011613B" w:rsidRPr="00B16968">
        <w:rPr>
          <w:rStyle w:val="Zwaar"/>
          <w:rFonts w:asciiTheme="minorHAnsi" w:hAnsiTheme="minorHAnsi" w:cstheme="minorHAnsi"/>
          <w:color w:val="000000" w:themeColor="text1"/>
        </w:rPr>
        <w:t xml:space="preserve"> of C</w:t>
      </w:r>
    </w:p>
    <w:p w14:paraId="09EB51FF" w14:textId="0BC6088C" w:rsidR="00EF498C" w:rsidRPr="00B16968" w:rsidRDefault="00EF498C" w:rsidP="00311929">
      <w:pPr>
        <w:pStyle w:val="Plattetekst"/>
        <w:rPr>
          <w:rStyle w:val="Zwaar"/>
          <w:rFonts w:asciiTheme="minorHAnsi" w:hAnsiTheme="minorHAnsi" w:cstheme="minorHAnsi"/>
          <w:color w:val="000000" w:themeColor="text1"/>
        </w:rPr>
      </w:pPr>
    </w:p>
    <w:p w14:paraId="2EC3DAD3" w14:textId="4AB6B8C1" w:rsidR="0080646C" w:rsidRPr="00B16968" w:rsidRDefault="00EF498C"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Voor</w:t>
      </w:r>
      <w:r w:rsidR="0080646C" w:rsidRPr="00B16968">
        <w:rPr>
          <w:rStyle w:val="Zwaar"/>
          <w:rFonts w:asciiTheme="minorHAnsi" w:hAnsiTheme="minorHAnsi" w:cstheme="minorHAnsi"/>
          <w:color w:val="000000" w:themeColor="text1"/>
          <w:u w:val="single"/>
        </w:rPr>
        <w:t xml:space="preserve"> een graad van rang Bv, schalen B1 – B3 (basisgraad)</w:t>
      </w:r>
      <w:r w:rsidR="00104A9F" w:rsidRPr="00B16968">
        <w:rPr>
          <w:rStyle w:val="Zwaar"/>
          <w:rFonts w:asciiTheme="minorHAnsi" w:hAnsiTheme="minorHAnsi" w:cstheme="minorHAnsi"/>
          <w:color w:val="000000" w:themeColor="text1"/>
          <w:u w:val="single"/>
        </w:rPr>
        <w:t>:</w:t>
      </w:r>
    </w:p>
    <w:p w14:paraId="6655496A" w14:textId="77777777" w:rsidR="00856A0C" w:rsidRPr="00B16968" w:rsidRDefault="00EF498C" w:rsidP="00311929">
      <w:pPr>
        <w:pStyle w:val="Plattetekst"/>
        <w:numPr>
          <w:ilvl w:val="0"/>
          <w:numId w:val="46"/>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D47922" w:rsidRPr="00B16968">
        <w:rPr>
          <w:rStyle w:val="Zwaar"/>
          <w:rFonts w:asciiTheme="minorHAnsi" w:hAnsiTheme="minorHAnsi" w:cstheme="minorHAnsi"/>
          <w:color w:val="000000" w:themeColor="text1"/>
        </w:rPr>
        <w:t>itularis zijn van een graad in het niveau C</w:t>
      </w:r>
      <w:r w:rsidRPr="00B16968">
        <w:rPr>
          <w:rStyle w:val="Zwaar"/>
          <w:rFonts w:asciiTheme="minorHAnsi" w:hAnsiTheme="minorHAnsi" w:cstheme="minorHAnsi"/>
          <w:color w:val="000000" w:themeColor="text1"/>
        </w:rPr>
        <w:t>;</w:t>
      </w:r>
    </w:p>
    <w:p w14:paraId="1CB4C9BD" w14:textId="6DD77B35" w:rsidR="00AB2F30" w:rsidRPr="008475B5" w:rsidRDefault="00EF498C" w:rsidP="00311929">
      <w:pPr>
        <w:pStyle w:val="Plattetekst"/>
        <w:numPr>
          <w:ilvl w:val="0"/>
          <w:numId w:val="46"/>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 xml:space="preserve">Ten </w:t>
      </w:r>
      <w:r w:rsidRPr="008475B5">
        <w:rPr>
          <w:rStyle w:val="Zwaar"/>
          <w:rFonts w:asciiTheme="minorHAnsi" w:hAnsiTheme="minorHAnsi" w:cstheme="minorHAnsi"/>
          <w:color w:val="000000" w:themeColor="text1"/>
        </w:rPr>
        <w:t>minste</w:t>
      </w:r>
      <w:r w:rsidR="00AE0B2C" w:rsidRPr="008475B5">
        <w:rPr>
          <w:rStyle w:val="Zwaar"/>
          <w:rFonts w:asciiTheme="minorHAnsi" w:hAnsiTheme="minorHAnsi" w:cstheme="minorHAnsi"/>
          <w:color w:val="000000" w:themeColor="text1"/>
        </w:rPr>
        <w:t xml:space="preserve"> </w:t>
      </w:r>
      <w:r w:rsidR="00B7217B" w:rsidRPr="008475B5">
        <w:rPr>
          <w:rStyle w:val="Zwaar"/>
          <w:rFonts w:asciiTheme="minorHAnsi" w:hAnsiTheme="minorHAnsi" w:cstheme="minorHAnsi"/>
          <w:color w:val="000000" w:themeColor="text1"/>
        </w:rPr>
        <w:t xml:space="preserve">4 </w:t>
      </w:r>
      <w:r w:rsidR="00AE0B2C" w:rsidRPr="008475B5">
        <w:rPr>
          <w:rStyle w:val="Zwaar"/>
          <w:rFonts w:asciiTheme="minorHAnsi" w:hAnsiTheme="minorHAnsi" w:cstheme="minorHAnsi"/>
          <w:color w:val="000000" w:themeColor="text1"/>
        </w:rPr>
        <w:t xml:space="preserve">jaar </w:t>
      </w:r>
      <w:r w:rsidR="00D41534" w:rsidRPr="008475B5">
        <w:rPr>
          <w:rStyle w:val="Zwaar"/>
          <w:rFonts w:asciiTheme="minorHAnsi" w:hAnsiTheme="minorHAnsi" w:cstheme="minorHAnsi"/>
          <w:color w:val="000000" w:themeColor="text1"/>
        </w:rPr>
        <w:t>niveau</w:t>
      </w:r>
      <w:r w:rsidR="00AE0B2C" w:rsidRPr="008475B5">
        <w:rPr>
          <w:rStyle w:val="Zwaar"/>
          <w:rFonts w:asciiTheme="minorHAnsi" w:hAnsiTheme="minorHAnsi" w:cstheme="minorHAnsi"/>
          <w:color w:val="000000" w:themeColor="text1"/>
        </w:rPr>
        <w:t xml:space="preserve">anciënniteit </w:t>
      </w:r>
      <w:r w:rsidR="00A42BDA" w:rsidRPr="008475B5">
        <w:rPr>
          <w:rStyle w:val="Zwaar"/>
          <w:rFonts w:asciiTheme="minorHAnsi" w:hAnsiTheme="minorHAnsi" w:cstheme="minorHAnsi"/>
          <w:color w:val="000000" w:themeColor="text1"/>
        </w:rPr>
        <w:t xml:space="preserve">hebben </w:t>
      </w:r>
      <w:r w:rsidR="00AE0B2C" w:rsidRPr="008475B5">
        <w:rPr>
          <w:rStyle w:val="Zwaar"/>
          <w:rFonts w:asciiTheme="minorHAnsi" w:hAnsiTheme="minorHAnsi" w:cstheme="minorHAnsi"/>
          <w:color w:val="000000" w:themeColor="text1"/>
        </w:rPr>
        <w:t xml:space="preserve">in </w:t>
      </w:r>
      <w:r w:rsidR="001B51C5" w:rsidRPr="008475B5">
        <w:rPr>
          <w:rStyle w:val="Zwaar"/>
          <w:rFonts w:asciiTheme="minorHAnsi" w:hAnsiTheme="minorHAnsi" w:cstheme="minorHAnsi"/>
          <w:color w:val="000000" w:themeColor="text1"/>
        </w:rPr>
        <w:t>niveau</w:t>
      </w:r>
      <w:r w:rsidR="00AE0B2C" w:rsidRPr="008475B5">
        <w:rPr>
          <w:rStyle w:val="Zwaar"/>
          <w:rFonts w:asciiTheme="minorHAnsi" w:hAnsiTheme="minorHAnsi" w:cstheme="minorHAnsi"/>
          <w:color w:val="000000" w:themeColor="text1"/>
        </w:rPr>
        <w:t xml:space="preserve"> </w:t>
      </w:r>
      <w:r w:rsidR="0011613B" w:rsidRPr="008475B5">
        <w:rPr>
          <w:rStyle w:val="Zwaar"/>
          <w:rFonts w:asciiTheme="minorHAnsi" w:hAnsiTheme="minorHAnsi" w:cstheme="minorHAnsi"/>
          <w:color w:val="000000" w:themeColor="text1"/>
        </w:rPr>
        <w:t>C</w:t>
      </w:r>
      <w:r w:rsidRPr="008475B5">
        <w:rPr>
          <w:rStyle w:val="Zwaar"/>
          <w:rFonts w:asciiTheme="minorHAnsi" w:hAnsiTheme="minorHAnsi" w:cstheme="minorHAnsi"/>
          <w:color w:val="000000" w:themeColor="text1"/>
        </w:rPr>
        <w:t>.</w:t>
      </w:r>
    </w:p>
    <w:p w14:paraId="4352B5D5" w14:textId="225EA5CC" w:rsidR="00EF498C" w:rsidRPr="008475B5" w:rsidRDefault="00EF498C" w:rsidP="00311929">
      <w:pPr>
        <w:pStyle w:val="Plattetekst"/>
        <w:rPr>
          <w:rStyle w:val="Zwaar"/>
          <w:rFonts w:asciiTheme="minorHAnsi" w:hAnsiTheme="minorHAnsi" w:cstheme="minorHAnsi"/>
          <w:color w:val="000000" w:themeColor="text1"/>
        </w:rPr>
      </w:pPr>
    </w:p>
    <w:p w14:paraId="51FBDE50" w14:textId="088CBB29" w:rsidR="00F631AB" w:rsidRPr="008475B5" w:rsidRDefault="00F631AB" w:rsidP="00311929">
      <w:pPr>
        <w:pStyle w:val="Plattetekst"/>
        <w:numPr>
          <w:ilvl w:val="0"/>
          <w:numId w:val="24"/>
        </w:numPr>
      </w:pPr>
      <w:r w:rsidRPr="008475B5">
        <w:t xml:space="preserve">Voor een graad van rang Bz, </w:t>
      </w:r>
      <w:r w:rsidR="00D30B83" w:rsidRPr="008475B5">
        <w:t>schaal B6-B7</w:t>
      </w:r>
      <w:r w:rsidRPr="008475B5">
        <w:t>:</w:t>
      </w:r>
    </w:p>
    <w:p w14:paraId="6FAF01D9" w14:textId="1A0CBA83" w:rsidR="00856A0C" w:rsidRPr="008475B5" w:rsidRDefault="00F631AB" w:rsidP="00311929">
      <w:pPr>
        <w:pStyle w:val="Plattetekst"/>
        <w:numPr>
          <w:ilvl w:val="0"/>
          <w:numId w:val="47"/>
        </w:numPr>
      </w:pPr>
      <w:r w:rsidRPr="008475B5">
        <w:t>Titularis zijn van een graad in het ni</w:t>
      </w:r>
      <w:r w:rsidR="00856A0C" w:rsidRPr="008475B5">
        <w:t xml:space="preserve">veau </w:t>
      </w:r>
      <w:r w:rsidR="00D30B83" w:rsidRPr="008475B5">
        <w:t>B</w:t>
      </w:r>
      <w:r w:rsidR="00856A0C" w:rsidRPr="008475B5">
        <w:t>;</w:t>
      </w:r>
    </w:p>
    <w:p w14:paraId="457A2378" w14:textId="4E3617B9" w:rsidR="00F631AB" w:rsidRPr="008475B5" w:rsidRDefault="00F631AB" w:rsidP="00311929">
      <w:pPr>
        <w:pStyle w:val="Plattetekst"/>
        <w:numPr>
          <w:ilvl w:val="0"/>
          <w:numId w:val="47"/>
        </w:numPr>
      </w:pPr>
      <w:r w:rsidRPr="008475B5">
        <w:t>Ten minste 4 jaar niveauanciënniteit hebben in een niveau van rang Bx of ten minste 6 jaar niveauanciënniteit h</w:t>
      </w:r>
      <w:r w:rsidR="00D30B83" w:rsidRPr="008475B5">
        <w:t>ebben in een niveau van rang Bv.</w:t>
      </w:r>
    </w:p>
    <w:p w14:paraId="7A8AD5AC" w14:textId="3912F7C0" w:rsidR="00F631AB" w:rsidRPr="008475B5" w:rsidRDefault="00F631AB" w:rsidP="00311929">
      <w:pPr>
        <w:pStyle w:val="Plattetekst"/>
      </w:pPr>
    </w:p>
    <w:p w14:paraId="47A77196" w14:textId="77777777" w:rsidR="00465F1B" w:rsidRPr="00B16968" w:rsidRDefault="00F57D30" w:rsidP="00311929">
      <w:pPr>
        <w:pStyle w:val="Plattetekst"/>
        <w:rPr>
          <w:rStyle w:val="Zwaar"/>
          <w:rFonts w:asciiTheme="minorHAnsi" w:hAnsiTheme="minorHAnsi" w:cstheme="minorHAnsi"/>
          <w:color w:val="000000" w:themeColor="text1"/>
          <w:sz w:val="20"/>
          <w:szCs w:val="20"/>
        </w:rPr>
      </w:pPr>
      <w:r w:rsidRPr="008475B5">
        <w:rPr>
          <w:rStyle w:val="Zwaar"/>
          <w:rFonts w:asciiTheme="minorHAnsi" w:hAnsiTheme="minorHAnsi" w:cstheme="minorHAnsi"/>
          <w:color w:val="000000" w:themeColor="text1"/>
        </w:rPr>
        <w:t>§</w:t>
      </w:r>
      <w:r w:rsidR="00C40E75" w:rsidRPr="008475B5">
        <w:rPr>
          <w:rStyle w:val="Zwaar"/>
          <w:rFonts w:asciiTheme="minorHAnsi" w:hAnsiTheme="minorHAnsi" w:cstheme="minorHAnsi"/>
          <w:color w:val="000000" w:themeColor="text1"/>
        </w:rPr>
        <w:t>4</w:t>
      </w:r>
      <w:r w:rsidRPr="008475B5">
        <w:rPr>
          <w:rStyle w:val="Zwaar"/>
          <w:rFonts w:asciiTheme="minorHAnsi" w:hAnsiTheme="minorHAnsi" w:cstheme="minorHAnsi"/>
          <w:color w:val="000000" w:themeColor="text1"/>
        </w:rPr>
        <w:tab/>
      </w:r>
      <w:r w:rsidR="00465F1B" w:rsidRPr="008475B5">
        <w:rPr>
          <w:rStyle w:val="Zwaar"/>
          <w:rFonts w:asciiTheme="minorHAnsi" w:hAnsiTheme="minorHAnsi" w:cstheme="minorHAnsi"/>
          <w:b/>
          <w:color w:val="000000" w:themeColor="text1"/>
        </w:rPr>
        <w:t>Niveau C</w:t>
      </w:r>
    </w:p>
    <w:p w14:paraId="4AB35C35" w14:textId="68F221B2" w:rsidR="00F631AB" w:rsidRPr="00B16968" w:rsidRDefault="0095073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bijkomende voorwaarden voor bevordering in of naar niveau C zijn:</w:t>
      </w:r>
    </w:p>
    <w:p w14:paraId="5319B073" w14:textId="42D54CF0" w:rsidR="00465F1B" w:rsidRPr="00B16968" w:rsidRDefault="00112E60"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w:t>
      </w:r>
      <w:r w:rsidR="00465F1B" w:rsidRPr="00B16968">
        <w:rPr>
          <w:rStyle w:val="Zwaar"/>
          <w:rFonts w:asciiTheme="minorHAnsi" w:hAnsiTheme="minorHAnsi" w:cstheme="minorHAnsi"/>
          <w:color w:val="000000" w:themeColor="text1"/>
          <w:u w:val="single"/>
        </w:rPr>
        <w:t>oor een graad van rang Cx, schalen C4-C5</w:t>
      </w:r>
      <w:r w:rsidR="00287467" w:rsidRPr="00B16968">
        <w:rPr>
          <w:rStyle w:val="Zwaar"/>
          <w:rFonts w:asciiTheme="minorHAnsi" w:hAnsiTheme="minorHAnsi" w:cstheme="minorHAnsi"/>
          <w:color w:val="000000" w:themeColor="text1"/>
          <w:u w:val="single"/>
        </w:rPr>
        <w:t xml:space="preserve"> (eerste hogere graad)</w:t>
      </w:r>
      <w:r w:rsidR="00F631AB" w:rsidRPr="00B16968">
        <w:rPr>
          <w:rStyle w:val="Zwaar"/>
          <w:rFonts w:asciiTheme="minorHAnsi" w:hAnsiTheme="minorHAnsi" w:cstheme="minorHAnsi"/>
          <w:color w:val="000000" w:themeColor="text1"/>
          <w:u w:val="single"/>
        </w:rPr>
        <w:t>:</w:t>
      </w:r>
    </w:p>
    <w:p w14:paraId="58572EE1" w14:textId="77777777" w:rsidR="00380518" w:rsidRPr="00B16968" w:rsidRDefault="00F631AB" w:rsidP="00311929">
      <w:pPr>
        <w:pStyle w:val="Plattetekst"/>
        <w:numPr>
          <w:ilvl w:val="0"/>
          <w:numId w:val="48"/>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Titularis zijn van een graad in rang Cv;</w:t>
      </w:r>
    </w:p>
    <w:p w14:paraId="33457A9E" w14:textId="7947F38C" w:rsidR="00F631AB" w:rsidRPr="00B16968" w:rsidRDefault="00F631AB" w:rsidP="00311929">
      <w:pPr>
        <w:pStyle w:val="Plattetekst"/>
        <w:numPr>
          <w:ilvl w:val="0"/>
          <w:numId w:val="48"/>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Ten minste 4 jaar niveauanciënniteit hebben in een niveau van rang Cv.</w:t>
      </w:r>
    </w:p>
    <w:p w14:paraId="2F163161" w14:textId="77777777" w:rsidR="00F631AB" w:rsidRPr="00B16968" w:rsidRDefault="00F631AB" w:rsidP="00311929">
      <w:pPr>
        <w:pStyle w:val="Plattetekst"/>
        <w:rPr>
          <w:rStyle w:val="Zwaar"/>
          <w:rFonts w:asciiTheme="minorHAnsi" w:hAnsiTheme="minorHAnsi" w:cstheme="minorHAnsi"/>
          <w:color w:val="000000" w:themeColor="text1"/>
          <w:u w:val="single"/>
        </w:rPr>
      </w:pPr>
    </w:p>
    <w:p w14:paraId="71CA4A23" w14:textId="2434FBCB" w:rsidR="00465F1B" w:rsidRPr="00B16968" w:rsidRDefault="00F631AB"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Voor</w:t>
      </w:r>
      <w:r w:rsidR="00465F1B" w:rsidRPr="00B16968">
        <w:rPr>
          <w:rStyle w:val="Zwaar"/>
          <w:rFonts w:asciiTheme="minorHAnsi" w:hAnsiTheme="minorHAnsi" w:cstheme="minorHAnsi"/>
          <w:color w:val="000000" w:themeColor="text1"/>
          <w:u w:val="single"/>
        </w:rPr>
        <w:t xml:space="preserve"> een graad van rang Cv, schalen C1-C3</w:t>
      </w:r>
      <w:r w:rsidR="00287467" w:rsidRPr="00B16968">
        <w:rPr>
          <w:rStyle w:val="Zwaar"/>
          <w:rFonts w:asciiTheme="minorHAnsi" w:hAnsiTheme="minorHAnsi" w:cstheme="minorHAnsi"/>
          <w:color w:val="000000" w:themeColor="text1"/>
          <w:u w:val="single"/>
        </w:rPr>
        <w:t xml:space="preserve"> (basisgraad)</w:t>
      </w:r>
      <w:r w:rsidRPr="00B16968">
        <w:rPr>
          <w:rStyle w:val="Zwaar"/>
          <w:rFonts w:asciiTheme="minorHAnsi" w:hAnsiTheme="minorHAnsi" w:cstheme="minorHAnsi"/>
          <w:color w:val="000000" w:themeColor="text1"/>
          <w:u w:val="single"/>
        </w:rPr>
        <w:t>:</w:t>
      </w:r>
    </w:p>
    <w:p w14:paraId="098215F6" w14:textId="77777777" w:rsidR="00380518" w:rsidRPr="00B16968" w:rsidRDefault="00F631AB" w:rsidP="00311929">
      <w:pPr>
        <w:pStyle w:val="Plattetekst"/>
        <w:numPr>
          <w:ilvl w:val="0"/>
          <w:numId w:val="49"/>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5826EB" w:rsidRPr="00B16968">
        <w:rPr>
          <w:rStyle w:val="Zwaar"/>
          <w:rFonts w:asciiTheme="minorHAnsi" w:hAnsiTheme="minorHAnsi" w:cstheme="minorHAnsi"/>
          <w:color w:val="000000" w:themeColor="text1"/>
        </w:rPr>
        <w:t>itularis zijn van een graad in niveau D;</w:t>
      </w:r>
    </w:p>
    <w:p w14:paraId="0856044F" w14:textId="64F44182" w:rsidR="00B7296F" w:rsidRPr="00B16968" w:rsidRDefault="00F631AB" w:rsidP="00311929">
      <w:pPr>
        <w:pStyle w:val="Plattetekst"/>
        <w:numPr>
          <w:ilvl w:val="0"/>
          <w:numId w:val="49"/>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465F1B" w:rsidRPr="00B16968">
        <w:rPr>
          <w:rStyle w:val="Zwaar"/>
          <w:rFonts w:asciiTheme="minorHAnsi" w:hAnsiTheme="minorHAnsi" w:cstheme="minorHAnsi"/>
          <w:color w:val="000000" w:themeColor="text1"/>
        </w:rPr>
        <w:t xml:space="preserve">en </w:t>
      </w:r>
      <w:r w:rsidR="00FF0087" w:rsidRPr="00B16968">
        <w:rPr>
          <w:rStyle w:val="Zwaar"/>
          <w:rFonts w:asciiTheme="minorHAnsi" w:hAnsiTheme="minorHAnsi" w:cstheme="minorHAnsi"/>
          <w:color w:val="000000" w:themeColor="text1"/>
        </w:rPr>
        <w:t xml:space="preserve">minste </w:t>
      </w:r>
      <w:r w:rsidR="00441D3C" w:rsidRPr="00B16968">
        <w:rPr>
          <w:rStyle w:val="Zwaar"/>
          <w:rFonts w:asciiTheme="minorHAnsi" w:hAnsiTheme="minorHAnsi" w:cstheme="minorHAnsi"/>
          <w:color w:val="000000" w:themeColor="text1"/>
        </w:rPr>
        <w:t xml:space="preserve">4 </w:t>
      </w:r>
      <w:r w:rsidR="00465F1B" w:rsidRPr="00B16968">
        <w:rPr>
          <w:rStyle w:val="Zwaar"/>
          <w:rFonts w:asciiTheme="minorHAnsi" w:hAnsiTheme="minorHAnsi" w:cstheme="minorHAnsi"/>
          <w:color w:val="000000" w:themeColor="text1"/>
        </w:rPr>
        <w:t xml:space="preserve">jaar </w:t>
      </w:r>
      <w:r w:rsidR="00FF689A" w:rsidRPr="00B16968">
        <w:rPr>
          <w:rStyle w:val="Zwaar"/>
          <w:rFonts w:asciiTheme="minorHAnsi" w:hAnsiTheme="minorHAnsi" w:cstheme="minorHAnsi"/>
          <w:color w:val="000000" w:themeColor="text1"/>
        </w:rPr>
        <w:t>niveau</w:t>
      </w:r>
      <w:r w:rsidR="00465F1B" w:rsidRPr="00B16968">
        <w:rPr>
          <w:rStyle w:val="Zwaar"/>
          <w:rFonts w:asciiTheme="minorHAnsi" w:hAnsiTheme="minorHAnsi" w:cstheme="minorHAnsi"/>
          <w:color w:val="000000" w:themeColor="text1"/>
        </w:rPr>
        <w:t>a</w:t>
      </w:r>
      <w:r w:rsidRPr="00B16968">
        <w:rPr>
          <w:rStyle w:val="Zwaar"/>
          <w:rFonts w:asciiTheme="minorHAnsi" w:hAnsiTheme="minorHAnsi" w:cstheme="minorHAnsi"/>
          <w:color w:val="000000" w:themeColor="text1"/>
        </w:rPr>
        <w:t>nciënniteit hebben in niveau D.</w:t>
      </w:r>
    </w:p>
    <w:p w14:paraId="66EFEEE3" w14:textId="77777777" w:rsidR="008716F2" w:rsidRPr="00B16968" w:rsidRDefault="008716F2" w:rsidP="00311929">
      <w:pPr>
        <w:pStyle w:val="Plattetekst"/>
        <w:rPr>
          <w:rStyle w:val="Zwaar"/>
          <w:rFonts w:asciiTheme="minorHAnsi" w:hAnsiTheme="minorHAnsi" w:cstheme="minorHAnsi"/>
          <w:color w:val="000000" w:themeColor="text1"/>
          <w:sz w:val="20"/>
          <w:szCs w:val="20"/>
        </w:rPr>
      </w:pPr>
    </w:p>
    <w:p w14:paraId="1DAC7068" w14:textId="77777777" w:rsidR="00465F1B" w:rsidRPr="00B16968" w:rsidRDefault="00F57D3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C40E75"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r>
      <w:r w:rsidR="00465F1B" w:rsidRPr="00B16968">
        <w:rPr>
          <w:rStyle w:val="Zwaar"/>
          <w:rFonts w:asciiTheme="minorHAnsi" w:hAnsiTheme="minorHAnsi" w:cstheme="minorHAnsi"/>
          <w:b/>
          <w:color w:val="000000" w:themeColor="text1"/>
        </w:rPr>
        <w:t>Niveau D</w:t>
      </w:r>
    </w:p>
    <w:p w14:paraId="044585B0" w14:textId="70EB1354" w:rsidR="00F631AB" w:rsidRPr="00B16968" w:rsidRDefault="007B259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bijkomende voorwaarden voor </w:t>
      </w:r>
      <w:r w:rsidR="0095073B" w:rsidRPr="00B16968">
        <w:rPr>
          <w:rStyle w:val="Zwaar"/>
          <w:rFonts w:asciiTheme="minorHAnsi" w:hAnsiTheme="minorHAnsi" w:cstheme="minorHAnsi"/>
          <w:color w:val="000000" w:themeColor="text1"/>
        </w:rPr>
        <w:t xml:space="preserve">bevordering in </w:t>
      </w:r>
      <w:r w:rsidRPr="00B16968">
        <w:rPr>
          <w:rStyle w:val="Zwaar"/>
          <w:rFonts w:asciiTheme="minorHAnsi" w:hAnsiTheme="minorHAnsi" w:cstheme="minorHAnsi"/>
          <w:color w:val="000000" w:themeColor="text1"/>
        </w:rPr>
        <w:t>of naar niveau D zijn:</w:t>
      </w:r>
    </w:p>
    <w:p w14:paraId="41212AFE" w14:textId="471E8CBB" w:rsidR="00F631AB" w:rsidRPr="00B16968" w:rsidRDefault="00F631AB"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Voor</w:t>
      </w:r>
      <w:r w:rsidR="00287467" w:rsidRPr="00B16968">
        <w:rPr>
          <w:rStyle w:val="Zwaar"/>
          <w:rFonts w:asciiTheme="minorHAnsi" w:hAnsiTheme="minorHAnsi" w:cstheme="minorHAnsi"/>
          <w:color w:val="000000" w:themeColor="text1"/>
          <w:u w:val="single"/>
        </w:rPr>
        <w:t xml:space="preserve"> een graad van rang Dx, schalen D4-D5 (eerste hogere graad)</w:t>
      </w:r>
      <w:r w:rsidRPr="00B16968">
        <w:rPr>
          <w:rStyle w:val="Zwaar"/>
          <w:rFonts w:asciiTheme="minorHAnsi" w:hAnsiTheme="minorHAnsi" w:cstheme="minorHAnsi"/>
          <w:color w:val="000000" w:themeColor="text1"/>
          <w:u w:val="single"/>
        </w:rPr>
        <w:t>:</w:t>
      </w:r>
    </w:p>
    <w:p w14:paraId="47A45270" w14:textId="77777777" w:rsidR="00380518" w:rsidRPr="00B16968" w:rsidRDefault="00F631AB" w:rsidP="00311929">
      <w:pPr>
        <w:pStyle w:val="Plattetekst"/>
        <w:numPr>
          <w:ilvl w:val="0"/>
          <w:numId w:val="50"/>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Titularis zijn van een graad in rang Dv of Ev</w:t>
      </w:r>
      <w:r w:rsidR="00380518" w:rsidRPr="00B16968">
        <w:rPr>
          <w:rStyle w:val="Zwaar"/>
          <w:rFonts w:asciiTheme="minorHAnsi" w:hAnsiTheme="minorHAnsi" w:cstheme="minorHAnsi"/>
          <w:color w:val="000000" w:themeColor="text1"/>
        </w:rPr>
        <w:t>;</w:t>
      </w:r>
    </w:p>
    <w:p w14:paraId="01191035" w14:textId="4DB1DF88" w:rsidR="00F631AB" w:rsidRPr="00B16968" w:rsidRDefault="00F631AB" w:rsidP="00311929">
      <w:pPr>
        <w:pStyle w:val="Plattetekst"/>
        <w:numPr>
          <w:ilvl w:val="0"/>
          <w:numId w:val="50"/>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 xml:space="preserve">Ten minste 4 jaar niveauanciënniteit hebben in </w:t>
      </w:r>
      <w:r w:rsidR="0011613B" w:rsidRPr="00B16968">
        <w:rPr>
          <w:rStyle w:val="Zwaar"/>
          <w:rFonts w:asciiTheme="minorHAnsi" w:hAnsiTheme="minorHAnsi" w:cstheme="minorHAnsi"/>
          <w:color w:val="000000" w:themeColor="text1"/>
        </w:rPr>
        <w:t>niveau D of E</w:t>
      </w:r>
    </w:p>
    <w:p w14:paraId="1C19A1AC" w14:textId="77777777" w:rsidR="00F631AB" w:rsidRPr="00B16968" w:rsidRDefault="00F631AB" w:rsidP="00311929">
      <w:pPr>
        <w:pStyle w:val="Plattetekst"/>
        <w:rPr>
          <w:rStyle w:val="Zwaar"/>
          <w:rFonts w:asciiTheme="minorHAnsi" w:hAnsiTheme="minorHAnsi" w:cstheme="minorHAnsi"/>
          <w:color w:val="000000" w:themeColor="text1"/>
        </w:rPr>
      </w:pPr>
    </w:p>
    <w:p w14:paraId="6749C928" w14:textId="614D634C" w:rsidR="00F631AB" w:rsidRPr="00B16968" w:rsidRDefault="00F631AB" w:rsidP="00311929">
      <w:pPr>
        <w:pStyle w:val="Plattetekst"/>
        <w:numPr>
          <w:ilvl w:val="0"/>
          <w:numId w:val="24"/>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u w:val="single"/>
        </w:rPr>
        <w:t xml:space="preserve">Voor </w:t>
      </w:r>
      <w:r w:rsidR="00465F1B" w:rsidRPr="00B16968">
        <w:rPr>
          <w:rStyle w:val="Zwaar"/>
          <w:rFonts w:asciiTheme="minorHAnsi" w:hAnsiTheme="minorHAnsi" w:cstheme="minorHAnsi"/>
          <w:color w:val="000000" w:themeColor="text1"/>
          <w:u w:val="single"/>
        </w:rPr>
        <w:t>een graad van rang Dv, schalen D1-D3</w:t>
      </w:r>
      <w:r w:rsidR="00287467" w:rsidRPr="00B16968">
        <w:rPr>
          <w:rStyle w:val="Zwaar"/>
          <w:rFonts w:asciiTheme="minorHAnsi" w:hAnsiTheme="minorHAnsi" w:cstheme="minorHAnsi"/>
          <w:color w:val="000000" w:themeColor="text1"/>
          <w:u w:val="single"/>
        </w:rPr>
        <w:t xml:space="preserve"> (basisgraad)</w:t>
      </w:r>
      <w:r w:rsidR="00465F1B" w:rsidRPr="00B16968">
        <w:rPr>
          <w:rStyle w:val="Zwaar"/>
          <w:rFonts w:asciiTheme="minorHAnsi" w:hAnsiTheme="minorHAnsi" w:cstheme="minorHAnsi"/>
          <w:color w:val="000000" w:themeColor="text1"/>
          <w:u w:val="single"/>
        </w:rPr>
        <w:t>:</w:t>
      </w:r>
    </w:p>
    <w:p w14:paraId="2009E332" w14:textId="77777777" w:rsidR="00380518" w:rsidRPr="00B16968" w:rsidRDefault="00F631AB" w:rsidP="00311929">
      <w:pPr>
        <w:pStyle w:val="Plattetekst"/>
        <w:numPr>
          <w:ilvl w:val="0"/>
          <w:numId w:val="51"/>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5826EB" w:rsidRPr="00B16968">
        <w:rPr>
          <w:rStyle w:val="Zwaar"/>
          <w:rFonts w:asciiTheme="minorHAnsi" w:hAnsiTheme="minorHAnsi" w:cstheme="minorHAnsi"/>
          <w:color w:val="000000" w:themeColor="text1"/>
        </w:rPr>
        <w:t>itularis zijn van een graad in niveau E;</w:t>
      </w:r>
    </w:p>
    <w:p w14:paraId="3C24550B" w14:textId="5634413F" w:rsidR="003059F0" w:rsidRPr="00B16968" w:rsidRDefault="00F631AB" w:rsidP="00311929">
      <w:pPr>
        <w:pStyle w:val="Plattetekst"/>
        <w:numPr>
          <w:ilvl w:val="0"/>
          <w:numId w:val="51"/>
        </w:numPr>
        <w:rPr>
          <w:rStyle w:val="Zwaar"/>
          <w:rFonts w:asciiTheme="minorHAnsi" w:hAnsiTheme="minorHAnsi" w:cstheme="minorHAnsi"/>
          <w:color w:val="000000" w:themeColor="text1"/>
          <w:u w:val="single"/>
        </w:rPr>
      </w:pPr>
      <w:r w:rsidRPr="00B16968">
        <w:rPr>
          <w:rStyle w:val="Zwaar"/>
          <w:rFonts w:asciiTheme="minorHAnsi" w:hAnsiTheme="minorHAnsi" w:cstheme="minorHAnsi"/>
          <w:color w:val="000000" w:themeColor="text1"/>
        </w:rPr>
        <w:t>T</w:t>
      </w:r>
      <w:r w:rsidR="00FF0087" w:rsidRPr="00B16968">
        <w:rPr>
          <w:rStyle w:val="Zwaar"/>
          <w:rFonts w:asciiTheme="minorHAnsi" w:hAnsiTheme="minorHAnsi" w:cstheme="minorHAnsi"/>
          <w:color w:val="000000" w:themeColor="text1"/>
        </w:rPr>
        <w:t xml:space="preserve">en minste </w:t>
      </w:r>
      <w:r w:rsidR="00441D3C" w:rsidRPr="00B16968">
        <w:rPr>
          <w:rStyle w:val="Zwaar"/>
          <w:rFonts w:asciiTheme="minorHAnsi" w:hAnsiTheme="minorHAnsi" w:cstheme="minorHAnsi"/>
          <w:color w:val="000000" w:themeColor="text1"/>
        </w:rPr>
        <w:t xml:space="preserve">4 </w:t>
      </w:r>
      <w:r w:rsidR="00465F1B" w:rsidRPr="00B16968">
        <w:rPr>
          <w:rStyle w:val="Zwaar"/>
          <w:rFonts w:asciiTheme="minorHAnsi" w:hAnsiTheme="minorHAnsi" w:cstheme="minorHAnsi"/>
          <w:color w:val="000000" w:themeColor="text1"/>
        </w:rPr>
        <w:t xml:space="preserve">jaar </w:t>
      </w:r>
      <w:r w:rsidR="00FF689A" w:rsidRPr="00B16968">
        <w:rPr>
          <w:rStyle w:val="Zwaar"/>
          <w:rFonts w:asciiTheme="minorHAnsi" w:hAnsiTheme="minorHAnsi" w:cstheme="minorHAnsi"/>
          <w:color w:val="000000" w:themeColor="text1"/>
        </w:rPr>
        <w:t>niveau</w:t>
      </w:r>
      <w:r w:rsidR="00465F1B" w:rsidRPr="00B16968">
        <w:rPr>
          <w:rStyle w:val="Zwaar"/>
          <w:rFonts w:asciiTheme="minorHAnsi" w:hAnsiTheme="minorHAnsi" w:cstheme="minorHAnsi"/>
          <w:color w:val="000000" w:themeColor="text1"/>
        </w:rPr>
        <w:t xml:space="preserve">anciënniteit hebben in </w:t>
      </w:r>
      <w:r w:rsidR="0011613B" w:rsidRPr="00B16968">
        <w:rPr>
          <w:rStyle w:val="Zwaar"/>
          <w:rFonts w:asciiTheme="minorHAnsi" w:hAnsiTheme="minorHAnsi" w:cstheme="minorHAnsi"/>
          <w:color w:val="000000" w:themeColor="text1"/>
        </w:rPr>
        <w:t>niveau E</w:t>
      </w:r>
    </w:p>
    <w:p w14:paraId="15EC6B8D" w14:textId="77777777" w:rsidR="00F631AB" w:rsidRPr="00B16968" w:rsidRDefault="00F631AB" w:rsidP="00311929">
      <w:pPr>
        <w:pStyle w:val="Plattetekst"/>
        <w:rPr>
          <w:rStyle w:val="Zwaar"/>
          <w:rFonts w:asciiTheme="minorHAnsi" w:hAnsiTheme="minorHAnsi" w:cstheme="minorHAnsi"/>
          <w:color w:val="000000" w:themeColor="text1"/>
        </w:rPr>
      </w:pPr>
    </w:p>
    <w:p w14:paraId="58DF4A35" w14:textId="51EEF3A9" w:rsidR="00465F1B" w:rsidRPr="00B16968" w:rsidRDefault="00465F1B" w:rsidP="00765B02">
      <w:pPr>
        <w:pStyle w:val="Kop3"/>
        <w:spacing w:before="0" w:after="0"/>
        <w:jc w:val="both"/>
        <w:rPr>
          <w:rFonts w:asciiTheme="minorHAnsi" w:hAnsiTheme="minorHAnsi" w:cstheme="minorHAnsi"/>
          <w:color w:val="0070C0"/>
          <w:sz w:val="22"/>
          <w:szCs w:val="22"/>
        </w:rPr>
      </w:pPr>
      <w:bookmarkStart w:id="379" w:name="_Toc255459429"/>
      <w:bookmarkStart w:id="380" w:name="_Toc22113933"/>
      <w:bookmarkStart w:id="381" w:name="_Toc74903747"/>
      <w:r w:rsidRPr="00B16968">
        <w:rPr>
          <w:rFonts w:asciiTheme="minorHAnsi" w:hAnsiTheme="minorHAnsi" w:cstheme="minorHAnsi"/>
          <w:color w:val="0070C0"/>
          <w:sz w:val="22"/>
          <w:szCs w:val="22"/>
        </w:rPr>
        <w:lastRenderedPageBreak/>
        <w:t>Artikel</w:t>
      </w:r>
      <w:r w:rsidR="00F631A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113</w:t>
      </w:r>
      <w:r w:rsidR="00D7781C">
        <w:rPr>
          <w:rFonts w:asciiTheme="minorHAnsi" w:hAnsiTheme="minorHAnsi" w:cstheme="minorHAnsi"/>
          <w:color w:val="0070C0"/>
          <w:sz w:val="22"/>
          <w:szCs w:val="22"/>
        </w:rPr>
        <w:t xml:space="preserve"> </w:t>
      </w:r>
      <w:r w:rsidR="00F631AB" w:rsidRPr="00B16968">
        <w:rPr>
          <w:rFonts w:asciiTheme="minorHAnsi" w:hAnsiTheme="minorHAnsi" w:cstheme="minorHAnsi"/>
          <w:color w:val="0070C0"/>
          <w:sz w:val="22"/>
          <w:szCs w:val="22"/>
        </w:rPr>
        <w:t>– A</w:t>
      </w:r>
      <w:r w:rsidR="00287467" w:rsidRPr="00B16968">
        <w:rPr>
          <w:rFonts w:asciiTheme="minorHAnsi" w:hAnsiTheme="minorHAnsi" w:cstheme="minorHAnsi"/>
          <w:color w:val="0070C0"/>
          <w:sz w:val="22"/>
          <w:szCs w:val="22"/>
        </w:rPr>
        <w:t>anvullende bevorderingsvoorwaarden</w:t>
      </w:r>
      <w:r w:rsidR="00006076" w:rsidRPr="00B16968">
        <w:rPr>
          <w:rFonts w:asciiTheme="minorHAnsi" w:hAnsiTheme="minorHAnsi" w:cstheme="minorHAnsi"/>
          <w:color w:val="0070C0"/>
          <w:sz w:val="22"/>
          <w:szCs w:val="22"/>
        </w:rPr>
        <w:t xml:space="preserve"> bij vacantverklaring</w:t>
      </w:r>
      <w:bookmarkEnd w:id="379"/>
      <w:bookmarkEnd w:id="380"/>
      <w:bookmarkEnd w:id="381"/>
    </w:p>
    <w:p w14:paraId="37D23407" w14:textId="77777777" w:rsidR="00F631AB" w:rsidRPr="00B16968" w:rsidRDefault="00F631AB" w:rsidP="00F631AB">
      <w:pPr>
        <w:rPr>
          <w:rFonts w:asciiTheme="minorHAnsi" w:hAnsiTheme="minorHAnsi" w:cstheme="minorHAnsi"/>
        </w:rPr>
      </w:pPr>
    </w:p>
    <w:p w14:paraId="092EAA79" w14:textId="77777777"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t>
      </w:r>
      <w:r w:rsidR="00F05EDA" w:rsidRPr="00B16968">
        <w:rPr>
          <w:rStyle w:val="Zwaar"/>
          <w:rFonts w:asciiTheme="minorHAnsi" w:hAnsiTheme="minorHAnsi" w:cstheme="minorHAnsi"/>
          <w:color w:val="000000" w:themeColor="text1"/>
        </w:rPr>
        <w:t xml:space="preserve">aanstellende overheid </w:t>
      </w:r>
      <w:r w:rsidRPr="00B16968">
        <w:rPr>
          <w:rStyle w:val="Zwaar"/>
          <w:rFonts w:asciiTheme="minorHAnsi" w:hAnsiTheme="minorHAnsi" w:cstheme="minorHAnsi"/>
          <w:color w:val="000000" w:themeColor="text1"/>
        </w:rPr>
        <w:t xml:space="preserve">kan bij de vacantverklaring van de betrekking desgevallend, aanvullende bevorderingsvoorwaarden voorzien. </w:t>
      </w:r>
    </w:p>
    <w:p w14:paraId="5E4EA7EA" w14:textId="77777777" w:rsidR="00465F1B" w:rsidRPr="00B16968" w:rsidRDefault="00465F1B" w:rsidP="00311929">
      <w:pPr>
        <w:pStyle w:val="Plattetekst"/>
      </w:pPr>
    </w:p>
    <w:p w14:paraId="0A8CB28C" w14:textId="77777777" w:rsidR="00E05E0A" w:rsidRPr="00B16968" w:rsidRDefault="00E05E0A" w:rsidP="00765B02">
      <w:pPr>
        <w:pStyle w:val="kop30"/>
        <w:spacing w:line="240" w:lineRule="auto"/>
        <w:jc w:val="both"/>
        <w:rPr>
          <w:rStyle w:val="Nadruk"/>
          <w:rFonts w:asciiTheme="minorHAnsi" w:hAnsiTheme="minorHAnsi" w:cstheme="minorHAnsi"/>
          <w:i w:val="0"/>
          <w:color w:val="000000" w:themeColor="text1"/>
        </w:rPr>
      </w:pPr>
      <w:bookmarkStart w:id="382" w:name="_Toc255459430"/>
    </w:p>
    <w:p w14:paraId="52AA65F9" w14:textId="2067BB95" w:rsidR="00465F1B" w:rsidRPr="00B16968" w:rsidRDefault="00465F1B" w:rsidP="00F631AB">
      <w:pPr>
        <w:pStyle w:val="Kop3"/>
        <w:spacing w:before="0" w:after="0"/>
        <w:jc w:val="center"/>
        <w:rPr>
          <w:rStyle w:val="Nadruk"/>
          <w:rFonts w:asciiTheme="minorHAnsi" w:hAnsiTheme="minorHAnsi" w:cstheme="minorHAnsi"/>
          <w:i/>
          <w:iCs w:val="0"/>
          <w:color w:val="595959" w:themeColor="text1" w:themeTint="A6"/>
        </w:rPr>
      </w:pPr>
      <w:bookmarkStart w:id="383" w:name="_Toc22113934"/>
      <w:bookmarkStart w:id="384" w:name="_Toc74903748"/>
      <w:r w:rsidRPr="00B16968">
        <w:rPr>
          <w:rStyle w:val="Nadruk"/>
          <w:rFonts w:asciiTheme="minorHAnsi" w:hAnsiTheme="minorHAnsi" w:cstheme="minorHAnsi"/>
          <w:i/>
          <w:color w:val="595959" w:themeColor="text1" w:themeTint="A6"/>
        </w:rPr>
        <w:t>Afdeling I</w:t>
      </w:r>
      <w:r w:rsidR="00F631AB" w:rsidRPr="00B16968">
        <w:rPr>
          <w:rStyle w:val="Nadruk"/>
          <w:rFonts w:asciiTheme="minorHAnsi" w:hAnsiTheme="minorHAnsi" w:cstheme="minorHAnsi"/>
          <w:i/>
          <w:color w:val="595959" w:themeColor="text1" w:themeTint="A6"/>
        </w:rPr>
        <w:t xml:space="preserve">II – De </w:t>
      </w:r>
      <w:r w:rsidR="00BC1CDD" w:rsidRPr="00B16968">
        <w:rPr>
          <w:rStyle w:val="Nadruk"/>
          <w:rFonts w:asciiTheme="minorHAnsi" w:hAnsiTheme="minorHAnsi" w:cstheme="minorHAnsi"/>
          <w:i/>
          <w:color w:val="595959" w:themeColor="text1" w:themeTint="A6"/>
        </w:rPr>
        <w:t xml:space="preserve">proef- of </w:t>
      </w:r>
      <w:r w:rsidR="00F05EDA" w:rsidRPr="00B16968">
        <w:rPr>
          <w:rStyle w:val="Nadruk"/>
          <w:rFonts w:asciiTheme="minorHAnsi" w:hAnsiTheme="minorHAnsi" w:cstheme="minorHAnsi"/>
          <w:i/>
          <w:color w:val="595959" w:themeColor="text1" w:themeTint="A6"/>
        </w:rPr>
        <w:t>inwerktijd</w:t>
      </w:r>
      <w:r w:rsidRPr="00B16968">
        <w:rPr>
          <w:rStyle w:val="Nadruk"/>
          <w:rFonts w:asciiTheme="minorHAnsi" w:hAnsiTheme="minorHAnsi" w:cstheme="minorHAnsi"/>
          <w:i/>
          <w:color w:val="595959" w:themeColor="text1" w:themeTint="A6"/>
        </w:rPr>
        <w:t xml:space="preserve"> van het personeelslid na bevordering</w:t>
      </w:r>
      <w:bookmarkEnd w:id="382"/>
      <w:bookmarkEnd w:id="383"/>
      <w:bookmarkEnd w:id="384"/>
    </w:p>
    <w:p w14:paraId="35585536" w14:textId="77777777" w:rsidR="00F631AB" w:rsidRPr="00B16968" w:rsidRDefault="00F631AB" w:rsidP="00765B02">
      <w:pPr>
        <w:pStyle w:val="Kop3"/>
        <w:spacing w:before="0" w:after="0"/>
        <w:jc w:val="both"/>
        <w:rPr>
          <w:rFonts w:asciiTheme="minorHAnsi" w:hAnsiTheme="minorHAnsi" w:cstheme="minorHAnsi"/>
          <w:color w:val="A6A6A6" w:themeColor="background1" w:themeShade="A6"/>
          <w:sz w:val="22"/>
          <w:szCs w:val="22"/>
        </w:rPr>
      </w:pPr>
      <w:bookmarkStart w:id="385" w:name="_Toc255459431"/>
      <w:bookmarkStart w:id="386" w:name="_Toc22113935"/>
    </w:p>
    <w:p w14:paraId="6E16D560" w14:textId="66EE6A1B" w:rsidR="00465F1B" w:rsidRPr="00B16968" w:rsidRDefault="00E2312B" w:rsidP="00765B02">
      <w:pPr>
        <w:pStyle w:val="Kop3"/>
        <w:spacing w:before="0" w:after="0"/>
        <w:jc w:val="both"/>
        <w:rPr>
          <w:rFonts w:asciiTheme="minorHAnsi" w:hAnsiTheme="minorHAnsi" w:cstheme="minorHAnsi"/>
          <w:color w:val="0070C0"/>
          <w:sz w:val="22"/>
          <w:szCs w:val="22"/>
        </w:rPr>
      </w:pPr>
      <w:bookmarkStart w:id="387" w:name="_Toc74903749"/>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114</w:t>
      </w:r>
      <w:r w:rsidR="00A550AB" w:rsidRPr="00B16968">
        <w:rPr>
          <w:rFonts w:asciiTheme="minorHAnsi" w:hAnsiTheme="minorHAnsi" w:cstheme="minorHAnsi"/>
          <w:color w:val="0070C0"/>
          <w:sz w:val="22"/>
          <w:szCs w:val="22"/>
        </w:rPr>
        <w:t xml:space="preserve"> – A</w:t>
      </w:r>
      <w:r w:rsidR="00287467" w:rsidRPr="00B16968">
        <w:rPr>
          <w:rFonts w:asciiTheme="minorHAnsi" w:hAnsiTheme="minorHAnsi" w:cstheme="minorHAnsi"/>
          <w:color w:val="0070C0"/>
          <w:sz w:val="22"/>
          <w:szCs w:val="22"/>
        </w:rPr>
        <w:t>lgemene bepalingen en duur van de proef</w:t>
      </w:r>
      <w:r w:rsidR="00F05EDA" w:rsidRPr="00B16968">
        <w:rPr>
          <w:rFonts w:asciiTheme="minorHAnsi" w:hAnsiTheme="minorHAnsi" w:cstheme="minorHAnsi"/>
          <w:color w:val="0070C0"/>
          <w:sz w:val="22"/>
          <w:szCs w:val="22"/>
        </w:rPr>
        <w:t>- of inwerk</w:t>
      </w:r>
      <w:r w:rsidR="00287467" w:rsidRPr="00B16968">
        <w:rPr>
          <w:rFonts w:asciiTheme="minorHAnsi" w:hAnsiTheme="minorHAnsi" w:cstheme="minorHAnsi"/>
          <w:color w:val="0070C0"/>
          <w:sz w:val="22"/>
          <w:szCs w:val="22"/>
        </w:rPr>
        <w:t>tijd</w:t>
      </w:r>
      <w:bookmarkEnd w:id="385"/>
      <w:bookmarkEnd w:id="386"/>
      <w:bookmarkEnd w:id="387"/>
    </w:p>
    <w:p w14:paraId="6E838C92" w14:textId="77777777" w:rsidR="00A550AB" w:rsidRPr="00B16968" w:rsidRDefault="00A550AB" w:rsidP="00A550AB">
      <w:pPr>
        <w:rPr>
          <w:rFonts w:asciiTheme="minorHAnsi" w:hAnsiTheme="minorHAnsi" w:cstheme="minorHAnsi"/>
        </w:rPr>
      </w:pPr>
    </w:p>
    <w:p w14:paraId="7D04AE7F" w14:textId="5B690389" w:rsidR="00465F1B"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proef</w:t>
      </w:r>
      <w:r w:rsidR="00F05EDA" w:rsidRPr="00B16968">
        <w:rPr>
          <w:rStyle w:val="Zwaar"/>
          <w:rFonts w:asciiTheme="minorHAnsi" w:hAnsiTheme="minorHAnsi" w:cstheme="minorHAnsi"/>
          <w:color w:val="000000" w:themeColor="text1"/>
        </w:rPr>
        <w:t>- of inwerk</w:t>
      </w:r>
      <w:r w:rsidRPr="00B16968">
        <w:rPr>
          <w:rStyle w:val="Zwaar"/>
          <w:rFonts w:asciiTheme="minorHAnsi" w:hAnsiTheme="minorHAnsi" w:cstheme="minorHAnsi"/>
          <w:color w:val="000000" w:themeColor="text1"/>
        </w:rPr>
        <w:t xml:space="preserve">tijd na bevordering beoogt de inwerking van het personeelslid in zijn nieuwe functie en stelt de aanstellende overheid in staat de geschiktheid van het personeelslid voor de nieuwe functie te verifiëren. De </w:t>
      </w:r>
      <w:r w:rsidR="00D30B83" w:rsidRPr="00B16968">
        <w:rPr>
          <w:rStyle w:val="Zwaar"/>
          <w:rFonts w:asciiTheme="minorHAnsi" w:hAnsiTheme="minorHAnsi" w:cstheme="minorHAnsi"/>
          <w:color w:val="000000" w:themeColor="text1"/>
        </w:rPr>
        <w:t>coach en mentor van het personeelslid zorgen</w:t>
      </w:r>
      <w:r w:rsidRPr="00B16968">
        <w:rPr>
          <w:rStyle w:val="Zwaar"/>
          <w:rFonts w:asciiTheme="minorHAnsi" w:hAnsiTheme="minorHAnsi" w:cstheme="minorHAnsi"/>
          <w:color w:val="000000" w:themeColor="text1"/>
        </w:rPr>
        <w:t xml:space="preserve"> in overleg met </w:t>
      </w:r>
      <w:r w:rsidR="007059E2" w:rsidRPr="00B16968">
        <w:rPr>
          <w:rStyle w:val="Zwaar"/>
          <w:rFonts w:asciiTheme="minorHAnsi" w:hAnsiTheme="minorHAnsi" w:cstheme="minorHAnsi"/>
          <w:color w:val="000000" w:themeColor="text1"/>
        </w:rPr>
        <w:t>het hoofd van het personeel</w:t>
      </w:r>
      <w:r w:rsidRPr="00B16968">
        <w:rPr>
          <w:rStyle w:val="Zwaar"/>
          <w:rFonts w:asciiTheme="minorHAnsi" w:hAnsiTheme="minorHAnsi" w:cstheme="minorHAnsi"/>
          <w:color w:val="000000" w:themeColor="text1"/>
        </w:rPr>
        <w:t xml:space="preserve"> voor de actieve inwerking van het personeelslid in zijn nieuwe functie. </w:t>
      </w:r>
    </w:p>
    <w:p w14:paraId="37A72A42" w14:textId="77777777" w:rsidR="00465F1B" w:rsidRPr="00B16968" w:rsidRDefault="00465F1B" w:rsidP="00311929">
      <w:pPr>
        <w:pStyle w:val="Plattetekst"/>
        <w:rPr>
          <w:rStyle w:val="Zwaar"/>
          <w:rFonts w:asciiTheme="minorHAnsi" w:hAnsiTheme="minorHAnsi" w:cstheme="minorHAnsi"/>
          <w:color w:val="000000" w:themeColor="text1"/>
        </w:rPr>
      </w:pPr>
    </w:p>
    <w:p w14:paraId="230D0403" w14:textId="4E9D9F6D" w:rsidR="00465F1B" w:rsidRPr="000D0C31"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 xml:space="preserve"> Het personeelslid dat bevorderd wor</w:t>
      </w:r>
      <w:r w:rsidR="0080343E" w:rsidRPr="00B16968">
        <w:rPr>
          <w:rStyle w:val="Zwaar"/>
          <w:rFonts w:asciiTheme="minorHAnsi" w:hAnsiTheme="minorHAnsi" w:cstheme="minorHAnsi"/>
          <w:color w:val="000000" w:themeColor="text1"/>
        </w:rPr>
        <w:t>dt in de functie van</w:t>
      </w:r>
      <w:r w:rsidR="00A550AB" w:rsidRPr="00B16968">
        <w:rPr>
          <w:rStyle w:val="Zwaar"/>
          <w:rFonts w:asciiTheme="minorHAnsi" w:hAnsiTheme="minorHAnsi" w:cstheme="minorHAnsi"/>
          <w:color w:val="000000" w:themeColor="text1"/>
        </w:rPr>
        <w:t xml:space="preserve"> algemeen of financieel directeur</w:t>
      </w:r>
      <w:r w:rsidRPr="00B16968">
        <w:rPr>
          <w:rStyle w:val="Zwaar"/>
          <w:rFonts w:asciiTheme="minorHAnsi" w:hAnsiTheme="minorHAnsi" w:cstheme="minorHAnsi"/>
          <w:color w:val="000000" w:themeColor="text1"/>
        </w:rPr>
        <w:t xml:space="preserve"> is onderworpen aan </w:t>
      </w:r>
      <w:r w:rsidRPr="000D0C31">
        <w:rPr>
          <w:rStyle w:val="Zwaar"/>
          <w:rFonts w:asciiTheme="minorHAnsi" w:hAnsiTheme="minorHAnsi" w:cstheme="minorHAnsi"/>
          <w:color w:val="000000" w:themeColor="text1"/>
        </w:rPr>
        <w:t>een proeftijd die dezelfde duur heeft als de proeftijd</w:t>
      </w:r>
      <w:r w:rsidR="00287467" w:rsidRPr="000D0C31">
        <w:rPr>
          <w:rStyle w:val="Zwaar"/>
          <w:rFonts w:asciiTheme="minorHAnsi" w:hAnsiTheme="minorHAnsi" w:cstheme="minorHAnsi"/>
          <w:color w:val="000000" w:themeColor="text1"/>
        </w:rPr>
        <w:t xml:space="preserve"> bij aanwerving in die functies, zoals bepaald in artikel </w:t>
      </w:r>
      <w:r w:rsidR="00354FDD">
        <w:rPr>
          <w:rStyle w:val="Zwaar"/>
          <w:rFonts w:asciiTheme="minorHAnsi" w:hAnsiTheme="minorHAnsi" w:cstheme="minorHAnsi"/>
          <w:color w:val="000000" w:themeColor="text1"/>
        </w:rPr>
        <w:t>37</w:t>
      </w:r>
      <w:r w:rsidR="00EC340A" w:rsidRPr="000D0C31">
        <w:rPr>
          <w:rStyle w:val="Zwaar"/>
          <w:rFonts w:asciiTheme="minorHAnsi" w:hAnsiTheme="minorHAnsi" w:cstheme="minorHAnsi"/>
          <w:color w:val="000000" w:themeColor="text1"/>
        </w:rPr>
        <w:t xml:space="preserve"> §1, 3</w:t>
      </w:r>
      <w:r w:rsidR="00EC340A" w:rsidRPr="000D0C31">
        <w:rPr>
          <w:rStyle w:val="Zwaar"/>
          <w:rFonts w:asciiTheme="minorHAnsi" w:hAnsiTheme="minorHAnsi" w:cstheme="minorHAnsi"/>
          <w:color w:val="000000" w:themeColor="text1"/>
          <w:vertAlign w:val="superscript"/>
        </w:rPr>
        <w:t>de</w:t>
      </w:r>
      <w:r w:rsidR="00EC340A" w:rsidRPr="000D0C31">
        <w:rPr>
          <w:rStyle w:val="Zwaar"/>
          <w:rFonts w:asciiTheme="minorHAnsi" w:hAnsiTheme="minorHAnsi" w:cstheme="minorHAnsi"/>
          <w:color w:val="000000" w:themeColor="text1"/>
        </w:rPr>
        <w:t xml:space="preserve"> lid</w:t>
      </w:r>
      <w:r w:rsidR="00E2312B" w:rsidRPr="000D0C31">
        <w:rPr>
          <w:rStyle w:val="Zwaar"/>
          <w:rFonts w:asciiTheme="minorHAnsi" w:hAnsiTheme="minorHAnsi" w:cstheme="minorHAnsi"/>
          <w:color w:val="000000" w:themeColor="text1"/>
        </w:rPr>
        <w:t xml:space="preserve"> (twaalf maanden).</w:t>
      </w:r>
    </w:p>
    <w:p w14:paraId="455FBF5B" w14:textId="77777777" w:rsidR="00465F1B" w:rsidRPr="000D0C31" w:rsidRDefault="00465F1B" w:rsidP="00311929">
      <w:pPr>
        <w:pStyle w:val="Plattetekst"/>
        <w:rPr>
          <w:rStyle w:val="Zwaar"/>
          <w:rFonts w:asciiTheme="minorHAnsi" w:hAnsiTheme="minorHAnsi" w:cstheme="minorHAnsi"/>
          <w:color w:val="000000" w:themeColor="text1"/>
        </w:rPr>
      </w:pPr>
    </w:p>
    <w:p w14:paraId="0B3E0E0A" w14:textId="4CD12A86" w:rsidR="00465F1B" w:rsidRPr="000D0C31" w:rsidRDefault="00A550AB"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§3</w:t>
      </w:r>
      <w:r w:rsidRPr="000D0C31">
        <w:rPr>
          <w:rStyle w:val="Zwaar"/>
          <w:rFonts w:asciiTheme="minorHAnsi" w:hAnsiTheme="minorHAnsi" w:cstheme="minorHAnsi"/>
          <w:color w:val="000000" w:themeColor="text1"/>
        </w:rPr>
        <w:tab/>
        <w:t xml:space="preserve"> </w:t>
      </w:r>
      <w:r w:rsidR="00465F1B" w:rsidRPr="000D0C31">
        <w:rPr>
          <w:rStyle w:val="Zwaar"/>
          <w:rFonts w:asciiTheme="minorHAnsi" w:hAnsiTheme="minorHAnsi" w:cstheme="minorHAnsi"/>
          <w:color w:val="000000" w:themeColor="text1"/>
        </w:rPr>
        <w:t>Het personeelslid dat bevorderd wordt in een statutaire of een contractuele betrekking is onderworpen aan een proef</w:t>
      </w:r>
      <w:r w:rsidR="00F05EDA" w:rsidRPr="000D0C31">
        <w:rPr>
          <w:rStyle w:val="Zwaar"/>
          <w:rFonts w:asciiTheme="minorHAnsi" w:hAnsiTheme="minorHAnsi" w:cstheme="minorHAnsi"/>
          <w:color w:val="000000" w:themeColor="text1"/>
        </w:rPr>
        <w:t>- of inwerk</w:t>
      </w:r>
      <w:r w:rsidR="00465F1B" w:rsidRPr="000D0C31">
        <w:rPr>
          <w:rStyle w:val="Zwaar"/>
          <w:rFonts w:asciiTheme="minorHAnsi" w:hAnsiTheme="minorHAnsi" w:cstheme="minorHAnsi"/>
          <w:color w:val="000000" w:themeColor="text1"/>
        </w:rPr>
        <w:t>tijd. De duur van de proef</w:t>
      </w:r>
      <w:r w:rsidR="00F05EDA" w:rsidRPr="000D0C31">
        <w:rPr>
          <w:rStyle w:val="Zwaar"/>
          <w:rFonts w:asciiTheme="minorHAnsi" w:hAnsiTheme="minorHAnsi" w:cstheme="minorHAnsi"/>
          <w:color w:val="000000" w:themeColor="text1"/>
        </w:rPr>
        <w:t xml:space="preserve">- of inwerk </w:t>
      </w:r>
      <w:r w:rsidR="00465F1B" w:rsidRPr="000D0C31">
        <w:rPr>
          <w:rStyle w:val="Zwaar"/>
          <w:rFonts w:asciiTheme="minorHAnsi" w:hAnsiTheme="minorHAnsi" w:cstheme="minorHAnsi"/>
          <w:color w:val="000000" w:themeColor="text1"/>
        </w:rPr>
        <w:t>tijd is dezelfde als de duur van de proefti</w:t>
      </w:r>
      <w:r w:rsidR="00287467" w:rsidRPr="000D0C31">
        <w:rPr>
          <w:rStyle w:val="Zwaar"/>
          <w:rFonts w:asciiTheme="minorHAnsi" w:hAnsiTheme="minorHAnsi" w:cstheme="minorHAnsi"/>
          <w:color w:val="000000" w:themeColor="text1"/>
        </w:rPr>
        <w:t xml:space="preserve">jd bij aanwerving in de functie, zoals bepaald in artikel </w:t>
      </w:r>
      <w:r w:rsidR="00354FDD">
        <w:rPr>
          <w:rStyle w:val="Zwaar"/>
          <w:rFonts w:asciiTheme="minorHAnsi" w:hAnsiTheme="minorHAnsi" w:cstheme="minorHAnsi"/>
          <w:color w:val="000000" w:themeColor="text1"/>
        </w:rPr>
        <w:t>37</w:t>
      </w:r>
      <w:r w:rsidR="0012525F" w:rsidRPr="000D0C31">
        <w:rPr>
          <w:rStyle w:val="Zwaar"/>
          <w:rFonts w:asciiTheme="minorHAnsi" w:hAnsiTheme="minorHAnsi" w:cstheme="minorHAnsi"/>
          <w:color w:val="000000" w:themeColor="text1"/>
        </w:rPr>
        <w:t xml:space="preserve"> §1</w:t>
      </w:r>
      <w:r w:rsidRPr="000D0C31">
        <w:rPr>
          <w:rStyle w:val="Zwaar"/>
          <w:rFonts w:asciiTheme="minorHAnsi" w:hAnsiTheme="minorHAnsi" w:cstheme="minorHAnsi"/>
          <w:color w:val="000000" w:themeColor="text1"/>
        </w:rPr>
        <w:t>.</w:t>
      </w:r>
    </w:p>
    <w:p w14:paraId="66AD5BFD" w14:textId="77777777" w:rsidR="00F42DC7" w:rsidRPr="000D0C31" w:rsidRDefault="00F42DC7" w:rsidP="00311929">
      <w:pPr>
        <w:pStyle w:val="Plattetekst"/>
        <w:rPr>
          <w:rStyle w:val="Zwaar"/>
          <w:rFonts w:asciiTheme="minorHAnsi" w:hAnsiTheme="minorHAnsi" w:cstheme="minorHAnsi"/>
          <w:color w:val="000000" w:themeColor="text1"/>
        </w:rPr>
      </w:pPr>
    </w:p>
    <w:p w14:paraId="0810DC4F" w14:textId="0E60F932" w:rsidR="00465F1B" w:rsidRPr="000D0C31" w:rsidRDefault="00E2312B" w:rsidP="00765B02">
      <w:pPr>
        <w:pStyle w:val="Kop3"/>
        <w:spacing w:before="0" w:after="0"/>
        <w:jc w:val="both"/>
        <w:rPr>
          <w:rFonts w:asciiTheme="minorHAnsi" w:hAnsiTheme="minorHAnsi" w:cstheme="minorHAnsi"/>
          <w:color w:val="0070C0"/>
          <w:sz w:val="22"/>
          <w:szCs w:val="22"/>
        </w:rPr>
      </w:pPr>
      <w:bookmarkStart w:id="388" w:name="_Toc255459432"/>
      <w:bookmarkStart w:id="389" w:name="_Toc22113936"/>
      <w:bookmarkStart w:id="390" w:name="_Toc74903750"/>
      <w:r w:rsidRPr="000D0C31">
        <w:rPr>
          <w:rFonts w:asciiTheme="minorHAnsi" w:hAnsiTheme="minorHAnsi" w:cstheme="minorHAnsi"/>
          <w:color w:val="0070C0"/>
          <w:sz w:val="22"/>
          <w:szCs w:val="22"/>
        </w:rPr>
        <w:t>Artikel</w:t>
      </w:r>
      <w:r w:rsidR="00A550AB" w:rsidRPr="000D0C31">
        <w:rPr>
          <w:rFonts w:asciiTheme="minorHAnsi" w:hAnsiTheme="minorHAnsi" w:cstheme="minorHAnsi"/>
          <w:color w:val="0070C0"/>
          <w:sz w:val="22"/>
          <w:szCs w:val="22"/>
        </w:rPr>
        <w:t xml:space="preserve"> </w:t>
      </w:r>
      <w:r w:rsidR="00D7781C" w:rsidRPr="000D0C31">
        <w:rPr>
          <w:rFonts w:asciiTheme="minorHAnsi" w:hAnsiTheme="minorHAnsi" w:cstheme="minorHAnsi"/>
          <w:color w:val="0070C0"/>
          <w:sz w:val="22"/>
          <w:szCs w:val="22"/>
        </w:rPr>
        <w:t>11</w:t>
      </w:r>
      <w:r w:rsidR="00E93E95" w:rsidRPr="000D0C31">
        <w:rPr>
          <w:rFonts w:asciiTheme="minorHAnsi" w:hAnsiTheme="minorHAnsi" w:cstheme="minorHAnsi"/>
          <w:color w:val="0070C0"/>
          <w:sz w:val="22"/>
          <w:szCs w:val="22"/>
        </w:rPr>
        <w:t>5</w:t>
      </w:r>
      <w:r w:rsidR="00D7781C" w:rsidRPr="000D0C31">
        <w:rPr>
          <w:rFonts w:asciiTheme="minorHAnsi" w:hAnsiTheme="minorHAnsi" w:cstheme="minorHAnsi"/>
          <w:color w:val="0070C0"/>
          <w:sz w:val="22"/>
          <w:szCs w:val="22"/>
        </w:rPr>
        <w:t xml:space="preserve"> </w:t>
      </w:r>
      <w:r w:rsidR="00006076" w:rsidRPr="000D0C31">
        <w:rPr>
          <w:rFonts w:asciiTheme="minorHAnsi" w:hAnsiTheme="minorHAnsi" w:cstheme="minorHAnsi"/>
          <w:color w:val="0070C0"/>
          <w:sz w:val="22"/>
          <w:szCs w:val="22"/>
        </w:rPr>
        <w:t xml:space="preserve">– </w:t>
      </w:r>
      <w:r w:rsidR="00A550AB" w:rsidRPr="000D0C31">
        <w:rPr>
          <w:rFonts w:asciiTheme="minorHAnsi" w:hAnsiTheme="minorHAnsi" w:cstheme="minorHAnsi"/>
          <w:color w:val="0070C0"/>
          <w:sz w:val="22"/>
          <w:szCs w:val="22"/>
        </w:rPr>
        <w:t>E</w:t>
      </w:r>
      <w:r w:rsidR="00006076" w:rsidRPr="000D0C31">
        <w:rPr>
          <w:rFonts w:asciiTheme="minorHAnsi" w:hAnsiTheme="minorHAnsi" w:cstheme="minorHAnsi"/>
          <w:color w:val="0070C0"/>
          <w:sz w:val="22"/>
          <w:szCs w:val="22"/>
        </w:rPr>
        <w:t>valuatie tijdens de proef</w:t>
      </w:r>
      <w:r w:rsidR="00F05EDA" w:rsidRPr="000D0C31">
        <w:rPr>
          <w:rFonts w:asciiTheme="minorHAnsi" w:hAnsiTheme="minorHAnsi" w:cstheme="minorHAnsi"/>
          <w:color w:val="0070C0"/>
          <w:sz w:val="22"/>
          <w:szCs w:val="22"/>
        </w:rPr>
        <w:t>- of inwerk</w:t>
      </w:r>
      <w:r w:rsidR="00006076" w:rsidRPr="000D0C31">
        <w:rPr>
          <w:rFonts w:asciiTheme="minorHAnsi" w:hAnsiTheme="minorHAnsi" w:cstheme="minorHAnsi"/>
          <w:color w:val="0070C0"/>
          <w:sz w:val="22"/>
          <w:szCs w:val="22"/>
        </w:rPr>
        <w:t>tijd</w:t>
      </w:r>
      <w:bookmarkEnd w:id="388"/>
      <w:bookmarkEnd w:id="389"/>
      <w:bookmarkEnd w:id="390"/>
    </w:p>
    <w:p w14:paraId="7E4D46AB" w14:textId="77777777" w:rsidR="00A550AB" w:rsidRPr="000D0C31" w:rsidRDefault="00A550AB" w:rsidP="00A550AB">
      <w:pPr>
        <w:rPr>
          <w:rFonts w:asciiTheme="minorHAnsi" w:hAnsiTheme="minorHAnsi" w:cstheme="minorHAnsi"/>
        </w:rPr>
      </w:pPr>
    </w:p>
    <w:p w14:paraId="09E07C3F" w14:textId="1847BC26" w:rsidR="00465F1B" w:rsidRPr="00B16968" w:rsidRDefault="00E2312B"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§1</w:t>
      </w:r>
      <w:r w:rsidRPr="000D0C31">
        <w:rPr>
          <w:rStyle w:val="Zwaar"/>
          <w:rFonts w:asciiTheme="minorHAnsi" w:hAnsiTheme="minorHAnsi" w:cstheme="minorHAnsi"/>
          <w:color w:val="000000" w:themeColor="text1"/>
        </w:rPr>
        <w:tab/>
      </w:r>
      <w:r w:rsidR="00354FDD">
        <w:rPr>
          <w:rStyle w:val="Zwaar"/>
          <w:rFonts w:asciiTheme="minorHAnsi" w:hAnsiTheme="minorHAnsi" w:cstheme="minorHAnsi"/>
          <w:color w:val="000000" w:themeColor="text1"/>
        </w:rPr>
        <w:t>Hoofdstuk</w:t>
      </w:r>
      <w:r w:rsidR="00465F1B" w:rsidRPr="000D0C31">
        <w:rPr>
          <w:rStyle w:val="Zwaar"/>
          <w:rFonts w:asciiTheme="minorHAnsi" w:hAnsiTheme="minorHAnsi" w:cstheme="minorHAnsi"/>
          <w:color w:val="000000" w:themeColor="text1"/>
        </w:rPr>
        <w:t xml:space="preserve"> </w:t>
      </w:r>
      <w:r w:rsidR="00DF73AA" w:rsidRPr="000D0C31">
        <w:rPr>
          <w:rStyle w:val="Zwaar"/>
          <w:rFonts w:asciiTheme="minorHAnsi" w:hAnsiTheme="minorHAnsi" w:cstheme="minorHAnsi"/>
          <w:color w:val="000000" w:themeColor="text1"/>
        </w:rPr>
        <w:t>3</w:t>
      </w:r>
      <w:r w:rsidR="00465F1B" w:rsidRPr="000D0C31">
        <w:rPr>
          <w:rStyle w:val="Zwaar"/>
          <w:rFonts w:asciiTheme="minorHAnsi" w:hAnsiTheme="minorHAnsi" w:cstheme="minorHAnsi"/>
          <w:color w:val="000000" w:themeColor="text1"/>
        </w:rPr>
        <w:t xml:space="preserve"> over</w:t>
      </w:r>
      <w:r w:rsidR="00465F1B" w:rsidRPr="00B16968">
        <w:rPr>
          <w:rStyle w:val="Zwaar"/>
          <w:rFonts w:asciiTheme="minorHAnsi" w:hAnsiTheme="minorHAnsi" w:cstheme="minorHAnsi"/>
          <w:color w:val="000000" w:themeColor="text1"/>
        </w:rPr>
        <w:t xml:space="preserve"> de </w:t>
      </w:r>
      <w:r w:rsidR="00354FDD">
        <w:rPr>
          <w:rStyle w:val="Zwaar"/>
          <w:rFonts w:asciiTheme="minorHAnsi" w:hAnsiTheme="minorHAnsi" w:cstheme="minorHAnsi"/>
          <w:color w:val="000000" w:themeColor="text1"/>
        </w:rPr>
        <w:t>proeftijd en inwerktijd</w:t>
      </w:r>
      <w:r w:rsidR="00465F1B" w:rsidRPr="00B16968">
        <w:rPr>
          <w:rStyle w:val="Zwaar"/>
          <w:rFonts w:asciiTheme="minorHAnsi" w:hAnsiTheme="minorHAnsi" w:cstheme="minorHAnsi"/>
          <w:color w:val="000000" w:themeColor="text1"/>
        </w:rPr>
        <w:t>, zijn van overeenkomstige toepassing op de proef</w:t>
      </w:r>
      <w:r w:rsidR="00CD511E" w:rsidRPr="00B16968">
        <w:rPr>
          <w:rStyle w:val="Zwaar"/>
          <w:rFonts w:asciiTheme="minorHAnsi" w:hAnsiTheme="minorHAnsi" w:cstheme="minorHAnsi"/>
          <w:color w:val="000000" w:themeColor="text1"/>
        </w:rPr>
        <w:t>- of inwerk</w:t>
      </w:r>
      <w:r w:rsidR="00465F1B" w:rsidRPr="00B16968">
        <w:rPr>
          <w:rStyle w:val="Zwaar"/>
          <w:rFonts w:asciiTheme="minorHAnsi" w:hAnsiTheme="minorHAnsi" w:cstheme="minorHAnsi"/>
          <w:color w:val="000000" w:themeColor="text1"/>
        </w:rPr>
        <w:t>tijd na bevordering.</w:t>
      </w:r>
    </w:p>
    <w:p w14:paraId="159BEA96" w14:textId="150B076E" w:rsidR="00A550AB" w:rsidRPr="00B16968" w:rsidRDefault="00A550AB" w:rsidP="00311929">
      <w:pPr>
        <w:pStyle w:val="Plattetekst"/>
        <w:rPr>
          <w:rStyle w:val="Zwaar"/>
          <w:rFonts w:asciiTheme="minorHAnsi" w:hAnsiTheme="minorHAnsi" w:cstheme="minorHAnsi"/>
          <w:color w:val="000000" w:themeColor="text1"/>
        </w:rPr>
      </w:pPr>
    </w:p>
    <w:p w14:paraId="6328B6D7" w14:textId="77777777" w:rsidR="00A550AB" w:rsidRPr="00B16968" w:rsidRDefault="00A550AB" w:rsidP="00311929">
      <w:pPr>
        <w:pStyle w:val="Plattetekst"/>
        <w:rPr>
          <w:rStyle w:val="Zwaar"/>
          <w:rFonts w:asciiTheme="minorHAnsi" w:hAnsiTheme="minorHAnsi" w:cstheme="minorHAnsi"/>
          <w:color w:val="000000" w:themeColor="text1"/>
        </w:rPr>
      </w:pPr>
    </w:p>
    <w:p w14:paraId="040B438C" w14:textId="0497640D" w:rsidR="00F560D2" w:rsidRPr="00B16968" w:rsidRDefault="00F560D2" w:rsidP="00A550AB">
      <w:pPr>
        <w:pStyle w:val="Kop2"/>
        <w:spacing w:before="0" w:after="0"/>
        <w:jc w:val="center"/>
        <w:rPr>
          <w:rFonts w:asciiTheme="minorHAnsi" w:hAnsiTheme="minorHAnsi" w:cstheme="minorHAnsi"/>
          <w:color w:val="002060"/>
        </w:rPr>
      </w:pPr>
      <w:bookmarkStart w:id="391" w:name="_Toc255459433"/>
      <w:bookmarkStart w:id="392" w:name="_Toc22113937"/>
      <w:bookmarkStart w:id="393" w:name="_Toc74903751"/>
      <w:r w:rsidRPr="00B16968">
        <w:rPr>
          <w:rFonts w:asciiTheme="minorHAnsi" w:hAnsiTheme="minorHAnsi" w:cstheme="minorHAnsi"/>
          <w:color w:val="002060"/>
        </w:rPr>
        <w:t xml:space="preserve">Hoofdstuk </w:t>
      </w:r>
      <w:r w:rsidR="00AC76C6" w:rsidRPr="00B16968">
        <w:rPr>
          <w:rFonts w:asciiTheme="minorHAnsi" w:hAnsiTheme="minorHAnsi" w:cstheme="minorHAnsi"/>
          <w:color w:val="002060"/>
        </w:rPr>
        <w:t>10</w:t>
      </w:r>
      <w:r w:rsidR="00A550AB" w:rsidRPr="00B16968">
        <w:rPr>
          <w:rFonts w:asciiTheme="minorHAnsi" w:hAnsiTheme="minorHAnsi" w:cstheme="minorHAnsi"/>
          <w:color w:val="002060"/>
        </w:rPr>
        <w:t xml:space="preserve"> – De </w:t>
      </w:r>
      <w:r w:rsidRPr="00B16968">
        <w:rPr>
          <w:rFonts w:asciiTheme="minorHAnsi" w:hAnsiTheme="minorHAnsi" w:cstheme="minorHAnsi"/>
          <w:color w:val="002060"/>
        </w:rPr>
        <w:t>vervulling van een vacature door interne personeelsmobiliteit</w:t>
      </w:r>
      <w:bookmarkEnd w:id="391"/>
      <w:bookmarkEnd w:id="392"/>
      <w:bookmarkEnd w:id="393"/>
    </w:p>
    <w:p w14:paraId="452BF26E" w14:textId="77777777" w:rsidR="00A550AB" w:rsidRPr="00B16968" w:rsidRDefault="00A550AB" w:rsidP="00765B02">
      <w:pPr>
        <w:pStyle w:val="Kop3"/>
        <w:spacing w:before="0" w:after="0"/>
        <w:jc w:val="both"/>
        <w:rPr>
          <w:rStyle w:val="Nadruk"/>
          <w:rFonts w:asciiTheme="minorHAnsi" w:hAnsiTheme="minorHAnsi" w:cstheme="minorHAnsi"/>
          <w:i/>
          <w:color w:val="595959" w:themeColor="text1" w:themeTint="A6"/>
        </w:rPr>
      </w:pPr>
      <w:bookmarkStart w:id="394" w:name="_Toc255459434"/>
      <w:bookmarkStart w:id="395" w:name="_Toc22113938"/>
    </w:p>
    <w:p w14:paraId="3F2B105A" w14:textId="6AD9A364" w:rsidR="00F560D2" w:rsidRPr="00B16968" w:rsidRDefault="00283E79" w:rsidP="00A550AB">
      <w:pPr>
        <w:pStyle w:val="Kop3"/>
        <w:spacing w:before="0" w:after="0"/>
        <w:jc w:val="center"/>
        <w:rPr>
          <w:rStyle w:val="Nadruk"/>
          <w:rFonts w:asciiTheme="minorHAnsi" w:hAnsiTheme="minorHAnsi" w:cstheme="minorHAnsi"/>
          <w:i/>
          <w:iCs w:val="0"/>
          <w:color w:val="595959" w:themeColor="text1" w:themeTint="A6"/>
        </w:rPr>
      </w:pPr>
      <w:bookmarkStart w:id="396" w:name="_Toc74903752"/>
      <w:r w:rsidRPr="00B16968">
        <w:rPr>
          <w:rStyle w:val="Nadruk"/>
          <w:rFonts w:asciiTheme="minorHAnsi" w:hAnsiTheme="minorHAnsi" w:cstheme="minorHAnsi"/>
          <w:i/>
          <w:color w:val="595959" w:themeColor="text1" w:themeTint="A6"/>
        </w:rPr>
        <w:t>Afdeling I</w:t>
      </w:r>
      <w:r w:rsidR="00A550AB" w:rsidRPr="00B16968">
        <w:rPr>
          <w:rStyle w:val="Nadruk"/>
          <w:rFonts w:asciiTheme="minorHAnsi" w:hAnsiTheme="minorHAnsi" w:cstheme="minorHAnsi"/>
          <w:i/>
          <w:color w:val="595959" w:themeColor="text1" w:themeTint="A6"/>
        </w:rPr>
        <w:t xml:space="preserve"> – Algemene </w:t>
      </w:r>
      <w:r w:rsidR="00F560D2" w:rsidRPr="00B16968">
        <w:rPr>
          <w:rStyle w:val="Nadruk"/>
          <w:rFonts w:asciiTheme="minorHAnsi" w:hAnsiTheme="minorHAnsi" w:cstheme="minorHAnsi"/>
          <w:i/>
          <w:color w:val="595959" w:themeColor="text1" w:themeTint="A6"/>
        </w:rPr>
        <w:t>bepalingen</w:t>
      </w:r>
      <w:bookmarkEnd w:id="394"/>
      <w:bookmarkEnd w:id="395"/>
      <w:bookmarkEnd w:id="396"/>
    </w:p>
    <w:p w14:paraId="6E0C6B3D" w14:textId="77777777" w:rsidR="00A550AB" w:rsidRPr="00B16968" w:rsidRDefault="00A550AB" w:rsidP="00765B02">
      <w:pPr>
        <w:pStyle w:val="Kop3"/>
        <w:spacing w:before="0" w:after="0"/>
        <w:jc w:val="both"/>
        <w:rPr>
          <w:rFonts w:asciiTheme="minorHAnsi" w:hAnsiTheme="minorHAnsi" w:cstheme="minorHAnsi"/>
          <w:color w:val="A6A6A6" w:themeColor="background1" w:themeShade="A6"/>
          <w:sz w:val="22"/>
          <w:szCs w:val="22"/>
        </w:rPr>
      </w:pPr>
      <w:bookmarkStart w:id="397" w:name="_Toc255459435"/>
      <w:bookmarkStart w:id="398" w:name="_Toc22113939"/>
    </w:p>
    <w:p w14:paraId="721F12E7" w14:textId="577AC2BC" w:rsidR="00287467" w:rsidRPr="00B16968" w:rsidRDefault="00E2312B" w:rsidP="00765B02">
      <w:pPr>
        <w:pStyle w:val="Kop3"/>
        <w:spacing w:before="0" w:after="0"/>
        <w:jc w:val="both"/>
        <w:rPr>
          <w:rFonts w:asciiTheme="minorHAnsi" w:hAnsiTheme="minorHAnsi" w:cstheme="minorHAnsi"/>
          <w:color w:val="0070C0"/>
          <w:sz w:val="22"/>
          <w:szCs w:val="22"/>
        </w:rPr>
      </w:pPr>
      <w:bookmarkStart w:id="399" w:name="_Toc74903753"/>
      <w:r w:rsidRPr="00B16968">
        <w:rPr>
          <w:rFonts w:asciiTheme="minorHAnsi" w:hAnsiTheme="minorHAnsi" w:cstheme="minorHAnsi"/>
          <w:color w:val="0070C0"/>
          <w:sz w:val="22"/>
          <w:szCs w:val="22"/>
        </w:rPr>
        <w:t>Artikel</w:t>
      </w:r>
      <w:r w:rsidR="00A550A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116</w:t>
      </w:r>
      <w:r w:rsidR="00D7781C">
        <w:rPr>
          <w:rFonts w:asciiTheme="minorHAnsi" w:hAnsiTheme="minorHAnsi" w:cstheme="minorHAnsi"/>
          <w:color w:val="0070C0"/>
          <w:sz w:val="22"/>
          <w:szCs w:val="22"/>
        </w:rPr>
        <w:t xml:space="preserve"> </w:t>
      </w:r>
      <w:r w:rsidR="00F430F8" w:rsidRPr="00B16968">
        <w:rPr>
          <w:rFonts w:asciiTheme="minorHAnsi" w:hAnsiTheme="minorHAnsi" w:cstheme="minorHAnsi"/>
          <w:color w:val="0070C0"/>
          <w:sz w:val="22"/>
          <w:szCs w:val="22"/>
        </w:rPr>
        <w:t xml:space="preserve">– </w:t>
      </w:r>
      <w:r w:rsidR="00A550AB" w:rsidRPr="00B16968">
        <w:rPr>
          <w:rFonts w:asciiTheme="minorHAnsi" w:hAnsiTheme="minorHAnsi" w:cstheme="minorHAnsi"/>
          <w:color w:val="0070C0"/>
          <w:sz w:val="22"/>
          <w:szCs w:val="22"/>
        </w:rPr>
        <w:t>D</w:t>
      </w:r>
      <w:r w:rsidR="00F57D30" w:rsidRPr="00B16968">
        <w:rPr>
          <w:rFonts w:asciiTheme="minorHAnsi" w:hAnsiTheme="minorHAnsi" w:cstheme="minorHAnsi"/>
          <w:color w:val="0070C0"/>
          <w:sz w:val="22"/>
          <w:szCs w:val="22"/>
        </w:rPr>
        <w:t xml:space="preserve">efinitie en </w:t>
      </w:r>
      <w:r w:rsidR="00F430F8" w:rsidRPr="00B16968">
        <w:rPr>
          <w:rFonts w:asciiTheme="minorHAnsi" w:hAnsiTheme="minorHAnsi" w:cstheme="minorHAnsi"/>
          <w:color w:val="0070C0"/>
          <w:sz w:val="22"/>
          <w:szCs w:val="22"/>
        </w:rPr>
        <w:t>toepassingsgebied</w:t>
      </w:r>
      <w:bookmarkEnd w:id="397"/>
      <w:bookmarkEnd w:id="398"/>
      <w:bookmarkEnd w:id="399"/>
    </w:p>
    <w:p w14:paraId="52AF8B1E" w14:textId="77777777" w:rsidR="00A550AB" w:rsidRPr="00B16968" w:rsidRDefault="00A550AB" w:rsidP="00A550AB">
      <w:pPr>
        <w:rPr>
          <w:rFonts w:asciiTheme="minorHAnsi" w:hAnsiTheme="minorHAnsi" w:cstheme="minorHAnsi"/>
        </w:rPr>
      </w:pPr>
    </w:p>
    <w:p w14:paraId="2D250954" w14:textId="161B5F60" w:rsidR="00287467" w:rsidRPr="00B16968" w:rsidRDefault="0028746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Onder interne personeelsmobiliteit voor de vervulling van een vacature wordt verstaan: de her</w:t>
      </w:r>
      <w:r w:rsidR="008E3BAE"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aanstelling van een personeelslid in een vacante betrekking die in dezelfde graad of in een andere graad van dezelfde rang is ingedeeld.</w:t>
      </w:r>
      <w:r w:rsidR="008E3BAE" w:rsidRPr="00B16968">
        <w:rPr>
          <w:rStyle w:val="Zwaar"/>
          <w:rFonts w:asciiTheme="minorHAnsi" w:hAnsiTheme="minorHAnsi" w:cstheme="minorHAnsi"/>
          <w:color w:val="000000" w:themeColor="text1"/>
        </w:rPr>
        <w:t xml:space="preserve"> </w:t>
      </w:r>
    </w:p>
    <w:p w14:paraId="00E39417" w14:textId="77777777" w:rsidR="00F560D2" w:rsidRPr="00B16968" w:rsidRDefault="00F560D2" w:rsidP="00311929">
      <w:pPr>
        <w:pStyle w:val="Plattetekst"/>
        <w:rPr>
          <w:rStyle w:val="Zwaar"/>
          <w:rFonts w:asciiTheme="minorHAnsi" w:hAnsiTheme="minorHAnsi" w:cstheme="minorHAnsi"/>
          <w:color w:val="000000" w:themeColor="text1"/>
        </w:rPr>
      </w:pPr>
    </w:p>
    <w:p w14:paraId="35B4EF27" w14:textId="77777777" w:rsidR="00F560D2" w:rsidRPr="00B16968" w:rsidRDefault="00F305F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A77C24"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 Voor de deelname aan een procedure van interne personeelsmobiliteit komen de volgende </w:t>
      </w:r>
      <w:r w:rsidR="00F45893" w:rsidRPr="00B16968">
        <w:rPr>
          <w:rStyle w:val="Zwaar"/>
          <w:rFonts w:asciiTheme="minorHAnsi" w:hAnsiTheme="minorHAnsi" w:cstheme="minorHAnsi"/>
          <w:color w:val="000000" w:themeColor="text1"/>
        </w:rPr>
        <w:t xml:space="preserve">functies en </w:t>
      </w:r>
      <w:r w:rsidR="00F560D2" w:rsidRPr="00B16968">
        <w:rPr>
          <w:rStyle w:val="Zwaar"/>
          <w:rFonts w:asciiTheme="minorHAnsi" w:hAnsiTheme="minorHAnsi" w:cstheme="minorHAnsi"/>
          <w:color w:val="000000" w:themeColor="text1"/>
        </w:rPr>
        <w:t>personeelsleden in aanmerking:</w:t>
      </w:r>
    </w:p>
    <w:p w14:paraId="0B77F7B1" w14:textId="77777777" w:rsidR="00A550AB" w:rsidRPr="00B16968" w:rsidRDefault="00A550A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e vast aangestelde statutaire personeelsleden die aan de voorwaarden voldoen, ongeacht hun administratieve toestand.</w:t>
      </w:r>
    </w:p>
    <w:p w14:paraId="694F24AA" w14:textId="41862F6A" w:rsidR="00A550AB" w:rsidRPr="00B16968" w:rsidRDefault="00A550A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 xml:space="preserve">e contractuele personeelsleden die aan de voorwaarden voldoen, als ze aan </w:t>
      </w:r>
      <w:r w:rsidR="0001031F" w:rsidRPr="00B16968">
        <w:rPr>
          <w:rStyle w:val="Zwaar"/>
          <w:rFonts w:asciiTheme="minorHAnsi" w:hAnsiTheme="minorHAnsi" w:cstheme="minorHAnsi"/>
          <w:color w:val="000000" w:themeColor="text1"/>
        </w:rPr>
        <w:t>één</w:t>
      </w:r>
      <w:r w:rsidR="00F42DC7" w:rsidRPr="00B16968">
        <w:rPr>
          <w:rStyle w:val="Zwaar"/>
          <w:rFonts w:asciiTheme="minorHAnsi" w:hAnsiTheme="minorHAnsi" w:cstheme="minorHAnsi"/>
          <w:color w:val="000000" w:themeColor="text1"/>
        </w:rPr>
        <w:t xml:space="preserve"> van de volgende criteria beantwoorden:</w:t>
      </w:r>
    </w:p>
    <w:p w14:paraId="23B7DFFA" w14:textId="30D5EA82" w:rsidR="00A550AB" w:rsidRPr="000D0C31" w:rsidRDefault="00A550AB"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 xml:space="preserve">e zijn na 1 januari 2008 aangesteld na een aanwervings- en selectieprocedure als vermeld in de </w:t>
      </w:r>
      <w:r w:rsidR="00F42DC7" w:rsidRPr="000D0C31">
        <w:rPr>
          <w:rStyle w:val="Zwaar"/>
          <w:rFonts w:asciiTheme="minorHAnsi" w:hAnsiTheme="minorHAnsi" w:cstheme="minorHAnsi"/>
          <w:color w:val="000000" w:themeColor="text1"/>
        </w:rPr>
        <w:t xml:space="preserve">artikelen </w:t>
      </w:r>
      <w:r w:rsidR="00C63DE7" w:rsidRPr="000D0C31">
        <w:rPr>
          <w:rStyle w:val="Zwaar"/>
          <w:rFonts w:asciiTheme="minorHAnsi" w:hAnsiTheme="minorHAnsi" w:cstheme="minorHAnsi"/>
          <w:color w:val="000000" w:themeColor="text1"/>
        </w:rPr>
        <w:t>5</w:t>
      </w:r>
      <w:r w:rsidRPr="000D0C31">
        <w:rPr>
          <w:rStyle w:val="Zwaar"/>
          <w:rFonts w:asciiTheme="minorHAnsi" w:hAnsiTheme="minorHAnsi" w:cstheme="minorHAnsi"/>
          <w:color w:val="000000" w:themeColor="text1"/>
        </w:rPr>
        <w:t xml:space="preserve"> tot</w:t>
      </w:r>
      <w:r w:rsidR="00F42DC7" w:rsidRPr="000D0C31">
        <w:rPr>
          <w:rStyle w:val="Zwaar"/>
          <w:rFonts w:asciiTheme="minorHAnsi" w:hAnsiTheme="minorHAnsi" w:cstheme="minorHAnsi"/>
          <w:color w:val="000000" w:themeColor="text1"/>
        </w:rPr>
        <w:t xml:space="preserve"> en met </w:t>
      </w:r>
      <w:r w:rsidR="00C63DE7" w:rsidRPr="000D0C31">
        <w:rPr>
          <w:rStyle w:val="Zwaar"/>
          <w:rFonts w:asciiTheme="minorHAnsi" w:hAnsiTheme="minorHAnsi" w:cstheme="minorHAnsi"/>
          <w:color w:val="000000" w:themeColor="text1"/>
        </w:rPr>
        <w:t>19</w:t>
      </w:r>
      <w:r w:rsidR="00F42DC7" w:rsidRPr="000D0C31">
        <w:rPr>
          <w:rStyle w:val="Zwaar"/>
          <w:rFonts w:asciiTheme="minorHAnsi" w:hAnsiTheme="minorHAnsi" w:cstheme="minorHAnsi"/>
          <w:color w:val="000000" w:themeColor="text1"/>
        </w:rPr>
        <w:t xml:space="preserve"> en ze hebben de proeftijd beëindigd;</w:t>
      </w:r>
    </w:p>
    <w:p w14:paraId="1C4951BC" w14:textId="77777777" w:rsidR="00A550AB" w:rsidRPr="00B16968" w:rsidRDefault="00A550AB" w:rsidP="00311929">
      <w:pPr>
        <w:pStyle w:val="Plattetekst"/>
        <w:numPr>
          <w:ilvl w:val="1"/>
          <w:numId w:val="24"/>
        </w:numPr>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lastRenderedPageBreak/>
        <w:t>Z</w:t>
      </w:r>
      <w:r w:rsidR="00F42DC7" w:rsidRPr="000D0C31">
        <w:rPr>
          <w:rStyle w:val="Zwaar"/>
          <w:rFonts w:asciiTheme="minorHAnsi" w:hAnsiTheme="minorHAnsi" w:cstheme="minorHAnsi"/>
          <w:color w:val="000000" w:themeColor="text1"/>
        </w:rPr>
        <w:t>e zijn voor 1 januari 2008 aangesteld na een</w:t>
      </w:r>
      <w:r w:rsidR="00F42DC7" w:rsidRPr="00B16968">
        <w:rPr>
          <w:rStyle w:val="Zwaar"/>
          <w:rFonts w:asciiTheme="minorHAnsi" w:hAnsiTheme="minorHAnsi" w:cstheme="minorHAnsi"/>
          <w:color w:val="000000" w:themeColor="text1"/>
        </w:rPr>
        <w:t xml:space="preserve"> externe bekendmaking van de vacature en een gelijkwaardige selectieprocedure als van toepassing op vacatures in statutaire betrekkingen.</w:t>
      </w:r>
    </w:p>
    <w:p w14:paraId="7095C277" w14:textId="02EBF05C" w:rsidR="00A556FF" w:rsidRPr="00B16968" w:rsidRDefault="00A550AB"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F42DC7" w:rsidRPr="00B16968">
        <w:rPr>
          <w:rStyle w:val="Zwaar"/>
          <w:rFonts w:asciiTheme="minorHAnsi" w:hAnsiTheme="minorHAnsi" w:cstheme="minorHAnsi"/>
          <w:color w:val="000000" w:themeColor="text1"/>
        </w:rPr>
        <w:t>e zijn na 1 januari 2004 geslaagd in een gelijkwaardige selectieprocedure met externe bekendmaking.</w:t>
      </w:r>
    </w:p>
    <w:p w14:paraId="3C5240AC" w14:textId="77777777" w:rsidR="00F560D2" w:rsidRPr="00B16968" w:rsidRDefault="00F560D2" w:rsidP="00311929">
      <w:pPr>
        <w:pStyle w:val="Plattetekst"/>
        <w:rPr>
          <w:rStyle w:val="Zwaar"/>
          <w:rFonts w:asciiTheme="minorHAnsi" w:hAnsiTheme="minorHAnsi" w:cstheme="minorHAnsi"/>
          <w:color w:val="000000" w:themeColor="text1"/>
        </w:rPr>
      </w:pPr>
    </w:p>
    <w:p w14:paraId="3A87E0A0" w14:textId="752C2AD8"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procedure van interne personeelsmobiliteit is niet van toepassing op de functies van</w:t>
      </w:r>
      <w:r w:rsidR="00A550AB" w:rsidRPr="00B16968">
        <w:rPr>
          <w:rStyle w:val="Zwaar"/>
          <w:rFonts w:asciiTheme="minorHAnsi" w:hAnsiTheme="minorHAnsi" w:cstheme="minorHAnsi"/>
          <w:color w:val="000000" w:themeColor="text1"/>
        </w:rPr>
        <w:t xml:space="preserve"> algemeen directeur en financieel directeur</w:t>
      </w:r>
      <w:r w:rsidRPr="00B16968">
        <w:rPr>
          <w:rStyle w:val="Zwaar"/>
          <w:rFonts w:asciiTheme="minorHAnsi" w:hAnsiTheme="minorHAnsi" w:cstheme="minorHAnsi"/>
          <w:color w:val="000000" w:themeColor="text1"/>
        </w:rPr>
        <w:t>.</w:t>
      </w:r>
    </w:p>
    <w:p w14:paraId="09C1214F" w14:textId="77777777" w:rsidR="00F560D2" w:rsidRPr="00B16968" w:rsidRDefault="00F560D2" w:rsidP="00311929">
      <w:pPr>
        <w:pStyle w:val="Plattetekst"/>
        <w:rPr>
          <w:rStyle w:val="Zwaar"/>
          <w:rFonts w:asciiTheme="minorHAnsi" w:hAnsiTheme="minorHAnsi" w:cstheme="minorHAnsi"/>
          <w:color w:val="000000" w:themeColor="text1"/>
        </w:rPr>
      </w:pPr>
    </w:p>
    <w:p w14:paraId="77AFB607" w14:textId="4254714D" w:rsidR="003970EB" w:rsidRPr="00B16968" w:rsidRDefault="00A77C2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00831022" w:rsidRPr="00B16968">
        <w:rPr>
          <w:rStyle w:val="Zwaar"/>
          <w:rFonts w:asciiTheme="minorHAnsi" w:hAnsiTheme="minorHAnsi" w:cstheme="minorHAnsi"/>
          <w:color w:val="000000" w:themeColor="text1"/>
        </w:rPr>
        <w:tab/>
        <w:t xml:space="preserve"> De</w:t>
      </w:r>
      <w:r w:rsidR="00A550AB" w:rsidRPr="00B16968">
        <w:rPr>
          <w:rStyle w:val="Zwaar"/>
          <w:rFonts w:asciiTheme="minorHAnsi" w:hAnsiTheme="minorHAnsi" w:cstheme="minorHAnsi"/>
          <w:color w:val="000000" w:themeColor="text1"/>
        </w:rPr>
        <w:t xml:space="preserve"> algemeen directeur</w:t>
      </w:r>
      <w:r w:rsidR="00F560D2" w:rsidRPr="00B16968">
        <w:rPr>
          <w:rStyle w:val="Zwaar"/>
          <w:rFonts w:asciiTheme="minorHAnsi" w:hAnsiTheme="minorHAnsi" w:cstheme="minorHAnsi"/>
          <w:color w:val="000000" w:themeColor="text1"/>
        </w:rPr>
        <w:t xml:space="preserve"> beoordeelt de geldigheid</w:t>
      </w:r>
      <w:r w:rsidR="00A550AB" w:rsidRPr="00B16968">
        <w:rPr>
          <w:rStyle w:val="Zwaar"/>
          <w:rFonts w:asciiTheme="minorHAnsi" w:hAnsiTheme="minorHAnsi" w:cstheme="minorHAnsi"/>
          <w:color w:val="000000" w:themeColor="text1"/>
        </w:rPr>
        <w:t xml:space="preserve"> van de ingediende kandidaturen. </w:t>
      </w:r>
      <w:r w:rsidR="00F560D2" w:rsidRPr="00B16968">
        <w:rPr>
          <w:rStyle w:val="Zwaar"/>
          <w:rFonts w:asciiTheme="minorHAnsi" w:hAnsiTheme="minorHAnsi" w:cstheme="minorHAnsi"/>
          <w:color w:val="000000" w:themeColor="text1"/>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r w:rsidR="00623BCC" w:rsidRPr="00B16968">
        <w:rPr>
          <w:rStyle w:val="Zwaar"/>
          <w:rFonts w:asciiTheme="minorHAnsi" w:hAnsiTheme="minorHAnsi" w:cstheme="minorHAnsi"/>
          <w:color w:val="000000" w:themeColor="text1"/>
        </w:rPr>
        <w:t>.</w:t>
      </w:r>
    </w:p>
    <w:p w14:paraId="3C8B80D9" w14:textId="77777777" w:rsidR="00A550AB" w:rsidRPr="00B16968" w:rsidRDefault="00A550AB" w:rsidP="00311929">
      <w:pPr>
        <w:pStyle w:val="Plattetekst"/>
        <w:rPr>
          <w:rStyle w:val="Zwaar"/>
          <w:rFonts w:asciiTheme="minorHAnsi" w:hAnsiTheme="minorHAnsi" w:cstheme="minorHAnsi"/>
          <w:color w:val="000000" w:themeColor="text1"/>
        </w:rPr>
      </w:pPr>
    </w:p>
    <w:p w14:paraId="2AE734F0" w14:textId="6BA626DC" w:rsidR="00F560D2" w:rsidRPr="00B16968" w:rsidRDefault="00ED50C1" w:rsidP="00765B02">
      <w:pPr>
        <w:pStyle w:val="Kop3"/>
        <w:spacing w:before="0" w:after="0"/>
        <w:jc w:val="both"/>
        <w:rPr>
          <w:rFonts w:asciiTheme="minorHAnsi" w:hAnsiTheme="minorHAnsi" w:cstheme="minorHAnsi"/>
          <w:color w:val="0070C0"/>
          <w:sz w:val="22"/>
          <w:szCs w:val="22"/>
        </w:rPr>
      </w:pPr>
      <w:bookmarkStart w:id="400" w:name="_Toc255459436"/>
      <w:bookmarkStart w:id="401" w:name="_Toc22113940"/>
      <w:bookmarkStart w:id="402" w:name="_Toc74903754"/>
      <w:r w:rsidRPr="00B16968">
        <w:rPr>
          <w:rFonts w:asciiTheme="minorHAnsi" w:hAnsiTheme="minorHAnsi" w:cstheme="minorHAnsi"/>
          <w:color w:val="0070C0"/>
          <w:sz w:val="22"/>
          <w:szCs w:val="22"/>
        </w:rPr>
        <w:t>Artikel</w:t>
      </w:r>
      <w:r w:rsidR="00A550AB" w:rsidRPr="00B16968">
        <w:rPr>
          <w:rFonts w:asciiTheme="minorHAnsi" w:hAnsiTheme="minorHAnsi" w:cstheme="minorHAnsi"/>
          <w:color w:val="0070C0"/>
          <w:sz w:val="22"/>
          <w:szCs w:val="22"/>
        </w:rPr>
        <w:t xml:space="preserve"> </w:t>
      </w:r>
      <w:r w:rsidR="00D7781C">
        <w:rPr>
          <w:rFonts w:asciiTheme="minorHAnsi" w:hAnsiTheme="minorHAnsi" w:cstheme="minorHAnsi"/>
          <w:color w:val="0070C0"/>
          <w:sz w:val="22"/>
          <w:szCs w:val="22"/>
        </w:rPr>
        <w:t>11</w:t>
      </w:r>
      <w:r w:rsidR="00E93E95">
        <w:rPr>
          <w:rFonts w:asciiTheme="minorHAnsi" w:hAnsiTheme="minorHAnsi" w:cstheme="minorHAnsi"/>
          <w:color w:val="0070C0"/>
          <w:sz w:val="22"/>
          <w:szCs w:val="22"/>
        </w:rPr>
        <w:t>7</w:t>
      </w:r>
      <w:r w:rsidR="00D7781C">
        <w:rPr>
          <w:rFonts w:asciiTheme="minorHAnsi" w:hAnsiTheme="minorHAnsi" w:cstheme="minorHAnsi"/>
          <w:color w:val="0070C0"/>
          <w:sz w:val="22"/>
          <w:szCs w:val="22"/>
        </w:rPr>
        <w:t xml:space="preserve"> </w:t>
      </w:r>
      <w:r w:rsidR="00F430F8" w:rsidRPr="00B16968">
        <w:rPr>
          <w:rFonts w:asciiTheme="minorHAnsi" w:hAnsiTheme="minorHAnsi" w:cstheme="minorHAnsi"/>
          <w:color w:val="0070C0"/>
          <w:sz w:val="22"/>
          <w:szCs w:val="22"/>
        </w:rPr>
        <w:t>–</w:t>
      </w:r>
      <w:r w:rsidR="00F57D30" w:rsidRPr="00B16968">
        <w:rPr>
          <w:rFonts w:asciiTheme="minorHAnsi" w:hAnsiTheme="minorHAnsi" w:cstheme="minorHAnsi"/>
          <w:color w:val="0070C0"/>
          <w:sz w:val="22"/>
          <w:szCs w:val="22"/>
        </w:rPr>
        <w:t xml:space="preserve"> </w:t>
      </w:r>
      <w:r w:rsidR="00A550AB" w:rsidRPr="00B16968">
        <w:rPr>
          <w:rFonts w:asciiTheme="minorHAnsi" w:hAnsiTheme="minorHAnsi" w:cstheme="minorHAnsi"/>
          <w:color w:val="0070C0"/>
          <w:sz w:val="22"/>
          <w:szCs w:val="22"/>
        </w:rPr>
        <w:t>D</w:t>
      </w:r>
      <w:r w:rsidR="00F430F8" w:rsidRPr="00B16968">
        <w:rPr>
          <w:rFonts w:asciiTheme="minorHAnsi" w:hAnsiTheme="minorHAnsi" w:cstheme="minorHAnsi"/>
          <w:color w:val="0070C0"/>
          <w:sz w:val="22"/>
          <w:szCs w:val="22"/>
        </w:rPr>
        <w:t>e</w:t>
      </w:r>
      <w:r w:rsidR="00CF3CE4">
        <w:rPr>
          <w:rFonts w:asciiTheme="minorHAnsi" w:hAnsiTheme="minorHAnsi" w:cstheme="minorHAnsi"/>
          <w:color w:val="0070C0"/>
          <w:sz w:val="22"/>
          <w:szCs w:val="22"/>
        </w:rPr>
        <w:t>finitieve</w:t>
      </w:r>
      <w:r w:rsidR="00F57D30" w:rsidRPr="00B16968">
        <w:rPr>
          <w:rFonts w:asciiTheme="minorHAnsi" w:hAnsiTheme="minorHAnsi" w:cstheme="minorHAnsi"/>
          <w:color w:val="0070C0"/>
          <w:sz w:val="22"/>
          <w:szCs w:val="22"/>
        </w:rPr>
        <w:t xml:space="preserve"> heraanstelling</w:t>
      </w:r>
      <w:bookmarkEnd w:id="400"/>
      <w:bookmarkEnd w:id="401"/>
      <w:bookmarkEnd w:id="402"/>
    </w:p>
    <w:p w14:paraId="3B15F904" w14:textId="77777777" w:rsidR="00A550AB" w:rsidRPr="00B16968" w:rsidRDefault="00A550AB" w:rsidP="00A550AB">
      <w:pPr>
        <w:rPr>
          <w:rFonts w:asciiTheme="minorHAnsi" w:hAnsiTheme="minorHAnsi" w:cstheme="minorHAnsi"/>
        </w:rPr>
      </w:pPr>
    </w:p>
    <w:p w14:paraId="02E6A18D"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aanstellende overheid beslist over de heraanstelling. De heraanstel</w:t>
      </w:r>
      <w:r w:rsidR="009B2FEB" w:rsidRPr="00B16968">
        <w:rPr>
          <w:rStyle w:val="Zwaar"/>
          <w:rFonts w:asciiTheme="minorHAnsi" w:hAnsiTheme="minorHAnsi" w:cstheme="minorHAnsi"/>
          <w:color w:val="000000" w:themeColor="text1"/>
        </w:rPr>
        <w:t>ling is nooit</w:t>
      </w:r>
      <w:r w:rsidRPr="00B16968">
        <w:rPr>
          <w:rStyle w:val="Zwaar"/>
          <w:rFonts w:asciiTheme="minorHAnsi" w:hAnsiTheme="minorHAnsi" w:cstheme="minorHAnsi"/>
          <w:color w:val="000000" w:themeColor="text1"/>
        </w:rPr>
        <w:t xml:space="preserve"> tijdelijk, maar definitief.</w:t>
      </w:r>
    </w:p>
    <w:p w14:paraId="64D040D6" w14:textId="77777777" w:rsidR="00F560D2" w:rsidRPr="00B16968" w:rsidRDefault="00F560D2" w:rsidP="00311929">
      <w:pPr>
        <w:pStyle w:val="Plattetekst"/>
        <w:rPr>
          <w:rStyle w:val="Zwaar"/>
          <w:rFonts w:asciiTheme="minorHAnsi" w:hAnsiTheme="minorHAnsi" w:cstheme="minorHAnsi"/>
          <w:color w:val="000000" w:themeColor="text1"/>
        </w:rPr>
      </w:pPr>
    </w:p>
    <w:p w14:paraId="24544ECD" w14:textId="2DCF5150"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bepalingen over de proeftijd</w:t>
      </w:r>
      <w:r w:rsidR="00A550AB" w:rsidRPr="00B16968">
        <w:rPr>
          <w:rStyle w:val="Zwaar"/>
          <w:rFonts w:asciiTheme="minorHAnsi" w:hAnsiTheme="minorHAnsi" w:cstheme="minorHAnsi"/>
          <w:color w:val="000000" w:themeColor="text1"/>
        </w:rPr>
        <w:t>/inwerk</w:t>
      </w:r>
      <w:r w:rsidR="008B4207" w:rsidRPr="00B16968">
        <w:rPr>
          <w:rStyle w:val="Zwaar"/>
          <w:rFonts w:asciiTheme="minorHAnsi" w:hAnsiTheme="minorHAnsi" w:cstheme="minorHAnsi"/>
          <w:color w:val="000000" w:themeColor="text1"/>
        </w:rPr>
        <w:t>tijd</w:t>
      </w:r>
      <w:r w:rsidRPr="00B16968">
        <w:rPr>
          <w:rStyle w:val="Zwaar"/>
          <w:rFonts w:asciiTheme="minorHAnsi" w:hAnsiTheme="minorHAnsi" w:cstheme="minorHAnsi"/>
          <w:color w:val="000000" w:themeColor="text1"/>
        </w:rPr>
        <w:t xml:space="preserve"> zijn ni</w:t>
      </w:r>
      <w:r w:rsidR="009B2FEB" w:rsidRPr="00B16968">
        <w:rPr>
          <w:rStyle w:val="Zwaar"/>
          <w:rFonts w:asciiTheme="minorHAnsi" w:hAnsiTheme="minorHAnsi" w:cstheme="minorHAnsi"/>
          <w:color w:val="000000" w:themeColor="text1"/>
        </w:rPr>
        <w:t>et</w:t>
      </w:r>
      <w:r w:rsidRPr="00B16968">
        <w:rPr>
          <w:rStyle w:val="Zwaar"/>
          <w:rFonts w:asciiTheme="minorHAnsi" w:hAnsiTheme="minorHAnsi" w:cstheme="minorHAnsi"/>
          <w:color w:val="000000" w:themeColor="text1"/>
        </w:rPr>
        <w:t xml:space="preserve"> van toepassing na een procedure van interne personeelsmobiliteit.</w:t>
      </w:r>
    </w:p>
    <w:p w14:paraId="515FDF05" w14:textId="6E661D61" w:rsidR="00F430F8" w:rsidRPr="00B16968" w:rsidRDefault="00F430F8" w:rsidP="00311929">
      <w:pPr>
        <w:pStyle w:val="Plattetekst"/>
      </w:pPr>
    </w:p>
    <w:p w14:paraId="5E8215BC" w14:textId="77777777" w:rsidR="00A550AB" w:rsidRPr="00B16968" w:rsidRDefault="00A550AB" w:rsidP="00311929">
      <w:pPr>
        <w:pStyle w:val="Plattetekst"/>
      </w:pPr>
    </w:p>
    <w:p w14:paraId="469875AC" w14:textId="2E725A63" w:rsidR="00F560D2" w:rsidRPr="00B16968" w:rsidRDefault="00070268" w:rsidP="00A550AB">
      <w:pPr>
        <w:pStyle w:val="Kop3"/>
        <w:spacing w:before="0" w:after="0"/>
        <w:jc w:val="center"/>
        <w:rPr>
          <w:rFonts w:asciiTheme="minorHAnsi" w:hAnsiTheme="minorHAnsi" w:cstheme="minorHAnsi"/>
          <w:iCs/>
          <w:color w:val="000000" w:themeColor="text1"/>
        </w:rPr>
      </w:pPr>
      <w:bookmarkStart w:id="403" w:name="_Toc255459437"/>
      <w:bookmarkStart w:id="404" w:name="_Toc22113941"/>
      <w:bookmarkStart w:id="405" w:name="_Toc74903755"/>
      <w:r w:rsidRPr="00B16968">
        <w:rPr>
          <w:rStyle w:val="Nadruk"/>
          <w:rFonts w:asciiTheme="minorHAnsi" w:hAnsiTheme="minorHAnsi" w:cstheme="minorHAnsi"/>
          <w:i/>
          <w:color w:val="595959" w:themeColor="text1" w:themeTint="A6"/>
        </w:rPr>
        <w:t>Afdeling II</w:t>
      </w:r>
      <w:r w:rsidR="00A550AB" w:rsidRPr="00B16968">
        <w:rPr>
          <w:rStyle w:val="Nadruk"/>
          <w:rFonts w:asciiTheme="minorHAnsi" w:hAnsiTheme="minorHAnsi" w:cstheme="minorHAnsi"/>
          <w:i/>
          <w:color w:val="595959" w:themeColor="text1" w:themeTint="A6"/>
        </w:rPr>
        <w:t xml:space="preserve"> – De </w:t>
      </w:r>
      <w:r w:rsidR="00F560D2" w:rsidRPr="00B16968">
        <w:rPr>
          <w:rStyle w:val="Nadruk"/>
          <w:rFonts w:asciiTheme="minorHAnsi" w:hAnsiTheme="minorHAnsi" w:cstheme="minorHAnsi"/>
          <w:i/>
          <w:color w:val="595959" w:themeColor="text1" w:themeTint="A6"/>
        </w:rPr>
        <w:t>voorwaarden en procedures voor de interne personeelsmobiliteit</w:t>
      </w:r>
      <w:bookmarkEnd w:id="403"/>
      <w:bookmarkEnd w:id="404"/>
      <w:bookmarkEnd w:id="405"/>
    </w:p>
    <w:p w14:paraId="7CD02FBB" w14:textId="77777777" w:rsidR="00A550AB" w:rsidRPr="00B16968" w:rsidRDefault="00A550AB" w:rsidP="00765B02">
      <w:pPr>
        <w:pStyle w:val="Kop3"/>
        <w:spacing w:before="0" w:after="0"/>
        <w:jc w:val="both"/>
        <w:rPr>
          <w:rFonts w:asciiTheme="minorHAnsi" w:hAnsiTheme="minorHAnsi" w:cstheme="minorHAnsi"/>
          <w:color w:val="A6A6A6" w:themeColor="background1" w:themeShade="A6"/>
          <w:sz w:val="22"/>
          <w:szCs w:val="22"/>
        </w:rPr>
      </w:pPr>
      <w:bookmarkStart w:id="406" w:name="_Toc255459438"/>
      <w:bookmarkStart w:id="407" w:name="_Toc22113942"/>
    </w:p>
    <w:p w14:paraId="61E71D33" w14:textId="5666F3DD" w:rsidR="00F560D2" w:rsidRPr="00B16968" w:rsidRDefault="00ED50C1" w:rsidP="00765B02">
      <w:pPr>
        <w:pStyle w:val="Kop3"/>
        <w:spacing w:before="0" w:after="0"/>
        <w:jc w:val="both"/>
        <w:rPr>
          <w:rFonts w:asciiTheme="minorHAnsi" w:hAnsiTheme="minorHAnsi" w:cstheme="minorHAnsi"/>
          <w:color w:val="0070C0"/>
          <w:sz w:val="22"/>
          <w:szCs w:val="22"/>
        </w:rPr>
      </w:pPr>
      <w:bookmarkStart w:id="408" w:name="_Toc74903756"/>
      <w:r w:rsidRPr="00B16968">
        <w:rPr>
          <w:rFonts w:asciiTheme="minorHAnsi" w:hAnsiTheme="minorHAnsi" w:cstheme="minorHAnsi"/>
          <w:color w:val="0070C0"/>
          <w:sz w:val="22"/>
          <w:szCs w:val="22"/>
        </w:rPr>
        <w:t>Artikel</w:t>
      </w:r>
      <w:r w:rsidR="00D7781C">
        <w:rPr>
          <w:rFonts w:asciiTheme="minorHAnsi" w:hAnsiTheme="minorHAnsi" w:cstheme="minorHAnsi"/>
          <w:color w:val="0070C0"/>
          <w:sz w:val="22"/>
          <w:szCs w:val="22"/>
        </w:rPr>
        <w:t xml:space="preserve"> 11</w:t>
      </w:r>
      <w:r w:rsidR="00E93E95">
        <w:rPr>
          <w:rFonts w:asciiTheme="minorHAnsi" w:hAnsiTheme="minorHAnsi" w:cstheme="minorHAnsi"/>
          <w:color w:val="0070C0"/>
          <w:sz w:val="22"/>
          <w:szCs w:val="22"/>
        </w:rPr>
        <w:t>8</w:t>
      </w:r>
      <w:r w:rsidR="00A550AB" w:rsidRPr="00B16968">
        <w:rPr>
          <w:rFonts w:asciiTheme="minorHAnsi" w:hAnsiTheme="minorHAnsi" w:cstheme="minorHAnsi"/>
          <w:color w:val="0070C0"/>
          <w:sz w:val="22"/>
          <w:szCs w:val="22"/>
        </w:rPr>
        <w:t xml:space="preserve"> – D</w:t>
      </w:r>
      <w:r w:rsidR="00F430F8" w:rsidRPr="00B16968">
        <w:rPr>
          <w:rFonts w:asciiTheme="minorHAnsi" w:hAnsiTheme="minorHAnsi" w:cstheme="minorHAnsi"/>
          <w:color w:val="0070C0"/>
          <w:sz w:val="22"/>
          <w:szCs w:val="22"/>
        </w:rPr>
        <w:t>e voorwaarden</w:t>
      </w:r>
      <w:bookmarkEnd w:id="406"/>
      <w:bookmarkEnd w:id="407"/>
      <w:bookmarkEnd w:id="408"/>
    </w:p>
    <w:p w14:paraId="0757D5B1" w14:textId="77777777" w:rsidR="00A550AB" w:rsidRPr="00B16968" w:rsidRDefault="00A550AB" w:rsidP="00311929">
      <w:pPr>
        <w:pStyle w:val="Plattetekst"/>
        <w:rPr>
          <w:rStyle w:val="Zwaar"/>
          <w:rFonts w:asciiTheme="minorHAnsi" w:hAnsiTheme="minorHAnsi" w:cstheme="minorHAnsi"/>
          <w:color w:val="000000" w:themeColor="text1"/>
        </w:rPr>
      </w:pPr>
    </w:p>
    <w:p w14:paraId="7A5825EF" w14:textId="0459E2A0"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kandidaten moeten ten minste: </w:t>
      </w:r>
    </w:p>
    <w:p w14:paraId="22B43E0F" w14:textId="38BED559" w:rsidR="00F560D2" w:rsidRPr="008475B5" w:rsidRDefault="00A550AB" w:rsidP="00311929">
      <w:pPr>
        <w:pStyle w:val="Plattetekst"/>
        <w:numPr>
          <w:ilvl w:val="0"/>
          <w:numId w:val="1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E</w:t>
      </w:r>
      <w:r w:rsidR="00F42DC7" w:rsidRPr="008475B5">
        <w:rPr>
          <w:rStyle w:val="Zwaar"/>
          <w:rFonts w:asciiTheme="minorHAnsi" w:hAnsiTheme="minorHAnsi" w:cstheme="minorHAnsi"/>
          <w:color w:val="000000" w:themeColor="text1"/>
        </w:rPr>
        <w:t>en minimale graadanciënniteit van twee jaar hebben</w:t>
      </w:r>
      <w:r w:rsidRPr="008475B5">
        <w:rPr>
          <w:rStyle w:val="Zwaar"/>
          <w:rFonts w:asciiTheme="minorHAnsi" w:hAnsiTheme="minorHAnsi" w:cstheme="minorHAnsi"/>
          <w:color w:val="000000" w:themeColor="text1"/>
        </w:rPr>
        <w:t xml:space="preserve"> in dezelfde of een vergelijkbare graad;</w:t>
      </w:r>
    </w:p>
    <w:p w14:paraId="77BD7F37" w14:textId="31097852" w:rsidR="00F560D2" w:rsidRPr="00B16968" w:rsidRDefault="00FF647C" w:rsidP="00311929">
      <w:pPr>
        <w:pStyle w:val="Plattetekst"/>
        <w:numPr>
          <w:ilvl w:val="0"/>
          <w:numId w:val="1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Geen negatieve evaluatie</w:t>
      </w:r>
      <w:r w:rsidR="00AC76C6" w:rsidRPr="008475B5">
        <w:rPr>
          <w:rStyle w:val="Zwaar"/>
          <w:rFonts w:asciiTheme="minorHAnsi" w:hAnsiTheme="minorHAnsi" w:cstheme="minorHAnsi"/>
          <w:color w:val="000000" w:themeColor="text1"/>
        </w:rPr>
        <w:t xml:space="preserve"> </w:t>
      </w:r>
      <w:r w:rsidR="00F42DC7" w:rsidRPr="008475B5">
        <w:rPr>
          <w:rStyle w:val="Zwaar"/>
          <w:rFonts w:asciiTheme="minorHAnsi" w:hAnsiTheme="minorHAnsi" w:cstheme="minorHAnsi"/>
          <w:color w:val="000000" w:themeColor="text1"/>
        </w:rPr>
        <w:t>gekregen</w:t>
      </w:r>
      <w:r w:rsidR="00F42DC7" w:rsidRPr="00B16968">
        <w:rPr>
          <w:rStyle w:val="Zwaar"/>
          <w:rFonts w:asciiTheme="minorHAnsi" w:hAnsiTheme="minorHAnsi" w:cstheme="minorHAnsi"/>
          <w:color w:val="000000" w:themeColor="text1"/>
        </w:rPr>
        <w:t xml:space="preserve"> hebben </w:t>
      </w:r>
      <w:r w:rsidR="00AC76C6" w:rsidRPr="00B16968">
        <w:rPr>
          <w:rStyle w:val="Zwaar"/>
          <w:rFonts w:asciiTheme="minorHAnsi" w:hAnsiTheme="minorHAnsi" w:cstheme="minorHAnsi"/>
          <w:color w:val="000000" w:themeColor="text1"/>
        </w:rPr>
        <w:t xml:space="preserve">in het laatste </w:t>
      </w:r>
      <w:r w:rsidR="00354FDD">
        <w:rPr>
          <w:rStyle w:val="Zwaar"/>
          <w:rFonts w:asciiTheme="minorHAnsi" w:hAnsiTheme="minorHAnsi" w:cstheme="minorHAnsi"/>
          <w:color w:val="000000" w:themeColor="text1"/>
        </w:rPr>
        <w:t>evaluatiegesprek</w:t>
      </w:r>
      <w:r w:rsidR="00F42DC7" w:rsidRPr="00B16968">
        <w:rPr>
          <w:rStyle w:val="Zwaar"/>
          <w:rFonts w:asciiTheme="minorHAnsi" w:hAnsiTheme="minorHAnsi" w:cstheme="minorHAnsi"/>
          <w:color w:val="000000" w:themeColor="text1"/>
        </w:rPr>
        <w:t>;</w:t>
      </w:r>
    </w:p>
    <w:p w14:paraId="3BC662E8" w14:textId="1751A8A9" w:rsidR="00F560D2" w:rsidRPr="00B16968" w:rsidRDefault="00A550AB" w:rsidP="00311929">
      <w:pPr>
        <w:pStyle w:val="Plattetekst"/>
        <w:numPr>
          <w:ilvl w:val="0"/>
          <w:numId w:val="1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F42DC7" w:rsidRPr="00B16968">
        <w:rPr>
          <w:rStyle w:val="Zwaar"/>
          <w:rFonts w:asciiTheme="minorHAnsi" w:hAnsiTheme="minorHAnsi" w:cstheme="minorHAnsi"/>
          <w:color w:val="000000" w:themeColor="text1"/>
        </w:rPr>
        <w:t>oldoen aan de competentievereisten die vastgesteld zijn in de functiebeschrijving;</w:t>
      </w:r>
    </w:p>
    <w:p w14:paraId="44CD36EC" w14:textId="3A4524B2" w:rsidR="00F560D2" w:rsidRPr="00B16968" w:rsidRDefault="00A550AB" w:rsidP="00311929">
      <w:pPr>
        <w:pStyle w:val="Plattetekst"/>
        <w:numPr>
          <w:ilvl w:val="0"/>
          <w:numId w:val="1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w:t>
      </w:r>
      <w:r w:rsidR="00F42DC7" w:rsidRPr="00B16968">
        <w:rPr>
          <w:rStyle w:val="Zwaar"/>
          <w:rFonts w:asciiTheme="minorHAnsi" w:hAnsiTheme="minorHAnsi" w:cstheme="minorHAnsi"/>
          <w:color w:val="000000" w:themeColor="text1"/>
        </w:rPr>
        <w:t xml:space="preserve">ndien van toepassing, voldoen aan de diplomavereiste voor de vacante functie. </w:t>
      </w:r>
    </w:p>
    <w:p w14:paraId="099D957D" w14:textId="77777777" w:rsidR="00A550AB" w:rsidRPr="00B16968" w:rsidRDefault="00A550AB" w:rsidP="00311929">
      <w:pPr>
        <w:pStyle w:val="Plattetekst"/>
      </w:pPr>
    </w:p>
    <w:p w14:paraId="0FC0D102" w14:textId="662BD56E" w:rsidR="00F560D2" w:rsidRPr="00B16968" w:rsidRDefault="00ED50C1" w:rsidP="00765B02">
      <w:pPr>
        <w:pStyle w:val="Kop3"/>
        <w:spacing w:before="0" w:after="0"/>
        <w:jc w:val="both"/>
        <w:rPr>
          <w:rFonts w:asciiTheme="minorHAnsi" w:hAnsiTheme="minorHAnsi" w:cstheme="minorHAnsi"/>
          <w:color w:val="0070C0"/>
          <w:sz w:val="22"/>
          <w:szCs w:val="22"/>
        </w:rPr>
      </w:pPr>
      <w:bookmarkStart w:id="409" w:name="_Toc255459439"/>
      <w:bookmarkStart w:id="410" w:name="_Toc22113943"/>
      <w:bookmarkStart w:id="411" w:name="_Toc74903757"/>
      <w:r w:rsidRPr="00B16968">
        <w:rPr>
          <w:rFonts w:asciiTheme="minorHAnsi" w:hAnsiTheme="minorHAnsi" w:cstheme="minorHAnsi"/>
          <w:color w:val="0070C0"/>
          <w:sz w:val="22"/>
          <w:szCs w:val="22"/>
        </w:rPr>
        <w:t>Artikel</w:t>
      </w:r>
      <w:r w:rsidR="00A550AB" w:rsidRPr="00B16968">
        <w:rPr>
          <w:rFonts w:asciiTheme="minorHAnsi" w:hAnsiTheme="minorHAnsi" w:cstheme="minorHAnsi"/>
          <w:color w:val="0070C0"/>
          <w:sz w:val="22"/>
          <w:szCs w:val="22"/>
        </w:rPr>
        <w:t xml:space="preserve"> </w:t>
      </w:r>
      <w:r w:rsidR="00D7781C">
        <w:rPr>
          <w:rFonts w:asciiTheme="minorHAnsi" w:hAnsiTheme="minorHAnsi" w:cstheme="minorHAnsi"/>
          <w:color w:val="0070C0"/>
          <w:sz w:val="22"/>
          <w:szCs w:val="22"/>
        </w:rPr>
        <w:t>11</w:t>
      </w:r>
      <w:r w:rsidR="00E93E95">
        <w:rPr>
          <w:rFonts w:asciiTheme="minorHAnsi" w:hAnsiTheme="minorHAnsi" w:cstheme="minorHAnsi"/>
          <w:color w:val="0070C0"/>
          <w:sz w:val="22"/>
          <w:szCs w:val="22"/>
        </w:rPr>
        <w:t>9</w:t>
      </w:r>
      <w:r w:rsidR="00D7781C">
        <w:rPr>
          <w:rFonts w:asciiTheme="minorHAnsi" w:hAnsiTheme="minorHAnsi" w:cstheme="minorHAnsi"/>
          <w:color w:val="0070C0"/>
          <w:sz w:val="22"/>
          <w:szCs w:val="22"/>
        </w:rPr>
        <w:t xml:space="preserve"> </w:t>
      </w:r>
      <w:r w:rsidR="00A550AB" w:rsidRPr="00B16968">
        <w:rPr>
          <w:rFonts w:asciiTheme="minorHAnsi" w:hAnsiTheme="minorHAnsi" w:cstheme="minorHAnsi"/>
          <w:color w:val="0070C0"/>
          <w:sz w:val="22"/>
          <w:szCs w:val="22"/>
        </w:rPr>
        <w:t>– B</w:t>
      </w:r>
      <w:r w:rsidR="009B2FEB" w:rsidRPr="00B16968">
        <w:rPr>
          <w:rFonts w:asciiTheme="minorHAnsi" w:hAnsiTheme="minorHAnsi" w:cstheme="minorHAnsi"/>
          <w:color w:val="0070C0"/>
          <w:sz w:val="22"/>
          <w:szCs w:val="22"/>
        </w:rPr>
        <w:t>ekendmaking van de vacature</w:t>
      </w:r>
      <w:bookmarkEnd w:id="409"/>
      <w:bookmarkEnd w:id="410"/>
      <w:bookmarkEnd w:id="411"/>
    </w:p>
    <w:p w14:paraId="04439B3D" w14:textId="77777777" w:rsidR="00A550AB" w:rsidRPr="00B16968" w:rsidRDefault="00A550AB" w:rsidP="00A550AB">
      <w:pPr>
        <w:rPr>
          <w:rFonts w:asciiTheme="minorHAnsi" w:hAnsiTheme="minorHAnsi" w:cstheme="minorHAnsi"/>
        </w:rPr>
      </w:pPr>
    </w:p>
    <w:p w14:paraId="731EE1F6" w14:textId="5D1D6036" w:rsidR="00F560D2" w:rsidRPr="00B16968" w:rsidRDefault="00E16F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w:t>
      </w:r>
      <w:r w:rsidR="00AC76C6" w:rsidRPr="00B16968">
        <w:rPr>
          <w:rStyle w:val="Zwaar"/>
          <w:rFonts w:asciiTheme="minorHAnsi" w:hAnsiTheme="minorHAnsi" w:cstheme="minorHAnsi"/>
          <w:color w:val="000000" w:themeColor="text1"/>
        </w:rPr>
        <w:t>algemeen directeur</w:t>
      </w:r>
      <w:r w:rsidR="00F560D2" w:rsidRPr="00B16968">
        <w:rPr>
          <w:rStyle w:val="Zwaar"/>
          <w:rFonts w:asciiTheme="minorHAnsi" w:hAnsiTheme="minorHAnsi" w:cstheme="minorHAnsi"/>
          <w:color w:val="000000" w:themeColor="text1"/>
        </w:rPr>
        <w:t xml:space="preserve"> brengt de personeelsleden van de interne vacature op de hoogte en doet e</w:t>
      </w:r>
      <w:r w:rsidR="00831022" w:rsidRPr="00B16968">
        <w:rPr>
          <w:rStyle w:val="Zwaar"/>
          <w:rFonts w:asciiTheme="minorHAnsi" w:hAnsiTheme="minorHAnsi" w:cstheme="minorHAnsi"/>
          <w:color w:val="000000" w:themeColor="text1"/>
        </w:rPr>
        <w:t>en oproep tot kandidaatstelling via</w:t>
      </w:r>
      <w:r w:rsidR="00810F5D" w:rsidRPr="00B16968">
        <w:rPr>
          <w:rStyle w:val="Zwaar"/>
          <w:rFonts w:asciiTheme="minorHAnsi" w:hAnsiTheme="minorHAnsi" w:cstheme="minorHAnsi"/>
          <w:color w:val="000000" w:themeColor="text1"/>
        </w:rPr>
        <w:t xml:space="preserve"> </w:t>
      </w:r>
      <w:r w:rsidR="004B5E31" w:rsidRPr="00B16968">
        <w:rPr>
          <w:rStyle w:val="Zwaar"/>
          <w:rFonts w:asciiTheme="minorHAnsi" w:hAnsiTheme="minorHAnsi" w:cstheme="minorHAnsi"/>
          <w:color w:val="000000" w:themeColor="text1"/>
        </w:rPr>
        <w:t>d</w:t>
      </w:r>
      <w:r w:rsidR="00810F5D" w:rsidRPr="00B16968">
        <w:rPr>
          <w:rStyle w:val="Zwaar"/>
          <w:rFonts w:asciiTheme="minorHAnsi" w:hAnsiTheme="minorHAnsi" w:cstheme="minorHAnsi"/>
          <w:color w:val="000000" w:themeColor="text1"/>
        </w:rPr>
        <w:t>e beschikbare communicatiekanalen.</w:t>
      </w:r>
    </w:p>
    <w:p w14:paraId="02CF88F7"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Personeelsleden die vanwege hun </w:t>
      </w:r>
      <w:r w:rsidR="00F430F8" w:rsidRPr="00B16968">
        <w:rPr>
          <w:rStyle w:val="Zwaar"/>
          <w:rFonts w:asciiTheme="minorHAnsi" w:hAnsiTheme="minorHAnsi" w:cstheme="minorHAnsi"/>
          <w:color w:val="000000" w:themeColor="text1"/>
        </w:rPr>
        <w:t xml:space="preserve">langdurige </w:t>
      </w:r>
      <w:r w:rsidRPr="00B16968">
        <w:rPr>
          <w:rStyle w:val="Zwaar"/>
          <w:rFonts w:asciiTheme="minorHAnsi" w:hAnsiTheme="minorHAnsi" w:cstheme="minorHAnsi"/>
          <w:color w:val="000000" w:themeColor="text1"/>
        </w:rPr>
        <w:t>afwezigheid geen kennis kunnen nemen van de vacature binnen de termijn nodig voor de indiening van de kandidaturen, worden per post op de hoogte gebracht van de vacature.</w:t>
      </w:r>
    </w:p>
    <w:p w14:paraId="6EC6231A" w14:textId="77777777" w:rsidR="00F560D2" w:rsidRPr="00B16968" w:rsidRDefault="00F560D2" w:rsidP="00311929">
      <w:pPr>
        <w:pStyle w:val="Plattetekst"/>
        <w:rPr>
          <w:rStyle w:val="Zwaar"/>
          <w:rFonts w:asciiTheme="minorHAnsi" w:hAnsiTheme="minorHAnsi" w:cstheme="minorHAnsi"/>
          <w:color w:val="000000" w:themeColor="text1"/>
        </w:rPr>
      </w:pPr>
    </w:p>
    <w:p w14:paraId="423D7F34" w14:textId="708FF73B" w:rsidR="00F560D2" w:rsidRPr="00B16968" w:rsidRDefault="00E16F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vacaturebericht vermeldt:</w:t>
      </w:r>
    </w:p>
    <w:p w14:paraId="4C45C7E1" w14:textId="2888BCBE" w:rsidR="009B2FEB"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01031F" w:rsidRPr="00B16968">
        <w:rPr>
          <w:rStyle w:val="Zwaar"/>
          <w:rFonts w:asciiTheme="minorHAnsi" w:hAnsiTheme="minorHAnsi" w:cstheme="minorHAnsi"/>
          <w:color w:val="000000" w:themeColor="text1"/>
        </w:rPr>
        <w:t>e functiebenaming</w:t>
      </w:r>
      <w:r w:rsidR="00F42DC7" w:rsidRPr="00B16968">
        <w:rPr>
          <w:rStyle w:val="Zwaar"/>
          <w:rFonts w:asciiTheme="minorHAnsi" w:hAnsiTheme="minorHAnsi" w:cstheme="minorHAnsi"/>
          <w:color w:val="000000" w:themeColor="text1"/>
        </w:rPr>
        <w:t>;</w:t>
      </w:r>
    </w:p>
    <w:p w14:paraId="6B075354" w14:textId="6990722B" w:rsidR="00E16F11"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e verwijzing naar de functiebeschrijving ;</w:t>
      </w:r>
    </w:p>
    <w:p w14:paraId="414DDAA9" w14:textId="7AD91DD6" w:rsidR="00F560D2"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 xml:space="preserve">e voorwaarden bepaald in </w:t>
      </w:r>
      <w:r w:rsidR="00F42DC7" w:rsidRPr="000D0C31">
        <w:rPr>
          <w:rStyle w:val="Zwaar"/>
          <w:rFonts w:asciiTheme="minorHAnsi" w:hAnsiTheme="minorHAnsi" w:cstheme="minorHAnsi"/>
          <w:color w:val="000000" w:themeColor="text1"/>
        </w:rPr>
        <w:t xml:space="preserve">artikel </w:t>
      </w:r>
      <w:r w:rsidR="00C63DE7" w:rsidRPr="000D0C31">
        <w:rPr>
          <w:rStyle w:val="Zwaar"/>
          <w:rFonts w:asciiTheme="minorHAnsi" w:hAnsiTheme="minorHAnsi" w:cstheme="minorHAnsi"/>
          <w:color w:val="000000" w:themeColor="text1"/>
        </w:rPr>
        <w:t>116 §2</w:t>
      </w:r>
      <w:r w:rsidR="00F42DC7" w:rsidRPr="000D0C31">
        <w:rPr>
          <w:rStyle w:val="Zwaar"/>
          <w:rFonts w:asciiTheme="minorHAnsi" w:hAnsiTheme="minorHAnsi" w:cstheme="minorHAnsi"/>
          <w:color w:val="000000" w:themeColor="text1"/>
        </w:rPr>
        <w:t xml:space="preserve"> en artikel </w:t>
      </w:r>
      <w:r w:rsidR="00C63DE7" w:rsidRPr="000D0C31">
        <w:rPr>
          <w:rStyle w:val="Zwaar"/>
          <w:rFonts w:asciiTheme="minorHAnsi" w:hAnsiTheme="minorHAnsi" w:cstheme="minorHAnsi"/>
          <w:color w:val="000000" w:themeColor="text1"/>
        </w:rPr>
        <w:t>118</w:t>
      </w:r>
      <w:r w:rsidR="00F42DC7" w:rsidRPr="000D0C31">
        <w:rPr>
          <w:rStyle w:val="Zwaar"/>
          <w:rFonts w:asciiTheme="minorHAnsi" w:hAnsiTheme="minorHAnsi" w:cstheme="minorHAnsi"/>
          <w:color w:val="000000" w:themeColor="text1"/>
        </w:rPr>
        <w:t>;</w:t>
      </w:r>
    </w:p>
    <w:p w14:paraId="62CA4A1A" w14:textId="25EC1128" w:rsidR="00F560D2"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selectieprogramma;</w:t>
      </w:r>
    </w:p>
    <w:p w14:paraId="0589B6F1" w14:textId="0960E980" w:rsidR="00F560D2"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42DC7" w:rsidRPr="00B16968">
        <w:rPr>
          <w:rStyle w:val="Zwaar"/>
          <w:rFonts w:asciiTheme="minorHAnsi" w:hAnsiTheme="minorHAnsi" w:cstheme="minorHAnsi"/>
          <w:color w:val="000000" w:themeColor="text1"/>
        </w:rPr>
        <w:t>e wijze waarop de kandidaturen moeten worden ingediend; en de uiterste datum voor het indienen van de kandidaturen;</w:t>
      </w:r>
    </w:p>
    <w:p w14:paraId="0F3BF9D2" w14:textId="6C38C0B5" w:rsidR="00D3715A" w:rsidRPr="00B16968" w:rsidRDefault="00E16F11" w:rsidP="00311929">
      <w:pPr>
        <w:pStyle w:val="Plattetekst"/>
        <w:numPr>
          <w:ilvl w:val="0"/>
          <w:numId w:val="1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F42DC7" w:rsidRPr="00B16968">
        <w:rPr>
          <w:rStyle w:val="Zwaar"/>
          <w:rFonts w:asciiTheme="minorHAnsi" w:hAnsiTheme="minorHAnsi" w:cstheme="minorHAnsi"/>
          <w:color w:val="000000" w:themeColor="text1"/>
        </w:rPr>
        <w:t xml:space="preserve">et interne contactpunt waar meer informatie kan worden verkregen over de vacante </w:t>
      </w:r>
      <w:r w:rsidR="00F560D2" w:rsidRPr="00B16968">
        <w:rPr>
          <w:rStyle w:val="Zwaar"/>
          <w:rFonts w:asciiTheme="minorHAnsi" w:hAnsiTheme="minorHAnsi" w:cstheme="minorHAnsi"/>
          <w:color w:val="000000" w:themeColor="text1"/>
        </w:rPr>
        <w:t>betrekkin</w:t>
      </w:r>
      <w:r w:rsidR="00F57D30" w:rsidRPr="00B16968">
        <w:rPr>
          <w:rStyle w:val="Zwaar"/>
          <w:rFonts w:asciiTheme="minorHAnsi" w:hAnsiTheme="minorHAnsi" w:cstheme="minorHAnsi"/>
          <w:color w:val="000000" w:themeColor="text1"/>
        </w:rPr>
        <w:t>g,</w:t>
      </w:r>
      <w:r w:rsidR="00D3715A" w:rsidRPr="00B16968">
        <w:rPr>
          <w:rStyle w:val="Zwaar"/>
          <w:rFonts w:asciiTheme="minorHAnsi" w:hAnsiTheme="minorHAnsi" w:cstheme="minorHAnsi"/>
          <w:color w:val="000000" w:themeColor="text1"/>
        </w:rPr>
        <w:t xml:space="preserve"> de arbeidsvoorwaarden</w:t>
      </w:r>
      <w:r w:rsidR="00F56BF6" w:rsidRPr="00B16968">
        <w:rPr>
          <w:rStyle w:val="Zwaar"/>
          <w:rFonts w:asciiTheme="minorHAnsi" w:hAnsiTheme="minorHAnsi" w:cstheme="minorHAnsi"/>
          <w:color w:val="000000" w:themeColor="text1"/>
        </w:rPr>
        <w:t xml:space="preserve"> en/of de tekst van de functiebeschrijving</w:t>
      </w:r>
      <w:r w:rsidR="00D3715A" w:rsidRPr="00B16968">
        <w:rPr>
          <w:rStyle w:val="Zwaar"/>
          <w:rFonts w:asciiTheme="minorHAnsi" w:hAnsiTheme="minorHAnsi" w:cstheme="minorHAnsi"/>
          <w:color w:val="000000" w:themeColor="text1"/>
        </w:rPr>
        <w:t>.</w:t>
      </w:r>
    </w:p>
    <w:p w14:paraId="5845D863" w14:textId="77777777" w:rsidR="00E16F11" w:rsidRPr="00B16968" w:rsidRDefault="00E16F11" w:rsidP="00311929">
      <w:pPr>
        <w:pStyle w:val="Plattetekst"/>
        <w:rPr>
          <w:rStyle w:val="Zwaar"/>
          <w:rFonts w:asciiTheme="minorHAnsi" w:hAnsiTheme="minorHAnsi" w:cstheme="minorHAnsi"/>
          <w:color w:val="000000" w:themeColor="text1"/>
        </w:rPr>
      </w:pPr>
    </w:p>
    <w:p w14:paraId="2EA70006" w14:textId="2EBC99A7" w:rsidR="00E16F11" w:rsidRPr="00B16968" w:rsidRDefault="00E16F1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Tussen de bekendmaking van de vacature en de uiterste datum voor de indiening van de kandidaturen, verlopen minstens </w:t>
      </w:r>
      <w:r w:rsidR="00ED50C1" w:rsidRPr="00B16968">
        <w:rPr>
          <w:rStyle w:val="Zwaar"/>
          <w:rFonts w:asciiTheme="minorHAnsi" w:hAnsiTheme="minorHAnsi" w:cstheme="minorHAnsi"/>
          <w:color w:val="000000" w:themeColor="text1"/>
        </w:rPr>
        <w:t>veertien</w:t>
      </w:r>
      <w:r w:rsidR="00F560D2" w:rsidRPr="00B16968">
        <w:rPr>
          <w:rStyle w:val="Zwaar"/>
          <w:rFonts w:asciiTheme="minorHAnsi" w:hAnsiTheme="minorHAnsi" w:cstheme="minorHAnsi"/>
          <w:color w:val="000000" w:themeColor="text1"/>
        </w:rPr>
        <w:t xml:space="preserve"> kalenderdagen. </w:t>
      </w:r>
    </w:p>
    <w:p w14:paraId="3D913D7F" w14:textId="77777777" w:rsidR="00E16F11" w:rsidRPr="00B16968" w:rsidRDefault="00E16F11" w:rsidP="00311929">
      <w:pPr>
        <w:pStyle w:val="Plattetekst"/>
        <w:rPr>
          <w:rStyle w:val="Zwaar"/>
          <w:rFonts w:asciiTheme="minorHAnsi" w:hAnsiTheme="minorHAnsi" w:cstheme="minorHAnsi"/>
          <w:color w:val="000000" w:themeColor="text1"/>
        </w:rPr>
      </w:pPr>
    </w:p>
    <w:p w14:paraId="26C87BF0" w14:textId="5501B533" w:rsidR="00F560D2" w:rsidRPr="00B16968" w:rsidRDefault="00F560D2" w:rsidP="00311929">
      <w:pPr>
        <w:pStyle w:val="Plattetekst"/>
      </w:pPr>
      <w:r w:rsidRPr="00B16968">
        <w:rPr>
          <w:rStyle w:val="Zwaar"/>
          <w:rFonts w:asciiTheme="minorHAnsi" w:hAnsiTheme="minorHAnsi" w:cstheme="minorHAnsi"/>
          <w:color w:val="000000" w:themeColor="text1"/>
        </w:rPr>
        <w:t>De datum van de verzending</w:t>
      </w:r>
      <w:r w:rsidR="00B25739" w:rsidRPr="00B16968">
        <w:rPr>
          <w:rStyle w:val="Zwaar"/>
          <w:rFonts w:asciiTheme="minorHAnsi" w:hAnsiTheme="minorHAnsi" w:cstheme="minorHAnsi"/>
          <w:color w:val="000000" w:themeColor="text1"/>
        </w:rPr>
        <w:t xml:space="preserve"> - of bij afgifte de datum van het ontvangstbewijs -</w:t>
      </w:r>
      <w:r w:rsidRPr="00B16968">
        <w:rPr>
          <w:rStyle w:val="Zwaar"/>
          <w:rFonts w:asciiTheme="minorHAnsi" w:hAnsiTheme="minorHAnsi" w:cstheme="minorHAnsi"/>
          <w:color w:val="000000" w:themeColor="text1"/>
        </w:rPr>
        <w:t xml:space="preserve"> van de kandidatuur wordt beschouwd als de datum waarop de kandidatuur is ingediend. Voor de datum van verzending geldt, naargelang van het geval, de datum van de poststempel</w:t>
      </w:r>
      <w:r w:rsidR="00D3715A" w:rsidRPr="00B16968">
        <w:rPr>
          <w:rStyle w:val="Zwaar"/>
          <w:rFonts w:asciiTheme="minorHAnsi" w:hAnsiTheme="minorHAnsi" w:cstheme="minorHAnsi"/>
          <w:color w:val="000000" w:themeColor="text1"/>
        </w:rPr>
        <w:t>.</w:t>
      </w:r>
    </w:p>
    <w:p w14:paraId="23C6A8E9" w14:textId="77777777" w:rsidR="00E16F11" w:rsidRPr="00B16968" w:rsidRDefault="00E16F11" w:rsidP="00765B02">
      <w:pPr>
        <w:pStyle w:val="Kop3"/>
        <w:spacing w:before="0" w:after="0"/>
        <w:jc w:val="both"/>
        <w:rPr>
          <w:rFonts w:asciiTheme="minorHAnsi" w:hAnsiTheme="minorHAnsi" w:cstheme="minorHAnsi"/>
          <w:color w:val="A6A6A6" w:themeColor="background1" w:themeShade="A6"/>
          <w:sz w:val="22"/>
          <w:szCs w:val="22"/>
        </w:rPr>
      </w:pPr>
      <w:bookmarkStart w:id="412" w:name="_Toc255459441"/>
      <w:bookmarkStart w:id="413" w:name="_Toc22113945"/>
    </w:p>
    <w:p w14:paraId="38337067" w14:textId="05814DE2" w:rsidR="00E16F11" w:rsidRDefault="003B3EC8" w:rsidP="00765B02">
      <w:pPr>
        <w:pStyle w:val="Kop3"/>
        <w:spacing w:before="0" w:after="0"/>
        <w:jc w:val="both"/>
        <w:rPr>
          <w:rFonts w:asciiTheme="minorHAnsi" w:hAnsiTheme="minorHAnsi" w:cstheme="minorHAnsi"/>
          <w:color w:val="0070C0"/>
          <w:sz w:val="22"/>
          <w:szCs w:val="22"/>
        </w:rPr>
      </w:pPr>
      <w:bookmarkStart w:id="414" w:name="_Toc74903758"/>
      <w:r w:rsidRPr="00B16968">
        <w:rPr>
          <w:rFonts w:asciiTheme="minorHAnsi" w:hAnsiTheme="minorHAnsi" w:cstheme="minorHAnsi"/>
          <w:color w:val="0070C0"/>
          <w:sz w:val="22"/>
          <w:szCs w:val="22"/>
        </w:rPr>
        <w:t>Artikel</w:t>
      </w:r>
      <w:r w:rsidR="00E16F11"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120</w:t>
      </w:r>
      <w:r w:rsidR="00D7781C">
        <w:rPr>
          <w:rFonts w:asciiTheme="minorHAnsi" w:hAnsiTheme="minorHAnsi" w:cstheme="minorHAnsi"/>
          <w:color w:val="0070C0"/>
          <w:sz w:val="22"/>
          <w:szCs w:val="22"/>
        </w:rPr>
        <w:t xml:space="preserve"> </w:t>
      </w:r>
      <w:r w:rsidR="00E16F11" w:rsidRPr="00B16968">
        <w:rPr>
          <w:rFonts w:asciiTheme="minorHAnsi" w:hAnsiTheme="minorHAnsi" w:cstheme="minorHAnsi"/>
          <w:color w:val="0070C0"/>
          <w:sz w:val="22"/>
          <w:szCs w:val="22"/>
        </w:rPr>
        <w:t xml:space="preserve">– </w:t>
      </w:r>
      <w:r w:rsidR="00CF3CE4">
        <w:rPr>
          <w:rFonts w:asciiTheme="minorHAnsi" w:hAnsiTheme="minorHAnsi" w:cstheme="minorHAnsi"/>
          <w:color w:val="0070C0"/>
          <w:sz w:val="22"/>
          <w:szCs w:val="22"/>
        </w:rPr>
        <w:t>Se</w:t>
      </w:r>
      <w:r w:rsidR="00EE15CC" w:rsidRPr="00B16968">
        <w:rPr>
          <w:rFonts w:asciiTheme="minorHAnsi" w:hAnsiTheme="minorHAnsi" w:cstheme="minorHAnsi"/>
          <w:color w:val="0070C0"/>
          <w:sz w:val="22"/>
          <w:szCs w:val="22"/>
        </w:rPr>
        <w:t>lectie</w:t>
      </w:r>
      <w:r w:rsidR="00CF3CE4">
        <w:rPr>
          <w:rFonts w:asciiTheme="minorHAnsi" w:hAnsiTheme="minorHAnsi" w:cstheme="minorHAnsi"/>
          <w:color w:val="0070C0"/>
          <w:sz w:val="22"/>
          <w:szCs w:val="22"/>
        </w:rPr>
        <w:t>procedure</w:t>
      </w:r>
      <w:bookmarkEnd w:id="412"/>
      <w:bookmarkEnd w:id="413"/>
      <w:bookmarkEnd w:id="414"/>
    </w:p>
    <w:p w14:paraId="1E981D93" w14:textId="77777777" w:rsidR="00CF3CE4" w:rsidRPr="00CF3CE4" w:rsidRDefault="00CF3CE4" w:rsidP="00CF3CE4"/>
    <w:p w14:paraId="68D87D68" w14:textId="038A193B" w:rsidR="00E16F11" w:rsidRPr="00B16968" w:rsidRDefault="00E16F11" w:rsidP="00E16F11">
      <w:pPr>
        <w:rPr>
          <w:rFonts w:asciiTheme="minorHAnsi" w:hAnsiTheme="minorHAnsi" w:cstheme="minorHAnsi"/>
          <w:sz w:val="22"/>
          <w:szCs w:val="22"/>
        </w:rPr>
      </w:pPr>
      <w:r w:rsidRPr="00B16968">
        <w:rPr>
          <w:rFonts w:asciiTheme="minorHAnsi" w:hAnsiTheme="minorHAnsi" w:cstheme="minorHAnsi"/>
          <w:sz w:val="22"/>
          <w:szCs w:val="22"/>
        </w:rPr>
        <w:t xml:space="preserve">De selectieprocedures voor interne personeelsmobiliteit worden georganiseerd en beoordeeld overeenkomstig de bepalingen vastgesteld in </w:t>
      </w:r>
      <w:r w:rsidR="00D06B5C">
        <w:rPr>
          <w:rFonts w:asciiTheme="minorHAnsi" w:hAnsiTheme="minorHAnsi" w:cstheme="minorHAnsi"/>
          <w:sz w:val="22"/>
          <w:szCs w:val="22"/>
        </w:rPr>
        <w:t>artikel 26.</w:t>
      </w:r>
    </w:p>
    <w:p w14:paraId="52122B96" w14:textId="3F18F710" w:rsidR="00E16F11" w:rsidRPr="00B16968" w:rsidRDefault="00E16F11" w:rsidP="00765B02">
      <w:pPr>
        <w:pStyle w:val="Kop3"/>
        <w:spacing w:before="0" w:after="0"/>
        <w:jc w:val="both"/>
        <w:rPr>
          <w:rFonts w:asciiTheme="minorHAnsi" w:hAnsiTheme="minorHAnsi" w:cstheme="minorHAnsi"/>
          <w:sz w:val="22"/>
          <w:szCs w:val="22"/>
        </w:rPr>
      </w:pPr>
    </w:p>
    <w:p w14:paraId="56D56EF4" w14:textId="3FF42947" w:rsidR="003760FD" w:rsidRPr="00B16968" w:rsidRDefault="003760FD" w:rsidP="00765B02">
      <w:pPr>
        <w:pStyle w:val="Kop3"/>
        <w:spacing w:before="0" w:after="0"/>
        <w:jc w:val="both"/>
        <w:rPr>
          <w:rFonts w:asciiTheme="minorHAnsi" w:hAnsiTheme="minorHAnsi" w:cstheme="minorHAnsi"/>
          <w:color w:val="0070C0"/>
          <w:sz w:val="22"/>
          <w:szCs w:val="22"/>
        </w:rPr>
      </w:pPr>
      <w:bookmarkStart w:id="415" w:name="_Toc255459442"/>
      <w:bookmarkStart w:id="416" w:name="_Toc22113946"/>
      <w:bookmarkStart w:id="417" w:name="_Toc74903759"/>
      <w:r w:rsidRPr="00B16968">
        <w:rPr>
          <w:rFonts w:asciiTheme="minorHAnsi" w:hAnsiTheme="minorHAnsi" w:cstheme="minorHAnsi"/>
          <w:color w:val="0070C0"/>
          <w:sz w:val="22"/>
          <w:szCs w:val="22"/>
        </w:rPr>
        <w:t>Artike</w:t>
      </w:r>
      <w:r w:rsidR="00ED50C1" w:rsidRPr="00B16968">
        <w:rPr>
          <w:rFonts w:asciiTheme="minorHAnsi" w:hAnsiTheme="minorHAnsi" w:cstheme="minorHAnsi"/>
          <w:color w:val="0070C0"/>
          <w:sz w:val="22"/>
          <w:szCs w:val="22"/>
        </w:rPr>
        <w:t>l</w:t>
      </w:r>
      <w:r w:rsidR="00E16F11"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121</w:t>
      </w:r>
      <w:r w:rsidR="00D7781C">
        <w:rPr>
          <w:rFonts w:asciiTheme="minorHAnsi" w:hAnsiTheme="minorHAnsi" w:cstheme="minorHAnsi"/>
          <w:color w:val="0070C0"/>
          <w:sz w:val="22"/>
          <w:szCs w:val="22"/>
        </w:rPr>
        <w:t xml:space="preserve"> </w:t>
      </w:r>
      <w:r w:rsidR="00E16F11" w:rsidRPr="00B16968">
        <w:rPr>
          <w:rFonts w:asciiTheme="minorHAnsi" w:hAnsiTheme="minorHAnsi" w:cstheme="minorHAnsi"/>
          <w:color w:val="0070C0"/>
          <w:sz w:val="22"/>
          <w:szCs w:val="22"/>
        </w:rPr>
        <w:t>– B</w:t>
      </w:r>
      <w:r w:rsidR="001A2775" w:rsidRPr="00B16968">
        <w:rPr>
          <w:rFonts w:asciiTheme="minorHAnsi" w:hAnsiTheme="minorHAnsi" w:cstheme="minorHAnsi"/>
          <w:color w:val="0070C0"/>
          <w:sz w:val="22"/>
          <w:szCs w:val="22"/>
        </w:rPr>
        <w:t xml:space="preserve">ehoud van salarisschaal, schaalanciënniteit en </w:t>
      </w:r>
      <w:r w:rsidR="00B1512A" w:rsidRPr="00B16968">
        <w:rPr>
          <w:rFonts w:asciiTheme="minorHAnsi" w:hAnsiTheme="minorHAnsi" w:cstheme="minorHAnsi"/>
          <w:color w:val="0070C0"/>
          <w:sz w:val="22"/>
          <w:szCs w:val="22"/>
        </w:rPr>
        <w:t xml:space="preserve">vaststelling </w:t>
      </w:r>
      <w:r w:rsidR="001A2775" w:rsidRPr="00B16968">
        <w:rPr>
          <w:rFonts w:asciiTheme="minorHAnsi" w:hAnsiTheme="minorHAnsi" w:cstheme="minorHAnsi"/>
          <w:color w:val="0070C0"/>
          <w:sz w:val="22"/>
          <w:szCs w:val="22"/>
        </w:rPr>
        <w:t>graadanciënniteit</w:t>
      </w:r>
      <w:bookmarkEnd w:id="415"/>
      <w:bookmarkEnd w:id="416"/>
      <w:bookmarkEnd w:id="417"/>
    </w:p>
    <w:p w14:paraId="362067FF" w14:textId="77777777" w:rsidR="00E16F11" w:rsidRPr="00B16968" w:rsidRDefault="00E16F11" w:rsidP="00E16F11">
      <w:pPr>
        <w:rPr>
          <w:rFonts w:asciiTheme="minorHAnsi" w:hAnsiTheme="minorHAnsi" w:cstheme="minorHAnsi"/>
        </w:rPr>
      </w:pPr>
    </w:p>
    <w:p w14:paraId="550E778E" w14:textId="7F1A296E" w:rsidR="00AC510A" w:rsidRPr="00B16968" w:rsidRDefault="003760F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behoudt na de heraanstelling in een andere functie, ongeacht of die tot dezelfde of tot een andere graad behoort, de salarisschaal</w:t>
      </w:r>
      <w:r w:rsidR="00B1512A" w:rsidRPr="00B16968">
        <w:rPr>
          <w:rStyle w:val="Zwaar"/>
          <w:rFonts w:asciiTheme="minorHAnsi" w:hAnsiTheme="minorHAnsi" w:cstheme="minorHAnsi"/>
          <w:color w:val="000000" w:themeColor="text1"/>
        </w:rPr>
        <w:t xml:space="preserve"> en </w:t>
      </w:r>
      <w:r w:rsidRPr="00B16968">
        <w:rPr>
          <w:rStyle w:val="Zwaar"/>
          <w:rFonts w:asciiTheme="minorHAnsi" w:hAnsiTheme="minorHAnsi" w:cstheme="minorHAnsi"/>
          <w:color w:val="000000" w:themeColor="text1"/>
        </w:rPr>
        <w:t xml:space="preserve">de schaalanciënniteit </w:t>
      </w:r>
      <w:r w:rsidR="00B1512A" w:rsidRPr="00B16968">
        <w:rPr>
          <w:rStyle w:val="Zwaar"/>
          <w:rFonts w:asciiTheme="minorHAnsi" w:hAnsiTheme="minorHAnsi" w:cstheme="minorHAnsi"/>
          <w:color w:val="000000" w:themeColor="text1"/>
        </w:rPr>
        <w:t xml:space="preserve">die het verworven had in de functionele loopbaan van zijn vorige functie. </w:t>
      </w:r>
    </w:p>
    <w:p w14:paraId="29B4527B" w14:textId="77777777" w:rsidR="00E16F11" w:rsidRPr="00B16968" w:rsidRDefault="00E16F11" w:rsidP="00311929">
      <w:pPr>
        <w:pStyle w:val="Plattetekst"/>
        <w:rPr>
          <w:rStyle w:val="Zwaar"/>
          <w:rFonts w:asciiTheme="minorHAnsi" w:hAnsiTheme="minorHAnsi" w:cstheme="minorHAnsi"/>
          <w:color w:val="000000" w:themeColor="text1"/>
        </w:rPr>
      </w:pPr>
    </w:p>
    <w:p w14:paraId="270D7886" w14:textId="251CC0AF" w:rsidR="003C0F89" w:rsidRPr="00B16968" w:rsidRDefault="003C0F8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heraangesteld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ten persoonlijke titel zolang dat gunstiger is.</w:t>
      </w:r>
    </w:p>
    <w:p w14:paraId="587DF64A" w14:textId="4B215535" w:rsidR="00E16F11" w:rsidRPr="00B16968" w:rsidRDefault="00E16F11" w:rsidP="00311929">
      <w:pPr>
        <w:pStyle w:val="Plattetekst"/>
        <w:rPr>
          <w:rStyle w:val="Zwaar"/>
          <w:rFonts w:asciiTheme="minorHAnsi" w:hAnsiTheme="minorHAnsi" w:cstheme="minorHAnsi"/>
          <w:color w:val="000000" w:themeColor="text1"/>
        </w:rPr>
      </w:pPr>
    </w:p>
    <w:p w14:paraId="2E90D167" w14:textId="72800586" w:rsidR="00E16F11" w:rsidRDefault="00E16F11" w:rsidP="00311929">
      <w:pPr>
        <w:pStyle w:val="Plattetekst"/>
        <w:rPr>
          <w:rStyle w:val="Zwaar"/>
          <w:rFonts w:asciiTheme="minorHAnsi" w:hAnsiTheme="minorHAnsi" w:cstheme="minorHAnsi"/>
          <w:color w:val="000000" w:themeColor="text1"/>
        </w:rPr>
      </w:pPr>
    </w:p>
    <w:p w14:paraId="3D68298B" w14:textId="77777777" w:rsidR="000F6195" w:rsidRPr="00B16968" w:rsidRDefault="000F6195" w:rsidP="00311929">
      <w:pPr>
        <w:pStyle w:val="Plattetekst"/>
        <w:rPr>
          <w:rStyle w:val="Zwaar"/>
          <w:rFonts w:asciiTheme="minorHAnsi" w:hAnsiTheme="minorHAnsi" w:cstheme="minorHAnsi"/>
          <w:color w:val="000000" w:themeColor="text1"/>
        </w:rPr>
      </w:pPr>
    </w:p>
    <w:p w14:paraId="7C06B474" w14:textId="68683448" w:rsidR="00F560D2" w:rsidRPr="00B16968" w:rsidRDefault="00F560D2" w:rsidP="00E16F11">
      <w:pPr>
        <w:pStyle w:val="Kop1"/>
        <w:spacing w:before="0" w:after="0"/>
        <w:jc w:val="center"/>
        <w:rPr>
          <w:rFonts w:asciiTheme="minorHAnsi" w:hAnsiTheme="minorHAnsi" w:cstheme="minorHAnsi"/>
          <w:color w:val="000000" w:themeColor="text1"/>
        </w:rPr>
      </w:pPr>
      <w:bookmarkStart w:id="418" w:name="_Toc255459443"/>
      <w:bookmarkStart w:id="419" w:name="_Toc22113947"/>
      <w:bookmarkStart w:id="420" w:name="_Toc74903760"/>
      <w:r w:rsidRPr="00B16968">
        <w:rPr>
          <w:rFonts w:asciiTheme="minorHAnsi" w:hAnsiTheme="minorHAnsi" w:cstheme="minorHAnsi"/>
          <w:color w:val="000000" w:themeColor="text1"/>
        </w:rPr>
        <w:t xml:space="preserve">TITEL </w:t>
      </w:r>
      <w:r w:rsidR="00283E79" w:rsidRPr="00B16968">
        <w:rPr>
          <w:rFonts w:asciiTheme="minorHAnsi" w:hAnsiTheme="minorHAnsi" w:cstheme="minorHAnsi"/>
          <w:color w:val="000000" w:themeColor="text1"/>
        </w:rPr>
        <w:t>3</w:t>
      </w:r>
      <w:r w:rsidR="00E16F11" w:rsidRPr="00B16968">
        <w:rPr>
          <w:rFonts w:asciiTheme="minorHAnsi" w:hAnsiTheme="minorHAnsi" w:cstheme="minorHAnsi"/>
          <w:color w:val="000000" w:themeColor="text1"/>
        </w:rPr>
        <w:t xml:space="preserve"> – Het mandaatstelsel – het </w:t>
      </w:r>
      <w:r w:rsidRPr="00B16968">
        <w:rPr>
          <w:rFonts w:asciiTheme="minorHAnsi" w:hAnsiTheme="minorHAnsi" w:cstheme="minorHAnsi"/>
          <w:color w:val="000000" w:themeColor="text1"/>
        </w:rPr>
        <w:t>opdrachthouders</w:t>
      </w:r>
      <w:r w:rsidR="00E16F11" w:rsidRPr="00B16968">
        <w:rPr>
          <w:rFonts w:asciiTheme="minorHAnsi" w:hAnsiTheme="minorHAnsi" w:cstheme="minorHAnsi"/>
          <w:color w:val="000000" w:themeColor="text1"/>
        </w:rPr>
        <w:t xml:space="preserve">chap – de </w:t>
      </w:r>
      <w:r w:rsidRPr="00B16968">
        <w:rPr>
          <w:rFonts w:asciiTheme="minorHAnsi" w:hAnsiTheme="minorHAnsi" w:cstheme="minorHAnsi"/>
          <w:color w:val="000000" w:themeColor="text1"/>
        </w:rPr>
        <w:t>waarneming van een hogere functie</w:t>
      </w:r>
      <w:bookmarkEnd w:id="418"/>
      <w:bookmarkEnd w:id="419"/>
      <w:bookmarkEnd w:id="420"/>
    </w:p>
    <w:p w14:paraId="3B74F2A1" w14:textId="77777777" w:rsidR="00E16F11" w:rsidRPr="00B16968" w:rsidRDefault="00E16F11" w:rsidP="00765B02">
      <w:pPr>
        <w:pStyle w:val="Kop2"/>
        <w:spacing w:before="0" w:after="0"/>
        <w:jc w:val="both"/>
        <w:rPr>
          <w:rFonts w:asciiTheme="minorHAnsi" w:hAnsiTheme="minorHAnsi" w:cstheme="minorHAnsi"/>
          <w:color w:val="404040" w:themeColor="text1" w:themeTint="BF"/>
        </w:rPr>
      </w:pPr>
      <w:bookmarkStart w:id="421" w:name="_Toc255459444"/>
      <w:bookmarkStart w:id="422" w:name="_Toc22113948"/>
    </w:p>
    <w:p w14:paraId="2845ADC5" w14:textId="77C771B7" w:rsidR="0094676D" w:rsidRPr="00B16968" w:rsidRDefault="00070268" w:rsidP="00E16F11">
      <w:pPr>
        <w:pStyle w:val="Kop2"/>
        <w:spacing w:before="0" w:after="0"/>
        <w:jc w:val="center"/>
        <w:rPr>
          <w:rFonts w:asciiTheme="minorHAnsi" w:hAnsiTheme="minorHAnsi" w:cstheme="minorHAnsi"/>
          <w:color w:val="002060"/>
        </w:rPr>
      </w:pPr>
      <w:bookmarkStart w:id="423" w:name="_Toc74903761"/>
      <w:r w:rsidRPr="00B16968">
        <w:rPr>
          <w:rFonts w:asciiTheme="minorHAnsi" w:hAnsiTheme="minorHAnsi" w:cstheme="minorHAnsi"/>
          <w:color w:val="002060"/>
        </w:rPr>
        <w:t>Hoofdstuk 1</w:t>
      </w:r>
      <w:r w:rsidR="00E16F11" w:rsidRPr="00B16968">
        <w:rPr>
          <w:rFonts w:asciiTheme="minorHAnsi" w:hAnsiTheme="minorHAnsi" w:cstheme="minorHAnsi"/>
          <w:color w:val="002060"/>
        </w:rPr>
        <w:t xml:space="preserve"> – Het </w:t>
      </w:r>
      <w:r w:rsidR="00B96662" w:rsidRPr="00B16968">
        <w:rPr>
          <w:rFonts w:asciiTheme="minorHAnsi" w:hAnsiTheme="minorHAnsi" w:cstheme="minorHAnsi"/>
          <w:color w:val="002060"/>
        </w:rPr>
        <w:t>mandaatstelsel</w:t>
      </w:r>
      <w:bookmarkEnd w:id="421"/>
      <w:bookmarkEnd w:id="422"/>
      <w:bookmarkEnd w:id="423"/>
    </w:p>
    <w:p w14:paraId="3A3D29CA" w14:textId="77777777" w:rsidR="00E16F11" w:rsidRPr="00B16968" w:rsidRDefault="00E16F11" w:rsidP="00765B02">
      <w:pPr>
        <w:pStyle w:val="Kop3"/>
        <w:spacing w:before="0" w:after="0"/>
        <w:jc w:val="both"/>
        <w:rPr>
          <w:rStyle w:val="Nadruk"/>
          <w:rFonts w:asciiTheme="minorHAnsi" w:hAnsiTheme="minorHAnsi" w:cstheme="minorHAnsi"/>
          <w:i/>
          <w:color w:val="595959" w:themeColor="text1" w:themeTint="A6"/>
        </w:rPr>
      </w:pPr>
      <w:bookmarkStart w:id="424" w:name="_Toc255459445"/>
      <w:bookmarkStart w:id="425" w:name="_Toc22113949"/>
    </w:p>
    <w:p w14:paraId="14281A23" w14:textId="35430060" w:rsidR="0094676D" w:rsidRPr="00B16968" w:rsidRDefault="00E16F11" w:rsidP="00E16F11">
      <w:pPr>
        <w:pStyle w:val="Kop3"/>
        <w:spacing w:before="0" w:after="0"/>
        <w:jc w:val="center"/>
        <w:rPr>
          <w:rStyle w:val="Nadruk"/>
          <w:rFonts w:asciiTheme="minorHAnsi" w:hAnsiTheme="minorHAnsi" w:cstheme="minorHAnsi"/>
          <w:i/>
          <w:iCs w:val="0"/>
          <w:color w:val="595959" w:themeColor="text1" w:themeTint="A6"/>
        </w:rPr>
      </w:pPr>
      <w:bookmarkStart w:id="426" w:name="_Toc74903762"/>
      <w:r w:rsidRPr="00B16968">
        <w:rPr>
          <w:rStyle w:val="Nadruk"/>
          <w:rFonts w:asciiTheme="minorHAnsi" w:hAnsiTheme="minorHAnsi" w:cstheme="minorHAnsi"/>
          <w:i/>
          <w:color w:val="595959" w:themeColor="text1" w:themeTint="A6"/>
        </w:rPr>
        <w:t>Afdeling I – Algemene b</w:t>
      </w:r>
      <w:r w:rsidR="0094676D" w:rsidRPr="00B16968">
        <w:rPr>
          <w:rStyle w:val="Nadruk"/>
          <w:rFonts w:asciiTheme="minorHAnsi" w:hAnsiTheme="minorHAnsi" w:cstheme="minorHAnsi"/>
          <w:i/>
          <w:color w:val="595959" w:themeColor="text1" w:themeTint="A6"/>
        </w:rPr>
        <w:t>epalingen</w:t>
      </w:r>
      <w:bookmarkEnd w:id="424"/>
      <w:bookmarkEnd w:id="425"/>
      <w:bookmarkEnd w:id="426"/>
    </w:p>
    <w:p w14:paraId="7E1E978A" w14:textId="77777777" w:rsidR="00E16F11" w:rsidRPr="00B16968" w:rsidRDefault="00E16F11" w:rsidP="00765B02">
      <w:pPr>
        <w:pStyle w:val="Kop3"/>
        <w:spacing w:before="0" w:after="0"/>
        <w:jc w:val="both"/>
        <w:rPr>
          <w:rFonts w:asciiTheme="minorHAnsi" w:hAnsiTheme="minorHAnsi" w:cstheme="minorHAnsi"/>
          <w:color w:val="A6A6A6" w:themeColor="background1" w:themeShade="A6"/>
          <w:sz w:val="22"/>
          <w:szCs w:val="22"/>
        </w:rPr>
      </w:pPr>
      <w:bookmarkStart w:id="427" w:name="_Toc255459446"/>
      <w:bookmarkStart w:id="428" w:name="_Toc22113950"/>
    </w:p>
    <w:p w14:paraId="617F73B3" w14:textId="059EA254" w:rsidR="001A2775" w:rsidRPr="00B16968" w:rsidRDefault="00ED50C1" w:rsidP="00765B02">
      <w:pPr>
        <w:pStyle w:val="Kop3"/>
        <w:spacing w:before="0" w:after="0"/>
        <w:jc w:val="both"/>
        <w:rPr>
          <w:rFonts w:asciiTheme="minorHAnsi" w:hAnsiTheme="minorHAnsi" w:cstheme="minorHAnsi"/>
          <w:color w:val="0070C0"/>
          <w:sz w:val="22"/>
          <w:szCs w:val="22"/>
        </w:rPr>
      </w:pPr>
      <w:bookmarkStart w:id="429" w:name="_Toc74903763"/>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122</w:t>
      </w:r>
      <w:r w:rsidR="00E16F11" w:rsidRPr="00B16968">
        <w:rPr>
          <w:rFonts w:asciiTheme="minorHAnsi" w:hAnsiTheme="minorHAnsi" w:cstheme="minorHAnsi"/>
          <w:color w:val="0070C0"/>
          <w:sz w:val="22"/>
          <w:szCs w:val="22"/>
        </w:rPr>
        <w:t xml:space="preserve"> – D</w:t>
      </w:r>
      <w:r w:rsidR="00AD173C" w:rsidRPr="00B16968">
        <w:rPr>
          <w:rFonts w:asciiTheme="minorHAnsi" w:hAnsiTheme="minorHAnsi" w:cstheme="minorHAnsi"/>
          <w:color w:val="0070C0"/>
          <w:sz w:val="22"/>
          <w:szCs w:val="22"/>
        </w:rPr>
        <w:t>efinitie en toepassingsgebied</w:t>
      </w:r>
      <w:bookmarkEnd w:id="427"/>
      <w:bookmarkEnd w:id="428"/>
      <w:bookmarkEnd w:id="429"/>
    </w:p>
    <w:p w14:paraId="1AED6936" w14:textId="77777777" w:rsidR="00E16F11" w:rsidRPr="00B16968" w:rsidRDefault="00E16F11" w:rsidP="00E16F11">
      <w:pPr>
        <w:rPr>
          <w:rFonts w:asciiTheme="minorHAnsi" w:hAnsiTheme="minorHAnsi" w:cstheme="minorHAnsi"/>
        </w:rPr>
      </w:pPr>
    </w:p>
    <w:p w14:paraId="4F085287" w14:textId="1647B6EE" w:rsidR="0094676D" w:rsidRPr="00B16968" w:rsidRDefault="001A277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E0467B" w:rsidRPr="00B16968">
        <w:rPr>
          <w:rStyle w:val="Zwaar"/>
          <w:rFonts w:asciiTheme="minorHAnsi" w:hAnsiTheme="minorHAnsi" w:cstheme="minorHAnsi"/>
          <w:color w:val="000000" w:themeColor="text1"/>
        </w:rPr>
        <w:t>1</w:t>
      </w:r>
      <w:r w:rsidR="00DF24D5" w:rsidRPr="00B16968">
        <w:rPr>
          <w:rStyle w:val="Zwaar"/>
          <w:rFonts w:asciiTheme="minorHAnsi" w:hAnsiTheme="minorHAnsi" w:cstheme="minorHAnsi"/>
          <w:color w:val="000000" w:themeColor="text1"/>
        </w:rPr>
        <w:tab/>
      </w:r>
      <w:r w:rsidR="0094676D" w:rsidRPr="00B16968">
        <w:rPr>
          <w:rStyle w:val="Zwaar"/>
          <w:rFonts w:asciiTheme="minorHAnsi" w:hAnsiTheme="minorHAnsi" w:cstheme="minorHAnsi"/>
          <w:color w:val="000000" w:themeColor="text1"/>
        </w:rPr>
        <w:t>Het mandaatstelsel houdt in dat een personeelslid voor een vooraf bepaalde periode belast wordt met de uitoefening van een bepaalde functie.</w:t>
      </w:r>
      <w:r w:rsidR="00E16F11" w:rsidRPr="00B16968">
        <w:rPr>
          <w:rStyle w:val="Zwaar"/>
          <w:rFonts w:asciiTheme="minorHAnsi" w:hAnsiTheme="minorHAnsi" w:cstheme="minorHAnsi"/>
          <w:color w:val="000000" w:themeColor="text1"/>
        </w:rPr>
        <w:t xml:space="preserve"> </w:t>
      </w:r>
      <w:r w:rsidR="0094676D" w:rsidRPr="00B16968">
        <w:rPr>
          <w:rStyle w:val="Zwaar"/>
          <w:rFonts w:asciiTheme="minorHAnsi" w:hAnsiTheme="minorHAnsi" w:cstheme="minorHAnsi"/>
          <w:color w:val="000000" w:themeColor="text1"/>
        </w:rPr>
        <w:t xml:space="preserve">Alleen een vacante functie kan bij mandaat vervuld worden. </w:t>
      </w:r>
    </w:p>
    <w:p w14:paraId="0D52F716" w14:textId="77777777" w:rsidR="0094676D" w:rsidRPr="00B16968" w:rsidRDefault="0094676D" w:rsidP="00311929">
      <w:pPr>
        <w:pStyle w:val="Plattetekst"/>
        <w:rPr>
          <w:rStyle w:val="Zwaar"/>
          <w:rFonts w:asciiTheme="minorHAnsi" w:hAnsiTheme="minorHAnsi" w:cstheme="minorHAnsi"/>
          <w:color w:val="000000" w:themeColor="text1"/>
        </w:rPr>
      </w:pPr>
    </w:p>
    <w:p w14:paraId="42DDCC00" w14:textId="521B949E" w:rsidR="0094676D" w:rsidRPr="00B16968" w:rsidRDefault="00DF24D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E0467B"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94676D" w:rsidRPr="00B16968">
        <w:rPr>
          <w:rStyle w:val="Zwaar"/>
          <w:rFonts w:asciiTheme="minorHAnsi" w:hAnsiTheme="minorHAnsi" w:cstheme="minorHAnsi"/>
          <w:color w:val="000000" w:themeColor="text1"/>
        </w:rPr>
        <w:t>De volgende functies ku</w:t>
      </w:r>
      <w:r w:rsidR="00DD59B4" w:rsidRPr="00B16968">
        <w:rPr>
          <w:rStyle w:val="Zwaar"/>
          <w:rFonts w:asciiTheme="minorHAnsi" w:hAnsiTheme="minorHAnsi" w:cstheme="minorHAnsi"/>
          <w:color w:val="000000" w:themeColor="text1"/>
        </w:rPr>
        <w:t>nnen bij mandaat worden vervuld:</w:t>
      </w:r>
    </w:p>
    <w:p w14:paraId="072143F9" w14:textId="07F64C12" w:rsidR="00E16F11" w:rsidRPr="00B16968" w:rsidRDefault="00E16F1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algemeen directeur;</w:t>
      </w:r>
    </w:p>
    <w:p w14:paraId="0ED0FBB9" w14:textId="59283565" w:rsidR="00E16F11" w:rsidRPr="00B16968" w:rsidRDefault="00E16F1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financieel directeur;</w:t>
      </w:r>
    </w:p>
    <w:p w14:paraId="5562CAEE" w14:textId="6347F0AF" w:rsidR="00E16F11" w:rsidRPr="00B16968" w:rsidRDefault="00E16F1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Alle functies van niveau A en B.</w:t>
      </w:r>
    </w:p>
    <w:p w14:paraId="5904BAC7" w14:textId="77777777" w:rsidR="00E16F11" w:rsidRPr="00B16968" w:rsidRDefault="00E16F11" w:rsidP="00765B02">
      <w:pPr>
        <w:pStyle w:val="Kop3"/>
        <w:spacing w:before="0" w:after="0"/>
        <w:jc w:val="both"/>
        <w:rPr>
          <w:rFonts w:asciiTheme="minorHAnsi" w:hAnsiTheme="minorHAnsi" w:cstheme="minorHAnsi"/>
          <w:color w:val="A6A6A6" w:themeColor="background1" w:themeShade="A6"/>
          <w:sz w:val="22"/>
          <w:szCs w:val="22"/>
        </w:rPr>
      </w:pPr>
      <w:bookmarkStart w:id="430" w:name="_Toc255459447"/>
      <w:bookmarkStart w:id="431" w:name="_Toc22113951"/>
    </w:p>
    <w:p w14:paraId="7C9ADE34" w14:textId="7F530BDE" w:rsidR="00AD173C" w:rsidRPr="00B16968" w:rsidRDefault="00ED50C1" w:rsidP="00765B02">
      <w:pPr>
        <w:pStyle w:val="Kop3"/>
        <w:spacing w:before="0" w:after="0"/>
        <w:jc w:val="both"/>
        <w:rPr>
          <w:rFonts w:asciiTheme="minorHAnsi" w:hAnsiTheme="minorHAnsi" w:cstheme="minorHAnsi"/>
          <w:color w:val="0070C0"/>
          <w:sz w:val="22"/>
          <w:szCs w:val="22"/>
        </w:rPr>
      </w:pPr>
      <w:bookmarkStart w:id="432" w:name="_Toc74903764"/>
      <w:r w:rsidRPr="00B16968">
        <w:rPr>
          <w:rFonts w:asciiTheme="minorHAnsi" w:hAnsiTheme="minorHAnsi" w:cstheme="minorHAnsi"/>
          <w:color w:val="0070C0"/>
          <w:sz w:val="22"/>
          <w:szCs w:val="22"/>
        </w:rPr>
        <w:t>Artikel</w:t>
      </w:r>
      <w:r w:rsidR="00E16F11"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123</w:t>
      </w:r>
      <w:r w:rsidR="00D7781C">
        <w:rPr>
          <w:rFonts w:asciiTheme="minorHAnsi" w:hAnsiTheme="minorHAnsi" w:cstheme="minorHAnsi"/>
          <w:color w:val="0070C0"/>
          <w:sz w:val="22"/>
          <w:szCs w:val="22"/>
        </w:rPr>
        <w:t xml:space="preserve"> </w:t>
      </w:r>
      <w:r w:rsidR="00E16F11" w:rsidRPr="00B16968">
        <w:rPr>
          <w:rFonts w:asciiTheme="minorHAnsi" w:hAnsiTheme="minorHAnsi" w:cstheme="minorHAnsi"/>
          <w:color w:val="0070C0"/>
          <w:sz w:val="22"/>
          <w:szCs w:val="22"/>
        </w:rPr>
        <w:t>– D</w:t>
      </w:r>
      <w:r w:rsidR="00AD173C" w:rsidRPr="00B16968">
        <w:rPr>
          <w:rFonts w:asciiTheme="minorHAnsi" w:hAnsiTheme="minorHAnsi" w:cstheme="minorHAnsi"/>
          <w:color w:val="0070C0"/>
          <w:sz w:val="22"/>
          <w:szCs w:val="22"/>
        </w:rPr>
        <w:t>uur van het mandaat</w:t>
      </w:r>
      <w:bookmarkEnd w:id="430"/>
      <w:bookmarkEnd w:id="431"/>
      <w:bookmarkEnd w:id="432"/>
    </w:p>
    <w:p w14:paraId="1A27ADD4" w14:textId="77777777" w:rsidR="00E16F11" w:rsidRPr="00B16968" w:rsidRDefault="00E16F11" w:rsidP="00E16F11">
      <w:pPr>
        <w:rPr>
          <w:rFonts w:asciiTheme="minorHAnsi" w:hAnsiTheme="minorHAnsi" w:cstheme="minorHAnsi"/>
        </w:rPr>
      </w:pPr>
    </w:p>
    <w:p w14:paraId="35034D66" w14:textId="77777777" w:rsidR="00E16F11" w:rsidRPr="00B16968" w:rsidRDefault="0094676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mandaatperiode duurt:</w:t>
      </w:r>
    </w:p>
    <w:p w14:paraId="33345BB8" w14:textId="77777777" w:rsidR="00E16F11" w:rsidRPr="00B16968" w:rsidRDefault="00E16F1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94676D" w:rsidRPr="00B16968">
        <w:rPr>
          <w:rStyle w:val="Zwaar"/>
          <w:rFonts w:asciiTheme="minorHAnsi" w:hAnsiTheme="minorHAnsi" w:cstheme="minorHAnsi"/>
          <w:color w:val="000000" w:themeColor="text1"/>
        </w:rPr>
        <w:t>oor de f</w:t>
      </w:r>
      <w:r w:rsidR="00DD59B4" w:rsidRPr="00B16968">
        <w:rPr>
          <w:rStyle w:val="Zwaar"/>
          <w:rFonts w:asciiTheme="minorHAnsi" w:hAnsiTheme="minorHAnsi" w:cstheme="minorHAnsi"/>
          <w:color w:val="000000" w:themeColor="text1"/>
        </w:rPr>
        <w:t>uncties van</w:t>
      </w:r>
      <w:r w:rsidRPr="00B16968">
        <w:rPr>
          <w:rStyle w:val="Zwaar"/>
          <w:rFonts w:asciiTheme="minorHAnsi" w:hAnsiTheme="minorHAnsi" w:cstheme="minorHAnsi"/>
          <w:color w:val="000000" w:themeColor="text1"/>
        </w:rPr>
        <w:t xml:space="preserve"> algemeen en financieel directeur</w:t>
      </w:r>
      <w:r w:rsidR="0094676D" w:rsidRPr="00B16968">
        <w:rPr>
          <w:rStyle w:val="Zwaar"/>
          <w:rFonts w:asciiTheme="minorHAnsi" w:hAnsiTheme="minorHAnsi" w:cstheme="minorHAnsi"/>
          <w:color w:val="000000" w:themeColor="text1"/>
        </w:rPr>
        <w:t xml:space="preserve">: 7 jaar </w:t>
      </w:r>
    </w:p>
    <w:p w14:paraId="31773675" w14:textId="031D1F32" w:rsidR="0094676D" w:rsidRPr="00B16968" w:rsidRDefault="00E16F1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94676D" w:rsidRPr="00B16968">
        <w:rPr>
          <w:rStyle w:val="Zwaar"/>
          <w:rFonts w:asciiTheme="minorHAnsi" w:hAnsiTheme="minorHAnsi" w:cstheme="minorHAnsi"/>
          <w:color w:val="000000" w:themeColor="text1"/>
        </w:rPr>
        <w:t>oor de functie</w:t>
      </w:r>
      <w:r w:rsidR="00AD173C" w:rsidRPr="00B16968">
        <w:rPr>
          <w:rStyle w:val="Zwaar"/>
          <w:rFonts w:asciiTheme="minorHAnsi" w:hAnsiTheme="minorHAnsi" w:cstheme="minorHAnsi"/>
          <w:color w:val="000000" w:themeColor="text1"/>
        </w:rPr>
        <w:t>s</w:t>
      </w:r>
      <w:r w:rsidRPr="00B16968">
        <w:rPr>
          <w:rStyle w:val="Zwaar"/>
          <w:rFonts w:asciiTheme="minorHAnsi" w:hAnsiTheme="minorHAnsi" w:cstheme="minorHAnsi"/>
          <w:color w:val="000000" w:themeColor="text1"/>
        </w:rPr>
        <w:t xml:space="preserve"> van niveau A en B</w:t>
      </w:r>
      <w:r w:rsidR="007D0867" w:rsidRPr="00B16968">
        <w:rPr>
          <w:rStyle w:val="Zwaar"/>
          <w:rFonts w:asciiTheme="minorHAnsi" w:hAnsiTheme="minorHAnsi" w:cstheme="minorHAnsi"/>
          <w:color w:val="000000" w:themeColor="text1"/>
        </w:rPr>
        <w:t>: 6 jaar</w:t>
      </w:r>
    </w:p>
    <w:p w14:paraId="234DDA4E" w14:textId="7FB0A658" w:rsidR="0094676D" w:rsidRPr="00B16968" w:rsidRDefault="0094676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Het mandaat </w:t>
      </w:r>
      <w:r w:rsidR="00E16F11" w:rsidRPr="00B16968">
        <w:rPr>
          <w:rStyle w:val="Zwaar"/>
          <w:rFonts w:asciiTheme="minorHAnsi" w:hAnsiTheme="minorHAnsi" w:cstheme="minorHAnsi"/>
          <w:color w:val="000000" w:themeColor="text1"/>
        </w:rPr>
        <w:t>is</w:t>
      </w:r>
      <w:r w:rsidR="00AD173C" w:rsidRPr="00B16968">
        <w:rPr>
          <w:rStyle w:val="Zwaar"/>
          <w:rFonts w:asciiTheme="minorHAnsi" w:hAnsiTheme="minorHAnsi" w:cstheme="minorHAnsi"/>
          <w:color w:val="000000" w:themeColor="text1"/>
        </w:rPr>
        <w:t xml:space="preserve"> een</w:t>
      </w:r>
      <w:r w:rsidRPr="00B16968">
        <w:rPr>
          <w:rStyle w:val="Zwaar"/>
          <w:rFonts w:asciiTheme="minorHAnsi" w:hAnsiTheme="minorHAnsi" w:cstheme="minorHAnsi"/>
          <w:color w:val="000000" w:themeColor="text1"/>
        </w:rPr>
        <w:t xml:space="preserve"> </w:t>
      </w:r>
      <w:r w:rsidR="007D0867" w:rsidRPr="00B16968">
        <w:rPr>
          <w:rStyle w:val="Zwaar"/>
          <w:rFonts w:asciiTheme="minorHAnsi" w:hAnsiTheme="minorHAnsi" w:cstheme="minorHAnsi"/>
          <w:color w:val="000000" w:themeColor="text1"/>
        </w:rPr>
        <w:t>onbeperkt</w:t>
      </w:r>
      <w:r w:rsidR="00AD173C" w:rsidRPr="00B16968">
        <w:rPr>
          <w:rStyle w:val="Zwaar"/>
          <w:rFonts w:asciiTheme="minorHAnsi" w:hAnsiTheme="minorHAnsi" w:cstheme="minorHAnsi"/>
          <w:color w:val="000000" w:themeColor="text1"/>
        </w:rPr>
        <w:t xml:space="preserve"> aantal keer</w:t>
      </w:r>
      <w:r w:rsidR="007D0867"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verlengbaar met opeenvolgende mandaatp</w:t>
      </w:r>
      <w:r w:rsidR="00AD173C" w:rsidRPr="00B16968">
        <w:rPr>
          <w:rStyle w:val="Zwaar"/>
          <w:rFonts w:asciiTheme="minorHAnsi" w:hAnsiTheme="minorHAnsi" w:cstheme="minorHAnsi"/>
          <w:color w:val="000000" w:themeColor="text1"/>
        </w:rPr>
        <w:t xml:space="preserve">eriodes van gelijke duur </w:t>
      </w:r>
      <w:r w:rsidR="001A2775" w:rsidRPr="00B16968">
        <w:rPr>
          <w:rStyle w:val="Zwaar"/>
          <w:rFonts w:asciiTheme="minorHAnsi" w:hAnsiTheme="minorHAnsi" w:cstheme="minorHAnsi"/>
          <w:color w:val="000000" w:themeColor="text1"/>
        </w:rPr>
        <w:t>als</w:t>
      </w:r>
      <w:r w:rsidR="00AD173C" w:rsidRPr="00B16968">
        <w:rPr>
          <w:rStyle w:val="Zwaar"/>
          <w:rFonts w:asciiTheme="minorHAnsi" w:hAnsiTheme="minorHAnsi" w:cstheme="minorHAnsi"/>
          <w:color w:val="000000" w:themeColor="text1"/>
        </w:rPr>
        <w:t xml:space="preserve"> de oorspronkelijke mandaatperiode</w:t>
      </w:r>
      <w:r w:rsidRPr="00B16968">
        <w:rPr>
          <w:rStyle w:val="Zwaar"/>
          <w:rFonts w:asciiTheme="minorHAnsi" w:hAnsiTheme="minorHAnsi" w:cstheme="minorHAnsi"/>
          <w:color w:val="000000" w:themeColor="text1"/>
        </w:rPr>
        <w:t xml:space="preserve">. </w:t>
      </w:r>
    </w:p>
    <w:p w14:paraId="36EA8D28" w14:textId="673D5D7C" w:rsidR="00E16F11" w:rsidRPr="00B16968" w:rsidRDefault="00E16F11" w:rsidP="00311929">
      <w:pPr>
        <w:pStyle w:val="Plattetekst"/>
        <w:rPr>
          <w:rStyle w:val="Zwaar"/>
          <w:rFonts w:asciiTheme="minorHAnsi" w:hAnsiTheme="minorHAnsi" w:cstheme="minorHAnsi"/>
          <w:color w:val="000000" w:themeColor="text1"/>
        </w:rPr>
      </w:pPr>
    </w:p>
    <w:p w14:paraId="6EDC83E8" w14:textId="25F1FFD3" w:rsidR="0094676D" w:rsidRPr="00B16968" w:rsidRDefault="00E16F11" w:rsidP="00E16F11">
      <w:pPr>
        <w:pStyle w:val="Kop3"/>
        <w:spacing w:before="0" w:after="0"/>
        <w:jc w:val="center"/>
        <w:rPr>
          <w:rStyle w:val="Nadruk"/>
          <w:rFonts w:asciiTheme="minorHAnsi" w:hAnsiTheme="minorHAnsi" w:cstheme="minorHAnsi"/>
          <w:i/>
          <w:iCs w:val="0"/>
          <w:color w:val="595959" w:themeColor="text1" w:themeTint="A6"/>
        </w:rPr>
      </w:pPr>
      <w:bookmarkStart w:id="433" w:name="_Toc255459448"/>
      <w:bookmarkStart w:id="434" w:name="_Toc22113952"/>
      <w:bookmarkStart w:id="435" w:name="_Toc74903765"/>
      <w:r w:rsidRPr="00B16968">
        <w:rPr>
          <w:rStyle w:val="Nadruk"/>
          <w:rFonts w:asciiTheme="minorHAnsi" w:hAnsiTheme="minorHAnsi" w:cstheme="minorHAnsi"/>
          <w:i/>
          <w:color w:val="595959" w:themeColor="text1" w:themeTint="A6"/>
        </w:rPr>
        <w:t xml:space="preserve">Afdeling II – De </w:t>
      </w:r>
      <w:r w:rsidR="0094676D" w:rsidRPr="00B16968">
        <w:rPr>
          <w:rStyle w:val="Nadruk"/>
          <w:rFonts w:asciiTheme="minorHAnsi" w:hAnsiTheme="minorHAnsi" w:cstheme="minorHAnsi"/>
          <w:i/>
          <w:color w:val="595959" w:themeColor="text1" w:themeTint="A6"/>
        </w:rPr>
        <w:t>toegang tot de mandaatfuncties en de selectie</w:t>
      </w:r>
      <w:bookmarkEnd w:id="433"/>
      <w:bookmarkEnd w:id="434"/>
      <w:r w:rsidR="005037E5">
        <w:rPr>
          <w:rStyle w:val="Nadruk"/>
          <w:rFonts w:asciiTheme="minorHAnsi" w:hAnsiTheme="minorHAnsi" w:cstheme="minorHAnsi"/>
          <w:i/>
          <w:color w:val="595959" w:themeColor="text1" w:themeTint="A6"/>
        </w:rPr>
        <w:t>procedure</w:t>
      </w:r>
      <w:bookmarkEnd w:id="435"/>
    </w:p>
    <w:p w14:paraId="478AE268" w14:textId="77777777" w:rsidR="00E16F11" w:rsidRPr="00B16968" w:rsidRDefault="00E16F11" w:rsidP="00765B02">
      <w:pPr>
        <w:pStyle w:val="Kop3"/>
        <w:spacing w:before="0" w:after="0"/>
        <w:jc w:val="both"/>
        <w:rPr>
          <w:rFonts w:asciiTheme="minorHAnsi" w:hAnsiTheme="minorHAnsi" w:cstheme="minorHAnsi"/>
          <w:color w:val="A6A6A6" w:themeColor="background1" w:themeShade="A6"/>
          <w:sz w:val="22"/>
          <w:szCs w:val="22"/>
        </w:rPr>
      </w:pPr>
      <w:bookmarkStart w:id="436" w:name="_Toc255459449"/>
      <w:bookmarkStart w:id="437" w:name="_Toc22113953"/>
    </w:p>
    <w:p w14:paraId="1CBD49F4" w14:textId="2A57B127" w:rsidR="0094676D" w:rsidRPr="00B16968" w:rsidRDefault="00ED50C1" w:rsidP="00765B02">
      <w:pPr>
        <w:pStyle w:val="Kop3"/>
        <w:spacing w:before="0" w:after="0"/>
        <w:jc w:val="both"/>
        <w:rPr>
          <w:rFonts w:asciiTheme="minorHAnsi" w:hAnsiTheme="minorHAnsi" w:cstheme="minorHAnsi"/>
          <w:color w:val="0070C0"/>
          <w:sz w:val="22"/>
          <w:szCs w:val="22"/>
        </w:rPr>
      </w:pPr>
      <w:bookmarkStart w:id="438" w:name="_Toc74903766"/>
      <w:r w:rsidRPr="00B16968">
        <w:rPr>
          <w:rFonts w:asciiTheme="minorHAnsi" w:hAnsiTheme="minorHAnsi" w:cstheme="minorHAnsi"/>
          <w:color w:val="0070C0"/>
          <w:sz w:val="22"/>
          <w:szCs w:val="22"/>
        </w:rPr>
        <w:t>Artikel</w:t>
      </w:r>
      <w:r w:rsidR="00E16F11"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124</w:t>
      </w:r>
      <w:r w:rsidR="00D7781C">
        <w:rPr>
          <w:rFonts w:asciiTheme="minorHAnsi" w:hAnsiTheme="minorHAnsi" w:cstheme="minorHAnsi"/>
          <w:color w:val="0070C0"/>
          <w:sz w:val="22"/>
          <w:szCs w:val="22"/>
        </w:rPr>
        <w:t xml:space="preserve"> </w:t>
      </w:r>
      <w:r w:rsidR="00E16F11" w:rsidRPr="00B16968">
        <w:rPr>
          <w:rFonts w:asciiTheme="minorHAnsi" w:hAnsiTheme="minorHAnsi" w:cstheme="minorHAnsi"/>
          <w:color w:val="0070C0"/>
          <w:sz w:val="22"/>
          <w:szCs w:val="22"/>
        </w:rPr>
        <w:t>– B</w:t>
      </w:r>
      <w:r w:rsidR="007A0535" w:rsidRPr="00B16968">
        <w:rPr>
          <w:rFonts w:asciiTheme="minorHAnsi" w:hAnsiTheme="minorHAnsi" w:cstheme="minorHAnsi"/>
          <w:color w:val="0070C0"/>
          <w:sz w:val="22"/>
          <w:szCs w:val="22"/>
        </w:rPr>
        <w:t>ekendmaking vacature</w:t>
      </w:r>
      <w:bookmarkEnd w:id="436"/>
      <w:bookmarkEnd w:id="437"/>
      <w:bookmarkEnd w:id="438"/>
    </w:p>
    <w:p w14:paraId="2DF915D8" w14:textId="77777777" w:rsidR="00E16F11" w:rsidRPr="00B16968" w:rsidRDefault="00E16F11" w:rsidP="00311929">
      <w:pPr>
        <w:pStyle w:val="Plattetekst"/>
        <w:rPr>
          <w:rStyle w:val="Zwaar"/>
          <w:rFonts w:asciiTheme="minorHAnsi" w:hAnsiTheme="minorHAnsi" w:cstheme="minorHAnsi"/>
          <w:color w:val="000000" w:themeColor="text1"/>
        </w:rPr>
      </w:pPr>
    </w:p>
    <w:p w14:paraId="24CAD40F" w14:textId="6E836C07" w:rsidR="007A0535" w:rsidRPr="000D0C31" w:rsidRDefault="00C752E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8E3BAE" w:rsidRPr="000D0C31">
        <w:rPr>
          <w:rStyle w:val="Zwaar"/>
          <w:rFonts w:asciiTheme="minorHAnsi" w:hAnsiTheme="minorHAnsi" w:cstheme="minorHAnsi"/>
          <w:color w:val="000000" w:themeColor="text1"/>
        </w:rPr>
        <w:t xml:space="preserve">Artikel </w:t>
      </w:r>
      <w:r w:rsidR="00C63DE7" w:rsidRPr="000D0C31">
        <w:rPr>
          <w:rStyle w:val="Zwaar"/>
          <w:rFonts w:asciiTheme="minorHAnsi" w:hAnsiTheme="minorHAnsi" w:cstheme="minorHAnsi"/>
          <w:color w:val="000000" w:themeColor="text1"/>
        </w:rPr>
        <w:t>10</w:t>
      </w:r>
      <w:r w:rsidR="008E3BAE" w:rsidRPr="000D0C31">
        <w:rPr>
          <w:rStyle w:val="Zwaar"/>
          <w:rFonts w:asciiTheme="minorHAnsi" w:hAnsiTheme="minorHAnsi" w:cstheme="minorHAnsi"/>
          <w:color w:val="000000" w:themeColor="text1"/>
        </w:rPr>
        <w:t xml:space="preserve"> met betrekking tot de bekendmaking en artikel </w:t>
      </w:r>
      <w:r w:rsidR="00C63DE7" w:rsidRPr="000D0C31">
        <w:rPr>
          <w:rStyle w:val="Zwaar"/>
          <w:rFonts w:asciiTheme="minorHAnsi" w:hAnsiTheme="minorHAnsi" w:cstheme="minorHAnsi"/>
          <w:color w:val="000000" w:themeColor="text1"/>
        </w:rPr>
        <w:t>11</w:t>
      </w:r>
      <w:r w:rsidR="008E3BAE" w:rsidRPr="000D0C31">
        <w:rPr>
          <w:rStyle w:val="Zwaar"/>
          <w:rFonts w:asciiTheme="minorHAnsi" w:hAnsiTheme="minorHAnsi" w:cstheme="minorHAnsi"/>
          <w:color w:val="000000" w:themeColor="text1"/>
        </w:rPr>
        <w:t xml:space="preserve"> met betrekking tot de minimale termijn zijn van toepassing als het mandaat opengesteld wordt voor personen extern aan het bestuur.</w:t>
      </w:r>
    </w:p>
    <w:p w14:paraId="143602B1" w14:textId="77777777" w:rsidR="00C752E8" w:rsidRPr="000D0C31" w:rsidRDefault="00C752E8" w:rsidP="00311929">
      <w:pPr>
        <w:pStyle w:val="Plattetekst"/>
        <w:rPr>
          <w:rStyle w:val="Zwaar"/>
          <w:rFonts w:asciiTheme="minorHAnsi" w:hAnsiTheme="minorHAnsi" w:cstheme="minorHAnsi"/>
          <w:color w:val="000000" w:themeColor="text1"/>
        </w:rPr>
      </w:pPr>
    </w:p>
    <w:p w14:paraId="7711FF76" w14:textId="68F9663A" w:rsidR="00C752E8" w:rsidRPr="000D0C31" w:rsidRDefault="00C752E8"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§2</w:t>
      </w:r>
      <w:r w:rsidRPr="000D0C31">
        <w:rPr>
          <w:rStyle w:val="Zwaar"/>
          <w:rFonts w:asciiTheme="minorHAnsi" w:hAnsiTheme="minorHAnsi" w:cstheme="minorHAnsi"/>
          <w:color w:val="000000" w:themeColor="text1"/>
        </w:rPr>
        <w:tab/>
        <w:t xml:space="preserve">Artikel </w:t>
      </w:r>
      <w:r w:rsidR="00C63DE7" w:rsidRPr="000D0C31">
        <w:rPr>
          <w:rStyle w:val="Zwaar"/>
          <w:rFonts w:asciiTheme="minorHAnsi" w:hAnsiTheme="minorHAnsi" w:cstheme="minorHAnsi"/>
          <w:color w:val="000000" w:themeColor="text1"/>
        </w:rPr>
        <w:t>107 §3</w:t>
      </w:r>
      <w:r w:rsidR="00E16F11" w:rsidRPr="000D0C31">
        <w:rPr>
          <w:rStyle w:val="Zwaar"/>
          <w:rFonts w:asciiTheme="minorHAnsi" w:hAnsiTheme="minorHAnsi" w:cstheme="minorHAnsi"/>
          <w:color w:val="000000" w:themeColor="text1"/>
        </w:rPr>
        <w:t xml:space="preserve"> </w:t>
      </w:r>
      <w:r w:rsidR="00913ED1" w:rsidRPr="000D0C31">
        <w:rPr>
          <w:rStyle w:val="Zwaar"/>
          <w:rFonts w:asciiTheme="minorHAnsi" w:hAnsiTheme="minorHAnsi" w:cstheme="minorHAnsi"/>
          <w:color w:val="000000" w:themeColor="text1"/>
        </w:rPr>
        <w:t>is van toepassing als de mandaatfunctie vervuld wordt bij bevordering.</w:t>
      </w:r>
    </w:p>
    <w:p w14:paraId="088256CB" w14:textId="77777777" w:rsidR="00913ED1" w:rsidRPr="000D0C31" w:rsidRDefault="00913ED1" w:rsidP="00311929">
      <w:pPr>
        <w:pStyle w:val="Plattetekst"/>
        <w:rPr>
          <w:rStyle w:val="Zwaar"/>
          <w:rFonts w:asciiTheme="minorHAnsi" w:hAnsiTheme="minorHAnsi" w:cstheme="minorHAnsi"/>
          <w:color w:val="000000" w:themeColor="text1"/>
        </w:rPr>
      </w:pPr>
    </w:p>
    <w:p w14:paraId="0B486637" w14:textId="4E1ECBF7" w:rsidR="00913ED1" w:rsidRPr="00B16968" w:rsidRDefault="001D4361"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§3</w:t>
      </w:r>
      <w:r w:rsidRPr="000D0C31">
        <w:rPr>
          <w:rStyle w:val="Zwaar"/>
          <w:rFonts w:asciiTheme="minorHAnsi" w:hAnsiTheme="minorHAnsi" w:cstheme="minorHAnsi"/>
          <w:color w:val="000000" w:themeColor="text1"/>
        </w:rPr>
        <w:tab/>
        <w:t xml:space="preserve">Artikel </w:t>
      </w:r>
      <w:r w:rsidR="00C63DE7" w:rsidRPr="000D0C31">
        <w:rPr>
          <w:rStyle w:val="Zwaar"/>
          <w:rFonts w:asciiTheme="minorHAnsi" w:hAnsiTheme="minorHAnsi" w:cstheme="minorHAnsi"/>
          <w:color w:val="000000" w:themeColor="text1"/>
        </w:rPr>
        <w:t>119</w:t>
      </w:r>
      <w:r w:rsidR="00913ED1" w:rsidRPr="000D0C31">
        <w:rPr>
          <w:rStyle w:val="Zwaar"/>
          <w:rFonts w:asciiTheme="minorHAnsi" w:hAnsiTheme="minorHAnsi" w:cstheme="minorHAnsi"/>
          <w:color w:val="000000" w:themeColor="text1"/>
        </w:rPr>
        <w:t xml:space="preserve"> is van toepassing</w:t>
      </w:r>
      <w:r w:rsidR="00913ED1" w:rsidRPr="00B16968">
        <w:rPr>
          <w:rStyle w:val="Zwaar"/>
          <w:rFonts w:asciiTheme="minorHAnsi" w:hAnsiTheme="minorHAnsi" w:cstheme="minorHAnsi"/>
          <w:color w:val="000000" w:themeColor="text1"/>
        </w:rPr>
        <w:t xml:space="preserve"> als de </w:t>
      </w:r>
      <w:r w:rsidR="001A2775" w:rsidRPr="00B16968">
        <w:rPr>
          <w:rStyle w:val="Zwaar"/>
          <w:rFonts w:asciiTheme="minorHAnsi" w:hAnsiTheme="minorHAnsi" w:cstheme="minorHAnsi"/>
          <w:color w:val="000000" w:themeColor="text1"/>
        </w:rPr>
        <w:t>mandaatfunctie</w:t>
      </w:r>
      <w:r w:rsidR="00913ED1" w:rsidRPr="00B16968">
        <w:rPr>
          <w:rStyle w:val="Zwaar"/>
          <w:rFonts w:asciiTheme="minorHAnsi" w:hAnsiTheme="minorHAnsi" w:cstheme="minorHAnsi"/>
          <w:color w:val="000000" w:themeColor="text1"/>
        </w:rPr>
        <w:t xml:space="preserve"> door interne </w:t>
      </w:r>
      <w:r w:rsidR="001A2775" w:rsidRPr="00B16968">
        <w:rPr>
          <w:rStyle w:val="Zwaar"/>
          <w:rFonts w:asciiTheme="minorHAnsi" w:hAnsiTheme="minorHAnsi" w:cstheme="minorHAnsi"/>
          <w:color w:val="000000" w:themeColor="text1"/>
        </w:rPr>
        <w:t>personeelsmobiliteit</w:t>
      </w:r>
      <w:r w:rsidR="00913ED1" w:rsidRPr="00B16968">
        <w:rPr>
          <w:rStyle w:val="Zwaar"/>
          <w:rFonts w:asciiTheme="minorHAnsi" w:hAnsiTheme="minorHAnsi" w:cstheme="minorHAnsi"/>
          <w:color w:val="000000" w:themeColor="text1"/>
        </w:rPr>
        <w:t xml:space="preserve"> vervuld wordt.</w:t>
      </w:r>
    </w:p>
    <w:p w14:paraId="738615DB" w14:textId="77777777" w:rsidR="00C752E8" w:rsidRPr="00B16968" w:rsidRDefault="00C752E8" w:rsidP="00311929">
      <w:pPr>
        <w:pStyle w:val="Plattetekst"/>
        <w:rPr>
          <w:rStyle w:val="Zwaar"/>
          <w:rFonts w:asciiTheme="minorHAnsi" w:hAnsiTheme="minorHAnsi" w:cstheme="minorHAnsi"/>
          <w:color w:val="000000" w:themeColor="text1"/>
        </w:rPr>
      </w:pPr>
    </w:p>
    <w:p w14:paraId="7A017681" w14:textId="4CB6ABF7" w:rsidR="0094676D" w:rsidRPr="00B16968" w:rsidRDefault="00913ED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00C752E8" w:rsidRPr="00B16968">
        <w:rPr>
          <w:rStyle w:val="Zwaar"/>
          <w:rFonts w:asciiTheme="minorHAnsi" w:hAnsiTheme="minorHAnsi" w:cstheme="minorHAnsi"/>
          <w:color w:val="000000" w:themeColor="text1"/>
        </w:rPr>
        <w:tab/>
      </w:r>
      <w:r w:rsidR="0094676D" w:rsidRPr="00B16968">
        <w:rPr>
          <w:rStyle w:val="Zwaar"/>
          <w:rFonts w:asciiTheme="minorHAnsi" w:hAnsiTheme="minorHAnsi" w:cstheme="minorHAnsi"/>
          <w:color w:val="000000" w:themeColor="text1"/>
        </w:rPr>
        <w:t>De kandidaten moeten slagen voor de selectieproeven voor de mandaatfunctie, ongeacht de wijze waarop de vacature vervuld wordt.</w:t>
      </w:r>
    </w:p>
    <w:p w14:paraId="16EFF5C1" w14:textId="77777777" w:rsidR="00E16F11" w:rsidRPr="00B16968" w:rsidRDefault="00E16F11" w:rsidP="00311929">
      <w:pPr>
        <w:pStyle w:val="Plattetekst"/>
        <w:rPr>
          <w:rStyle w:val="Zwaar"/>
          <w:rFonts w:asciiTheme="minorHAnsi" w:hAnsiTheme="minorHAnsi" w:cstheme="minorHAnsi"/>
          <w:color w:val="000000" w:themeColor="text1"/>
        </w:rPr>
      </w:pPr>
    </w:p>
    <w:p w14:paraId="252C2E1F" w14:textId="5750FEB9" w:rsidR="00E851FD" w:rsidRPr="00B16968" w:rsidRDefault="001D4361" w:rsidP="00765B02">
      <w:pPr>
        <w:pStyle w:val="Kop3"/>
        <w:spacing w:before="0" w:after="0"/>
        <w:jc w:val="both"/>
        <w:rPr>
          <w:rFonts w:asciiTheme="minorHAnsi" w:hAnsiTheme="minorHAnsi" w:cstheme="minorHAnsi"/>
          <w:color w:val="0070C0"/>
          <w:sz w:val="22"/>
          <w:szCs w:val="22"/>
        </w:rPr>
      </w:pPr>
      <w:bookmarkStart w:id="439" w:name="_Toc255459450"/>
      <w:bookmarkStart w:id="440" w:name="_Toc22113954"/>
      <w:bookmarkStart w:id="441" w:name="_Toc74903767"/>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125</w:t>
      </w:r>
      <w:r w:rsidR="00E16F11" w:rsidRPr="00B16968">
        <w:rPr>
          <w:rFonts w:asciiTheme="minorHAnsi" w:hAnsiTheme="minorHAnsi" w:cstheme="minorHAnsi"/>
          <w:color w:val="0070C0"/>
          <w:sz w:val="22"/>
          <w:szCs w:val="22"/>
        </w:rPr>
        <w:t xml:space="preserve"> –</w:t>
      </w:r>
      <w:r w:rsidR="005037E5">
        <w:rPr>
          <w:rFonts w:asciiTheme="minorHAnsi" w:hAnsiTheme="minorHAnsi" w:cstheme="minorHAnsi"/>
          <w:color w:val="0070C0"/>
          <w:sz w:val="22"/>
          <w:szCs w:val="22"/>
        </w:rPr>
        <w:t xml:space="preserve"> S</w:t>
      </w:r>
      <w:r w:rsidR="001D0AF7" w:rsidRPr="00B16968">
        <w:rPr>
          <w:rFonts w:asciiTheme="minorHAnsi" w:hAnsiTheme="minorHAnsi" w:cstheme="minorHAnsi"/>
          <w:color w:val="0070C0"/>
          <w:sz w:val="22"/>
          <w:szCs w:val="22"/>
        </w:rPr>
        <w:t>electie</w:t>
      </w:r>
      <w:bookmarkEnd w:id="439"/>
      <w:bookmarkEnd w:id="440"/>
      <w:r w:rsidR="005037E5">
        <w:rPr>
          <w:rFonts w:asciiTheme="minorHAnsi" w:hAnsiTheme="minorHAnsi" w:cstheme="minorHAnsi"/>
          <w:color w:val="0070C0"/>
          <w:sz w:val="22"/>
          <w:szCs w:val="22"/>
        </w:rPr>
        <w:t>procedure</w:t>
      </w:r>
      <w:bookmarkEnd w:id="441"/>
    </w:p>
    <w:p w14:paraId="5F4AD45F" w14:textId="77777777" w:rsidR="00E16F11" w:rsidRPr="00B16968" w:rsidRDefault="00E16F11" w:rsidP="00E16F11">
      <w:pPr>
        <w:rPr>
          <w:rFonts w:asciiTheme="minorHAnsi" w:hAnsiTheme="minorHAnsi" w:cstheme="minorHAnsi"/>
        </w:rPr>
      </w:pPr>
    </w:p>
    <w:p w14:paraId="2AF22D76" w14:textId="2D502807" w:rsidR="0094676D" w:rsidRPr="00B16968" w:rsidRDefault="00C91EE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E8334E" w:rsidRPr="00B16968">
        <w:rPr>
          <w:rStyle w:val="Zwaar"/>
          <w:rFonts w:asciiTheme="minorHAnsi" w:hAnsiTheme="minorHAnsi" w:cstheme="minorHAnsi"/>
          <w:color w:val="000000" w:themeColor="text1"/>
        </w:rPr>
        <w:t xml:space="preserve">De </w:t>
      </w:r>
      <w:r w:rsidR="00E8334E" w:rsidRPr="000D0C31">
        <w:rPr>
          <w:rStyle w:val="Zwaar"/>
          <w:rFonts w:asciiTheme="minorHAnsi" w:hAnsiTheme="minorHAnsi" w:cstheme="minorHAnsi"/>
          <w:color w:val="000000" w:themeColor="text1"/>
        </w:rPr>
        <w:t xml:space="preserve">artikelen </w:t>
      </w:r>
      <w:r w:rsidR="00BB5AEF" w:rsidRPr="000D0C31">
        <w:rPr>
          <w:rStyle w:val="Zwaar"/>
          <w:rFonts w:asciiTheme="minorHAnsi" w:hAnsiTheme="minorHAnsi" w:cstheme="minorHAnsi"/>
          <w:color w:val="000000" w:themeColor="text1"/>
        </w:rPr>
        <w:t>13</w:t>
      </w:r>
      <w:r w:rsidR="001D4361" w:rsidRPr="000D0C31">
        <w:rPr>
          <w:rStyle w:val="Zwaar"/>
          <w:rFonts w:asciiTheme="minorHAnsi" w:hAnsiTheme="minorHAnsi" w:cstheme="minorHAnsi"/>
          <w:color w:val="000000" w:themeColor="text1"/>
        </w:rPr>
        <w:t xml:space="preserve"> tot en met </w:t>
      </w:r>
      <w:r w:rsidR="00BB5AEF" w:rsidRPr="000D0C31">
        <w:rPr>
          <w:rStyle w:val="Zwaar"/>
          <w:rFonts w:asciiTheme="minorHAnsi" w:hAnsiTheme="minorHAnsi" w:cstheme="minorHAnsi"/>
          <w:color w:val="000000" w:themeColor="text1"/>
        </w:rPr>
        <w:t>19</w:t>
      </w:r>
      <w:r w:rsidR="00E8334E" w:rsidRPr="000D0C31">
        <w:rPr>
          <w:rStyle w:val="Zwaar"/>
          <w:rFonts w:asciiTheme="minorHAnsi" w:hAnsiTheme="minorHAnsi" w:cstheme="minorHAnsi"/>
          <w:color w:val="000000" w:themeColor="text1"/>
        </w:rPr>
        <w:t xml:space="preserve"> over de selectieprocedure</w:t>
      </w:r>
      <w:r w:rsidR="0094676D" w:rsidRPr="000D0C31">
        <w:rPr>
          <w:rStyle w:val="Zwaar"/>
          <w:rFonts w:asciiTheme="minorHAnsi" w:hAnsiTheme="minorHAnsi" w:cstheme="minorHAnsi"/>
          <w:color w:val="000000" w:themeColor="text1"/>
        </w:rPr>
        <w:t>, zijn, met uitzondering van</w:t>
      </w:r>
      <w:r w:rsidR="00E8334E" w:rsidRPr="000D0C31">
        <w:rPr>
          <w:rStyle w:val="Zwaar"/>
          <w:rFonts w:asciiTheme="minorHAnsi" w:hAnsiTheme="minorHAnsi" w:cstheme="minorHAnsi"/>
          <w:color w:val="000000" w:themeColor="text1"/>
        </w:rPr>
        <w:t xml:space="preserve"> artikel </w:t>
      </w:r>
      <w:r w:rsidR="00BB5AEF" w:rsidRPr="000D0C31">
        <w:rPr>
          <w:rStyle w:val="Zwaar"/>
          <w:rFonts w:asciiTheme="minorHAnsi" w:hAnsiTheme="minorHAnsi" w:cstheme="minorHAnsi"/>
          <w:color w:val="000000" w:themeColor="text1"/>
        </w:rPr>
        <w:t>9</w:t>
      </w:r>
      <w:r w:rsidR="001D4361" w:rsidRPr="000D0C31">
        <w:rPr>
          <w:rStyle w:val="Zwaar"/>
          <w:rFonts w:asciiTheme="minorHAnsi" w:hAnsiTheme="minorHAnsi" w:cstheme="minorHAnsi"/>
          <w:color w:val="000000" w:themeColor="text1"/>
        </w:rPr>
        <w:t xml:space="preserve"> </w:t>
      </w:r>
      <w:r w:rsidR="0094676D" w:rsidRPr="000D0C31">
        <w:rPr>
          <w:rStyle w:val="Zwaar"/>
          <w:rFonts w:asciiTheme="minorHAnsi" w:hAnsiTheme="minorHAnsi" w:cstheme="minorHAnsi"/>
          <w:color w:val="000000" w:themeColor="text1"/>
        </w:rPr>
        <w:t>van overeenkomstige toepassing op de selectie voor een mandaatfunctie.</w:t>
      </w:r>
    </w:p>
    <w:p w14:paraId="27C6C54F" w14:textId="77777777" w:rsidR="003970EB" w:rsidRPr="00B16968" w:rsidRDefault="003970EB" w:rsidP="00311929">
      <w:pPr>
        <w:pStyle w:val="Plattetekst"/>
        <w:rPr>
          <w:rStyle w:val="Zwaar"/>
          <w:rFonts w:asciiTheme="minorHAnsi" w:hAnsiTheme="minorHAnsi" w:cstheme="minorHAnsi"/>
          <w:color w:val="000000" w:themeColor="text1"/>
        </w:rPr>
      </w:pPr>
    </w:p>
    <w:p w14:paraId="0F8C3F72" w14:textId="369B3F70" w:rsidR="0094676D" w:rsidRPr="00B16968" w:rsidRDefault="00C91EE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Als de functie van</w:t>
      </w:r>
      <w:r w:rsidR="00786C63" w:rsidRPr="00B16968">
        <w:rPr>
          <w:rStyle w:val="Zwaar"/>
          <w:rFonts w:asciiTheme="minorHAnsi" w:hAnsiTheme="minorHAnsi" w:cstheme="minorHAnsi"/>
          <w:color w:val="000000" w:themeColor="text1"/>
        </w:rPr>
        <w:t xml:space="preserve"> algemeen of financieel directeur</w:t>
      </w:r>
      <w:r w:rsidRPr="00B16968">
        <w:rPr>
          <w:rStyle w:val="Zwaar"/>
          <w:rFonts w:asciiTheme="minorHAnsi" w:hAnsiTheme="minorHAnsi" w:cstheme="minorHAnsi"/>
          <w:color w:val="000000" w:themeColor="text1"/>
        </w:rPr>
        <w:t xml:space="preserve"> bij mandaat vervuld wordt en opengesteld wordt voor personen extern aan het bestuur, dan zijn de specifieke bepalingen met betrekking tot de selectie van </w:t>
      </w:r>
      <w:r w:rsidR="00BF5291" w:rsidRPr="00B16968">
        <w:rPr>
          <w:rStyle w:val="Zwaar"/>
          <w:rFonts w:asciiTheme="minorHAnsi" w:hAnsiTheme="minorHAnsi" w:cstheme="minorHAnsi"/>
          <w:color w:val="000000" w:themeColor="text1"/>
        </w:rPr>
        <w:t>algemeen of financieel directeur</w:t>
      </w:r>
      <w:r w:rsidRPr="00B16968">
        <w:rPr>
          <w:rStyle w:val="Zwaar"/>
          <w:rFonts w:asciiTheme="minorHAnsi" w:hAnsiTheme="minorHAnsi" w:cstheme="minorHAnsi"/>
          <w:color w:val="000000" w:themeColor="text1"/>
        </w:rPr>
        <w:t xml:space="preserve"> van toepassing.</w:t>
      </w:r>
    </w:p>
    <w:p w14:paraId="22801C43" w14:textId="77777777" w:rsidR="00786C63" w:rsidRPr="00B16968" w:rsidRDefault="00786C63" w:rsidP="00311929">
      <w:pPr>
        <w:pStyle w:val="Plattetekst"/>
        <w:rPr>
          <w:rStyle w:val="Zwaar"/>
          <w:rFonts w:asciiTheme="minorHAnsi" w:hAnsiTheme="minorHAnsi" w:cstheme="minorHAnsi"/>
          <w:color w:val="000000" w:themeColor="text1"/>
        </w:rPr>
      </w:pPr>
    </w:p>
    <w:p w14:paraId="6CDCC807" w14:textId="18472932" w:rsidR="0094676D" w:rsidRPr="00B16968" w:rsidRDefault="00070268" w:rsidP="00786C63">
      <w:pPr>
        <w:pStyle w:val="Kop3"/>
        <w:spacing w:before="0" w:after="0"/>
        <w:jc w:val="center"/>
        <w:rPr>
          <w:rStyle w:val="Nadruk"/>
          <w:rFonts w:asciiTheme="minorHAnsi" w:hAnsiTheme="minorHAnsi" w:cstheme="minorHAnsi"/>
          <w:i/>
          <w:color w:val="595959" w:themeColor="text1" w:themeTint="A6"/>
        </w:rPr>
      </w:pPr>
      <w:bookmarkStart w:id="442" w:name="_Toc255459451"/>
      <w:bookmarkStart w:id="443" w:name="_Toc22113955"/>
      <w:bookmarkStart w:id="444" w:name="_Toc74903768"/>
      <w:r w:rsidRPr="00B16968">
        <w:rPr>
          <w:rStyle w:val="Nadruk"/>
          <w:rFonts w:asciiTheme="minorHAnsi" w:hAnsiTheme="minorHAnsi" w:cstheme="minorHAnsi"/>
          <w:i/>
          <w:color w:val="595959" w:themeColor="text1" w:themeTint="A6"/>
        </w:rPr>
        <w:t>Afde</w:t>
      </w:r>
      <w:r w:rsidR="00786C63" w:rsidRPr="00B16968">
        <w:rPr>
          <w:rStyle w:val="Nadruk"/>
          <w:rFonts w:asciiTheme="minorHAnsi" w:hAnsiTheme="minorHAnsi" w:cstheme="minorHAnsi"/>
          <w:i/>
          <w:color w:val="595959" w:themeColor="text1" w:themeTint="A6"/>
        </w:rPr>
        <w:t xml:space="preserve">ling III – De </w:t>
      </w:r>
      <w:r w:rsidR="001A2775" w:rsidRPr="00B16968">
        <w:rPr>
          <w:rStyle w:val="Nadruk"/>
          <w:rFonts w:asciiTheme="minorHAnsi" w:hAnsiTheme="minorHAnsi" w:cstheme="minorHAnsi"/>
          <w:i/>
          <w:color w:val="595959" w:themeColor="text1" w:themeTint="A6"/>
        </w:rPr>
        <w:t>mod</w:t>
      </w:r>
      <w:r w:rsidR="00A049A4" w:rsidRPr="00B16968">
        <w:rPr>
          <w:rStyle w:val="Nadruk"/>
          <w:rFonts w:asciiTheme="minorHAnsi" w:hAnsiTheme="minorHAnsi" w:cstheme="minorHAnsi"/>
          <w:i/>
          <w:color w:val="595959" w:themeColor="text1" w:themeTint="A6"/>
        </w:rPr>
        <w:t>ali</w:t>
      </w:r>
      <w:r w:rsidR="001D0AF7" w:rsidRPr="00B16968">
        <w:rPr>
          <w:rStyle w:val="Nadruk"/>
          <w:rFonts w:asciiTheme="minorHAnsi" w:hAnsiTheme="minorHAnsi" w:cstheme="minorHAnsi"/>
          <w:i/>
          <w:color w:val="595959" w:themeColor="text1" w:themeTint="A6"/>
        </w:rPr>
        <w:t>t</w:t>
      </w:r>
      <w:r w:rsidR="00A049A4" w:rsidRPr="00B16968">
        <w:rPr>
          <w:rStyle w:val="Nadruk"/>
          <w:rFonts w:asciiTheme="minorHAnsi" w:hAnsiTheme="minorHAnsi" w:cstheme="minorHAnsi"/>
          <w:i/>
          <w:color w:val="595959" w:themeColor="text1" w:themeTint="A6"/>
        </w:rPr>
        <w:t>eiten van het mandaathouderschap</w:t>
      </w:r>
      <w:bookmarkEnd w:id="442"/>
      <w:bookmarkEnd w:id="443"/>
      <w:bookmarkEnd w:id="444"/>
    </w:p>
    <w:p w14:paraId="4A633D78" w14:textId="77777777" w:rsidR="00786C63" w:rsidRPr="00B16968" w:rsidRDefault="00786C63" w:rsidP="00786C63">
      <w:pPr>
        <w:rPr>
          <w:rFonts w:asciiTheme="minorHAnsi" w:hAnsiTheme="minorHAnsi" w:cstheme="minorHAnsi"/>
        </w:rPr>
      </w:pPr>
    </w:p>
    <w:p w14:paraId="6CF2A861" w14:textId="7CFA3E45" w:rsidR="008F78FF" w:rsidRPr="00B16968" w:rsidRDefault="001D4361" w:rsidP="00765B02">
      <w:pPr>
        <w:pStyle w:val="Kop3"/>
        <w:spacing w:before="0" w:after="0"/>
        <w:jc w:val="both"/>
        <w:rPr>
          <w:rFonts w:asciiTheme="minorHAnsi" w:hAnsiTheme="minorHAnsi" w:cstheme="minorHAnsi"/>
          <w:color w:val="0070C0"/>
          <w:sz w:val="22"/>
          <w:szCs w:val="22"/>
        </w:rPr>
      </w:pPr>
      <w:bookmarkStart w:id="445" w:name="_Toc255459452"/>
      <w:bookmarkStart w:id="446" w:name="_Toc22113956"/>
      <w:bookmarkStart w:id="447" w:name="_Toc74903769"/>
      <w:r w:rsidRPr="00B16968">
        <w:rPr>
          <w:rFonts w:asciiTheme="minorHAnsi" w:hAnsiTheme="minorHAnsi" w:cstheme="minorHAnsi"/>
          <w:color w:val="0070C0"/>
          <w:sz w:val="22"/>
          <w:szCs w:val="22"/>
        </w:rPr>
        <w:t>Artikel</w:t>
      </w:r>
      <w:r w:rsidR="00786C6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126</w:t>
      </w:r>
      <w:r w:rsidR="00D7781C">
        <w:rPr>
          <w:rFonts w:asciiTheme="minorHAnsi" w:hAnsiTheme="minorHAnsi" w:cstheme="minorHAnsi"/>
          <w:color w:val="0070C0"/>
          <w:sz w:val="22"/>
          <w:szCs w:val="22"/>
        </w:rPr>
        <w:t xml:space="preserve"> </w:t>
      </w:r>
      <w:r w:rsidR="00786C63" w:rsidRPr="00B16968">
        <w:rPr>
          <w:rFonts w:asciiTheme="minorHAnsi" w:hAnsiTheme="minorHAnsi" w:cstheme="minorHAnsi"/>
          <w:color w:val="0070C0"/>
          <w:sz w:val="22"/>
          <w:szCs w:val="22"/>
        </w:rPr>
        <w:t>– H</w:t>
      </w:r>
      <w:r w:rsidR="00A049A4" w:rsidRPr="00B16968">
        <w:rPr>
          <w:rFonts w:asciiTheme="minorHAnsi" w:hAnsiTheme="minorHAnsi" w:cstheme="minorHAnsi"/>
          <w:color w:val="0070C0"/>
          <w:sz w:val="22"/>
          <w:szCs w:val="22"/>
        </w:rPr>
        <w:t>et dienstverband en de proeftijd</w:t>
      </w:r>
      <w:bookmarkEnd w:id="445"/>
      <w:bookmarkEnd w:id="446"/>
      <w:r w:rsidR="005037E5">
        <w:rPr>
          <w:rFonts w:asciiTheme="minorHAnsi" w:hAnsiTheme="minorHAnsi" w:cstheme="minorHAnsi"/>
          <w:color w:val="0070C0"/>
          <w:sz w:val="22"/>
          <w:szCs w:val="22"/>
        </w:rPr>
        <w:t xml:space="preserve"> of inwerktijd</w:t>
      </w:r>
      <w:bookmarkEnd w:id="447"/>
    </w:p>
    <w:p w14:paraId="0FEFE758" w14:textId="77777777" w:rsidR="00786C63" w:rsidRPr="00B16968" w:rsidRDefault="00786C63" w:rsidP="00786C63">
      <w:pPr>
        <w:rPr>
          <w:rFonts w:asciiTheme="minorHAnsi" w:hAnsiTheme="minorHAnsi" w:cstheme="minorHAnsi"/>
        </w:rPr>
      </w:pPr>
    </w:p>
    <w:p w14:paraId="11F9F9B3" w14:textId="5155647F" w:rsidR="00E57486" w:rsidRPr="00B16968" w:rsidRDefault="00E61FE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1D4361" w:rsidRPr="00B16968">
        <w:rPr>
          <w:rStyle w:val="Zwaar"/>
          <w:rFonts w:asciiTheme="minorHAnsi" w:hAnsiTheme="minorHAnsi" w:cstheme="minorHAnsi"/>
          <w:color w:val="000000" w:themeColor="text1"/>
        </w:rPr>
        <w:t>1</w:t>
      </w:r>
      <w:r w:rsidR="001D4361" w:rsidRPr="00B16968">
        <w:rPr>
          <w:rStyle w:val="Zwaar"/>
          <w:rFonts w:asciiTheme="minorHAnsi" w:hAnsiTheme="minorHAnsi" w:cstheme="minorHAnsi"/>
          <w:color w:val="000000" w:themeColor="text1"/>
        </w:rPr>
        <w:tab/>
      </w:r>
      <w:r w:rsidR="00A049A4" w:rsidRPr="00B16968">
        <w:rPr>
          <w:rStyle w:val="Zwaar"/>
          <w:rFonts w:asciiTheme="minorHAnsi" w:hAnsiTheme="minorHAnsi" w:cstheme="minorHAnsi"/>
          <w:color w:val="000000" w:themeColor="text1"/>
        </w:rPr>
        <w:t>De geselecteerde kandidaat wordt in contractueel dienstverband aangesteld in de mandaatfunctie als hij een contractueel personeelslid van het bestuur is of als hij extern is aan het bestuur.</w:t>
      </w:r>
      <w:r w:rsidR="00662D73" w:rsidRPr="00B16968">
        <w:rPr>
          <w:rStyle w:val="Zwaar"/>
          <w:rFonts w:asciiTheme="minorHAnsi" w:hAnsiTheme="minorHAnsi" w:cstheme="minorHAnsi"/>
          <w:color w:val="000000" w:themeColor="text1"/>
        </w:rPr>
        <w:t xml:space="preserve"> </w:t>
      </w:r>
      <w:r w:rsidR="00E57486" w:rsidRPr="00B16968">
        <w:rPr>
          <w:rStyle w:val="Zwaar"/>
          <w:rFonts w:asciiTheme="minorHAnsi" w:hAnsiTheme="minorHAnsi" w:cstheme="minorHAnsi"/>
          <w:color w:val="000000" w:themeColor="text1"/>
        </w:rPr>
        <w:t xml:space="preserve">De geselecteerde kandidaat </w:t>
      </w:r>
      <w:r w:rsidR="001D0AF7" w:rsidRPr="00B16968">
        <w:rPr>
          <w:rStyle w:val="Zwaar"/>
          <w:rFonts w:asciiTheme="minorHAnsi" w:hAnsiTheme="minorHAnsi" w:cstheme="minorHAnsi"/>
          <w:color w:val="000000" w:themeColor="text1"/>
        </w:rPr>
        <w:t xml:space="preserve">behoudt de statutaire rechten </w:t>
      </w:r>
      <w:r w:rsidR="00E57486" w:rsidRPr="00B16968">
        <w:rPr>
          <w:rStyle w:val="Zwaar"/>
          <w:rFonts w:asciiTheme="minorHAnsi" w:hAnsiTheme="minorHAnsi" w:cstheme="minorHAnsi"/>
          <w:color w:val="000000" w:themeColor="text1"/>
        </w:rPr>
        <w:t>in de mandaatfunctie als hij een vast aangesteld statutair personeelslid van het bestuur is.</w:t>
      </w:r>
    </w:p>
    <w:p w14:paraId="3DECFD87" w14:textId="77777777" w:rsidR="00E57486" w:rsidRPr="00B16968" w:rsidRDefault="00E57486" w:rsidP="00311929">
      <w:pPr>
        <w:pStyle w:val="Plattetekst"/>
        <w:rPr>
          <w:rStyle w:val="Zwaar"/>
          <w:rFonts w:asciiTheme="minorHAnsi" w:hAnsiTheme="minorHAnsi" w:cstheme="minorHAnsi"/>
          <w:color w:val="000000" w:themeColor="text1"/>
        </w:rPr>
      </w:pPr>
    </w:p>
    <w:p w14:paraId="47C6F20B" w14:textId="5852911A" w:rsidR="00E57486" w:rsidRPr="00B16968" w:rsidRDefault="00E61FE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1D4361" w:rsidRPr="00B16968">
        <w:rPr>
          <w:rStyle w:val="Zwaar"/>
          <w:rFonts w:asciiTheme="minorHAnsi" w:hAnsiTheme="minorHAnsi" w:cstheme="minorHAnsi"/>
          <w:color w:val="000000" w:themeColor="text1"/>
        </w:rPr>
        <w:t>2</w:t>
      </w:r>
      <w:r w:rsidR="001D4361" w:rsidRPr="00B16968">
        <w:rPr>
          <w:rStyle w:val="Zwaar"/>
          <w:rFonts w:asciiTheme="minorHAnsi" w:hAnsiTheme="minorHAnsi" w:cstheme="minorHAnsi"/>
          <w:color w:val="000000" w:themeColor="text1"/>
        </w:rPr>
        <w:tab/>
      </w:r>
      <w:r w:rsidR="00E57486" w:rsidRPr="00B16968">
        <w:rPr>
          <w:rStyle w:val="Zwaar"/>
          <w:rFonts w:asciiTheme="minorHAnsi" w:hAnsiTheme="minorHAnsi" w:cstheme="minorHAnsi"/>
          <w:color w:val="000000" w:themeColor="text1"/>
        </w:rPr>
        <w:t>De proef</w:t>
      </w:r>
      <w:r w:rsidR="00BC1CDD" w:rsidRPr="00B16968">
        <w:rPr>
          <w:rStyle w:val="Zwaar"/>
          <w:rFonts w:asciiTheme="minorHAnsi" w:hAnsiTheme="minorHAnsi" w:cstheme="minorHAnsi"/>
          <w:color w:val="000000" w:themeColor="text1"/>
        </w:rPr>
        <w:t>-</w:t>
      </w:r>
      <w:r w:rsidR="009D0C8D" w:rsidRPr="00B16968">
        <w:rPr>
          <w:rStyle w:val="Zwaar"/>
          <w:rFonts w:asciiTheme="minorHAnsi" w:hAnsiTheme="minorHAnsi" w:cstheme="minorHAnsi"/>
          <w:color w:val="000000" w:themeColor="text1"/>
        </w:rPr>
        <w:t xml:space="preserve"> of inwerktijd</w:t>
      </w:r>
      <w:r w:rsidR="00E57486" w:rsidRPr="00B16968">
        <w:rPr>
          <w:rStyle w:val="Zwaar"/>
          <w:rFonts w:asciiTheme="minorHAnsi" w:hAnsiTheme="minorHAnsi" w:cstheme="minorHAnsi"/>
          <w:color w:val="000000" w:themeColor="text1"/>
        </w:rPr>
        <w:t xml:space="preserve"> voor de </w:t>
      </w:r>
      <w:r w:rsidR="00E57486" w:rsidRPr="008475B5">
        <w:rPr>
          <w:rStyle w:val="Zwaar"/>
          <w:rFonts w:asciiTheme="minorHAnsi" w:hAnsiTheme="minorHAnsi" w:cstheme="minorHAnsi"/>
          <w:color w:val="000000" w:themeColor="text1"/>
        </w:rPr>
        <w:t>mandaatfuncties is</w:t>
      </w:r>
      <w:r w:rsidR="00662D73" w:rsidRPr="008475B5">
        <w:rPr>
          <w:rStyle w:val="Zwaar"/>
          <w:rFonts w:asciiTheme="minorHAnsi" w:hAnsiTheme="minorHAnsi" w:cstheme="minorHAnsi"/>
          <w:color w:val="000000" w:themeColor="text1"/>
        </w:rPr>
        <w:t xml:space="preserve"> twaalf maanden.</w:t>
      </w:r>
    </w:p>
    <w:p w14:paraId="36406D35" w14:textId="77777777" w:rsidR="00465F1B" w:rsidRPr="00B16968" w:rsidRDefault="00465F1B" w:rsidP="00311929">
      <w:pPr>
        <w:pStyle w:val="Plattetekst"/>
        <w:rPr>
          <w:rStyle w:val="Zwaar"/>
          <w:rFonts w:asciiTheme="minorHAnsi" w:hAnsiTheme="minorHAnsi" w:cstheme="minorHAnsi"/>
          <w:color w:val="000000" w:themeColor="text1"/>
        </w:rPr>
      </w:pPr>
    </w:p>
    <w:p w14:paraId="60AA6298" w14:textId="7EF3D19C" w:rsidR="00E57486" w:rsidRPr="00B16968" w:rsidRDefault="00465F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E57486" w:rsidRPr="00B16968">
        <w:rPr>
          <w:rStyle w:val="Zwaar"/>
          <w:rFonts w:asciiTheme="minorHAnsi" w:hAnsiTheme="minorHAnsi" w:cstheme="minorHAnsi"/>
          <w:color w:val="000000" w:themeColor="text1"/>
        </w:rPr>
        <w:t>Voor de evaluatie tijdens de proef</w:t>
      </w:r>
      <w:r w:rsidR="00E6167A" w:rsidRPr="00B16968">
        <w:rPr>
          <w:rStyle w:val="Zwaar"/>
          <w:rFonts w:asciiTheme="minorHAnsi" w:hAnsiTheme="minorHAnsi" w:cstheme="minorHAnsi"/>
          <w:color w:val="000000" w:themeColor="text1"/>
        </w:rPr>
        <w:t>- of inwerk</w:t>
      </w:r>
      <w:r w:rsidR="00E57486" w:rsidRPr="00B16968">
        <w:rPr>
          <w:rStyle w:val="Zwaar"/>
          <w:rFonts w:asciiTheme="minorHAnsi" w:hAnsiTheme="minorHAnsi" w:cstheme="minorHAnsi"/>
          <w:color w:val="000000" w:themeColor="text1"/>
        </w:rPr>
        <w:t xml:space="preserve">tijd gelden de </w:t>
      </w:r>
      <w:r w:rsidR="00A049A4" w:rsidRPr="00B16968">
        <w:rPr>
          <w:rStyle w:val="Zwaar"/>
          <w:rFonts w:asciiTheme="minorHAnsi" w:hAnsiTheme="minorHAnsi" w:cstheme="minorHAnsi"/>
          <w:color w:val="000000" w:themeColor="text1"/>
        </w:rPr>
        <w:t>bepalingen met betrekking tot de evaluatie tijde</w:t>
      </w:r>
      <w:r w:rsidR="00211E0E" w:rsidRPr="00B16968">
        <w:rPr>
          <w:rStyle w:val="Zwaar"/>
          <w:rFonts w:asciiTheme="minorHAnsi" w:hAnsiTheme="minorHAnsi" w:cstheme="minorHAnsi"/>
          <w:color w:val="000000" w:themeColor="text1"/>
        </w:rPr>
        <w:t>ns de proef</w:t>
      </w:r>
      <w:r w:rsidR="00E6167A" w:rsidRPr="00B16968">
        <w:rPr>
          <w:rStyle w:val="Zwaar"/>
          <w:rFonts w:asciiTheme="minorHAnsi" w:hAnsiTheme="minorHAnsi" w:cstheme="minorHAnsi"/>
          <w:color w:val="000000" w:themeColor="text1"/>
        </w:rPr>
        <w:t>- of inwerk</w:t>
      </w:r>
      <w:r w:rsidR="00211E0E" w:rsidRPr="00B16968">
        <w:rPr>
          <w:rStyle w:val="Zwaar"/>
          <w:rFonts w:asciiTheme="minorHAnsi" w:hAnsiTheme="minorHAnsi" w:cstheme="minorHAnsi"/>
          <w:color w:val="000000" w:themeColor="text1"/>
        </w:rPr>
        <w:t xml:space="preserve">tijd uit </w:t>
      </w:r>
      <w:r w:rsidR="00801783">
        <w:rPr>
          <w:rStyle w:val="Zwaar"/>
          <w:rFonts w:asciiTheme="minorHAnsi" w:hAnsiTheme="minorHAnsi" w:cstheme="minorHAnsi"/>
          <w:color w:val="000000" w:themeColor="text1"/>
        </w:rPr>
        <w:t xml:space="preserve">Titel II - </w:t>
      </w:r>
      <w:r w:rsidR="00211E0E" w:rsidRPr="000D0C31">
        <w:rPr>
          <w:rStyle w:val="Zwaar"/>
          <w:rFonts w:asciiTheme="minorHAnsi" w:hAnsiTheme="minorHAnsi" w:cstheme="minorHAnsi"/>
          <w:color w:val="000000" w:themeColor="text1"/>
        </w:rPr>
        <w:t xml:space="preserve">hoofdstuk </w:t>
      </w:r>
      <w:r w:rsidR="00BB5AEF" w:rsidRPr="000D0C31">
        <w:rPr>
          <w:rStyle w:val="Zwaar"/>
          <w:rFonts w:asciiTheme="minorHAnsi" w:hAnsiTheme="minorHAnsi" w:cstheme="minorHAnsi"/>
          <w:color w:val="000000" w:themeColor="text1"/>
        </w:rPr>
        <w:t>3</w:t>
      </w:r>
      <w:r w:rsidR="00211E0E" w:rsidRPr="000D0C31">
        <w:rPr>
          <w:rStyle w:val="Zwaar"/>
          <w:rFonts w:asciiTheme="minorHAnsi" w:hAnsiTheme="minorHAnsi" w:cstheme="minorHAnsi"/>
          <w:color w:val="000000" w:themeColor="text1"/>
        </w:rPr>
        <w:t xml:space="preserve">, met uitzondering van artikel </w:t>
      </w:r>
      <w:r w:rsidR="00BB5AEF" w:rsidRPr="000D0C31">
        <w:rPr>
          <w:rStyle w:val="Zwaar"/>
          <w:rFonts w:asciiTheme="minorHAnsi" w:hAnsiTheme="minorHAnsi" w:cstheme="minorHAnsi"/>
          <w:color w:val="000000" w:themeColor="text1"/>
        </w:rPr>
        <w:t>43</w:t>
      </w:r>
      <w:r w:rsidR="00E61FEA" w:rsidRPr="000D0C31">
        <w:rPr>
          <w:rStyle w:val="Zwaar"/>
          <w:rFonts w:asciiTheme="minorHAnsi" w:hAnsiTheme="minorHAnsi" w:cstheme="minorHAnsi"/>
          <w:color w:val="000000" w:themeColor="text1"/>
        </w:rPr>
        <w:t>.</w:t>
      </w:r>
    </w:p>
    <w:p w14:paraId="039540FB" w14:textId="77777777" w:rsidR="00A049A4" w:rsidRPr="00B16968" w:rsidRDefault="00A049A4" w:rsidP="00311929">
      <w:pPr>
        <w:pStyle w:val="Plattetekst"/>
        <w:rPr>
          <w:rStyle w:val="Zwaar"/>
          <w:rFonts w:asciiTheme="minorHAnsi" w:hAnsiTheme="minorHAnsi" w:cstheme="minorHAnsi"/>
          <w:color w:val="000000" w:themeColor="text1"/>
        </w:rPr>
      </w:pPr>
    </w:p>
    <w:p w14:paraId="0FEA95E8" w14:textId="41FE8F51" w:rsidR="005044EE"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mandaathouder die ongunstig geëvalueerd wordt bij de eindevaluatie van de proef</w:t>
      </w:r>
      <w:r w:rsidR="00E6167A" w:rsidRPr="00B16968">
        <w:rPr>
          <w:rStyle w:val="Zwaar"/>
          <w:rFonts w:asciiTheme="minorHAnsi" w:hAnsiTheme="minorHAnsi" w:cstheme="minorHAnsi"/>
          <w:color w:val="000000" w:themeColor="text1"/>
        </w:rPr>
        <w:t>- of inwerk</w:t>
      </w:r>
      <w:r w:rsidRPr="00B16968">
        <w:rPr>
          <w:rStyle w:val="Zwaar"/>
          <w:rFonts w:asciiTheme="minorHAnsi" w:hAnsiTheme="minorHAnsi" w:cstheme="minorHAnsi"/>
          <w:color w:val="000000" w:themeColor="text1"/>
        </w:rPr>
        <w:t>tijd, wordt van zijn mandaat ontheven.</w:t>
      </w:r>
    </w:p>
    <w:p w14:paraId="5DCCE237" w14:textId="77777777" w:rsidR="00662D73" w:rsidRPr="00B16968" w:rsidRDefault="00662D73" w:rsidP="00311929">
      <w:pPr>
        <w:pStyle w:val="Plattetekst"/>
      </w:pPr>
    </w:p>
    <w:p w14:paraId="3585AC04" w14:textId="778D9209" w:rsidR="0089285B" w:rsidRPr="00B16968" w:rsidRDefault="001D4361" w:rsidP="00765B02">
      <w:pPr>
        <w:pStyle w:val="Kop3"/>
        <w:spacing w:before="0" w:after="0"/>
        <w:jc w:val="both"/>
        <w:rPr>
          <w:rFonts w:asciiTheme="minorHAnsi" w:hAnsiTheme="minorHAnsi" w:cstheme="minorHAnsi"/>
          <w:color w:val="0070C0"/>
          <w:sz w:val="22"/>
          <w:szCs w:val="22"/>
        </w:rPr>
      </w:pPr>
      <w:bookmarkStart w:id="448" w:name="_Toc255459453"/>
      <w:bookmarkStart w:id="449" w:name="_Toc22113957"/>
      <w:bookmarkStart w:id="450" w:name="_Toc74903770"/>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127</w:t>
      </w:r>
      <w:r w:rsidR="00D7781C">
        <w:rPr>
          <w:rFonts w:asciiTheme="minorHAnsi" w:hAnsiTheme="minorHAnsi" w:cstheme="minorHAnsi"/>
          <w:color w:val="0070C0"/>
          <w:sz w:val="22"/>
          <w:szCs w:val="22"/>
        </w:rPr>
        <w:t xml:space="preserve"> </w:t>
      </w:r>
      <w:r w:rsidR="00662D73" w:rsidRPr="00B16968">
        <w:rPr>
          <w:rFonts w:asciiTheme="minorHAnsi" w:hAnsiTheme="minorHAnsi" w:cstheme="minorHAnsi"/>
          <w:color w:val="0070C0"/>
          <w:sz w:val="22"/>
          <w:szCs w:val="22"/>
        </w:rPr>
        <w:t>– D</w:t>
      </w:r>
      <w:r w:rsidR="00A049A4" w:rsidRPr="00B16968">
        <w:rPr>
          <w:rFonts w:asciiTheme="minorHAnsi" w:hAnsiTheme="minorHAnsi" w:cstheme="minorHAnsi"/>
          <w:color w:val="0070C0"/>
          <w:sz w:val="22"/>
          <w:szCs w:val="22"/>
        </w:rPr>
        <w:t>e verloning</w:t>
      </w:r>
      <w:bookmarkEnd w:id="448"/>
      <w:bookmarkEnd w:id="449"/>
      <w:bookmarkEnd w:id="450"/>
    </w:p>
    <w:p w14:paraId="2929E78C" w14:textId="77777777" w:rsidR="00662D73" w:rsidRPr="00B16968" w:rsidRDefault="00662D73" w:rsidP="00662D73">
      <w:pPr>
        <w:rPr>
          <w:rFonts w:asciiTheme="minorHAnsi" w:hAnsiTheme="minorHAnsi" w:cstheme="minorHAnsi"/>
        </w:rPr>
      </w:pPr>
    </w:p>
    <w:p w14:paraId="6424DAE9" w14:textId="41F7509B" w:rsidR="00E57486" w:rsidRDefault="00662D7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E57486" w:rsidRPr="00B16968">
        <w:rPr>
          <w:rStyle w:val="Zwaar"/>
          <w:rFonts w:asciiTheme="minorHAnsi" w:hAnsiTheme="minorHAnsi" w:cstheme="minorHAnsi"/>
          <w:color w:val="000000" w:themeColor="text1"/>
        </w:rPr>
        <w:t>De mandaathouder in de functie van</w:t>
      </w:r>
      <w:r w:rsidRPr="00B16968">
        <w:rPr>
          <w:rStyle w:val="Zwaar"/>
          <w:rFonts w:asciiTheme="minorHAnsi" w:hAnsiTheme="minorHAnsi" w:cstheme="minorHAnsi"/>
          <w:color w:val="000000" w:themeColor="text1"/>
        </w:rPr>
        <w:t xml:space="preserve"> algemeen of financieel directeur</w:t>
      </w:r>
      <w:r w:rsidR="00465F1B" w:rsidRPr="00B16968">
        <w:rPr>
          <w:rStyle w:val="Zwaar"/>
          <w:rFonts w:asciiTheme="minorHAnsi" w:hAnsiTheme="minorHAnsi" w:cstheme="minorHAnsi"/>
          <w:color w:val="000000" w:themeColor="text1"/>
        </w:rPr>
        <w:t xml:space="preserve"> </w:t>
      </w:r>
      <w:r w:rsidR="00E57486" w:rsidRPr="00B16968">
        <w:rPr>
          <w:rStyle w:val="Zwaar"/>
          <w:rFonts w:asciiTheme="minorHAnsi" w:hAnsiTheme="minorHAnsi" w:cstheme="minorHAnsi"/>
          <w:color w:val="000000" w:themeColor="text1"/>
        </w:rPr>
        <w:t>krijgt de salarisschaal die overeenstemt met die functie.</w:t>
      </w:r>
    </w:p>
    <w:p w14:paraId="47DC31EF" w14:textId="77777777" w:rsidR="00504F1F" w:rsidRPr="00B16968" w:rsidRDefault="00504F1F" w:rsidP="00311929">
      <w:pPr>
        <w:pStyle w:val="Plattetekst"/>
        <w:rPr>
          <w:rStyle w:val="Zwaar"/>
          <w:rFonts w:asciiTheme="minorHAnsi" w:hAnsiTheme="minorHAnsi" w:cstheme="minorHAnsi"/>
          <w:color w:val="000000" w:themeColor="text1"/>
        </w:rPr>
      </w:pPr>
    </w:p>
    <w:p w14:paraId="10A34B81" w14:textId="2523DDAD" w:rsidR="00E57486" w:rsidRPr="000D0C31" w:rsidRDefault="00662D7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E57486" w:rsidRPr="00B16968">
        <w:rPr>
          <w:rStyle w:val="Zwaar"/>
          <w:rFonts w:asciiTheme="minorHAnsi" w:hAnsiTheme="minorHAnsi" w:cstheme="minorHAnsi"/>
          <w:color w:val="000000" w:themeColor="text1"/>
        </w:rPr>
        <w:t>De mandaathouder in een andere functie dan die</w:t>
      </w:r>
      <w:r w:rsidRPr="00B16968">
        <w:rPr>
          <w:rStyle w:val="Zwaar"/>
          <w:rFonts w:asciiTheme="minorHAnsi" w:hAnsiTheme="minorHAnsi" w:cstheme="minorHAnsi"/>
          <w:color w:val="000000" w:themeColor="text1"/>
        </w:rPr>
        <w:t xml:space="preserve"> algemeen of financieel directeur</w:t>
      </w:r>
      <w:r w:rsidR="00E57486" w:rsidRPr="00B16968">
        <w:rPr>
          <w:rStyle w:val="Zwaar"/>
          <w:rFonts w:asciiTheme="minorHAnsi" w:hAnsiTheme="minorHAnsi" w:cstheme="minorHAnsi"/>
          <w:color w:val="000000" w:themeColor="text1"/>
        </w:rPr>
        <w:t xml:space="preserve"> krijgt de eerste </w:t>
      </w:r>
      <w:r w:rsidR="00E57486" w:rsidRPr="000D0C31">
        <w:rPr>
          <w:rStyle w:val="Zwaar"/>
          <w:rFonts w:asciiTheme="minorHAnsi" w:hAnsiTheme="minorHAnsi" w:cstheme="minorHAnsi"/>
          <w:color w:val="000000" w:themeColor="text1"/>
        </w:rPr>
        <w:t>salarisschaal van de functionele loopbaan die overeenstemt met de functi</w:t>
      </w:r>
      <w:r w:rsidR="000C625B" w:rsidRPr="000D0C31">
        <w:rPr>
          <w:rStyle w:val="Zwaar"/>
          <w:rFonts w:asciiTheme="minorHAnsi" w:hAnsiTheme="minorHAnsi" w:cstheme="minorHAnsi"/>
          <w:color w:val="000000" w:themeColor="text1"/>
        </w:rPr>
        <w:t xml:space="preserve">e die hij bij mandaat </w:t>
      </w:r>
      <w:r w:rsidR="000C625B" w:rsidRPr="000D0C31">
        <w:rPr>
          <w:rStyle w:val="Zwaar"/>
          <w:rFonts w:asciiTheme="minorHAnsi" w:hAnsiTheme="minorHAnsi" w:cstheme="minorHAnsi"/>
          <w:color w:val="000000" w:themeColor="text1"/>
        </w:rPr>
        <w:lastRenderedPageBreak/>
        <w:t xml:space="preserve">uitoefent, tenzij hij met toepassing van artikel </w:t>
      </w:r>
      <w:r w:rsidR="00BB5AEF" w:rsidRPr="000D0C31">
        <w:rPr>
          <w:rStyle w:val="Zwaar"/>
          <w:rFonts w:asciiTheme="minorHAnsi" w:hAnsiTheme="minorHAnsi" w:cstheme="minorHAnsi"/>
          <w:color w:val="000000" w:themeColor="text1"/>
        </w:rPr>
        <w:t>99</w:t>
      </w:r>
      <w:r w:rsidR="000C625B" w:rsidRPr="000D0C31">
        <w:rPr>
          <w:rStyle w:val="Zwaar"/>
          <w:rFonts w:asciiTheme="minorHAnsi" w:hAnsiTheme="minorHAnsi" w:cstheme="minorHAnsi"/>
          <w:color w:val="000000" w:themeColor="text1"/>
        </w:rPr>
        <w:t xml:space="preserve"> schaalanciënniteit toegekend krijgt.</w:t>
      </w:r>
      <w:r w:rsidR="00E57486" w:rsidRPr="000D0C31">
        <w:rPr>
          <w:rStyle w:val="Zwaar"/>
          <w:rFonts w:asciiTheme="minorHAnsi" w:hAnsiTheme="minorHAnsi" w:cstheme="minorHAnsi"/>
          <w:color w:val="000000" w:themeColor="text1"/>
        </w:rPr>
        <w:t xml:space="preserve"> In dat geval wordt hij ingeschaald in de salarisschaal van de functionele loopbaan die </w:t>
      </w:r>
      <w:r w:rsidR="00465F1B" w:rsidRPr="000D0C31">
        <w:rPr>
          <w:rStyle w:val="Zwaar"/>
          <w:rFonts w:asciiTheme="minorHAnsi" w:hAnsiTheme="minorHAnsi" w:cstheme="minorHAnsi"/>
          <w:color w:val="000000" w:themeColor="text1"/>
        </w:rPr>
        <w:t xml:space="preserve">overeenstemt met de toegekende </w:t>
      </w:r>
      <w:r w:rsidR="004D6010" w:rsidRPr="000D0C31">
        <w:rPr>
          <w:rStyle w:val="Zwaar"/>
          <w:rFonts w:asciiTheme="minorHAnsi" w:hAnsiTheme="minorHAnsi" w:cstheme="minorHAnsi"/>
          <w:color w:val="000000" w:themeColor="text1"/>
        </w:rPr>
        <w:t>schaal</w:t>
      </w:r>
      <w:r w:rsidR="00E57486" w:rsidRPr="000D0C31">
        <w:rPr>
          <w:rStyle w:val="Zwaar"/>
          <w:rFonts w:asciiTheme="minorHAnsi" w:hAnsiTheme="minorHAnsi" w:cstheme="minorHAnsi"/>
          <w:color w:val="000000" w:themeColor="text1"/>
        </w:rPr>
        <w:t>anciënniteit.</w:t>
      </w:r>
    </w:p>
    <w:p w14:paraId="639448FC" w14:textId="77777777" w:rsidR="00E57486" w:rsidRPr="000D0C31" w:rsidRDefault="00E57486" w:rsidP="00311929">
      <w:pPr>
        <w:pStyle w:val="Plattetekst"/>
        <w:rPr>
          <w:rStyle w:val="Zwaar"/>
          <w:rFonts w:asciiTheme="minorHAnsi" w:hAnsiTheme="minorHAnsi" w:cstheme="minorHAnsi"/>
          <w:color w:val="000000" w:themeColor="text1"/>
        </w:rPr>
      </w:pPr>
    </w:p>
    <w:p w14:paraId="4AC0E36F" w14:textId="6098E58B" w:rsidR="00E57486" w:rsidRPr="000D0C31" w:rsidRDefault="00662D73"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§3</w:t>
      </w:r>
      <w:r w:rsidRPr="000D0C31">
        <w:rPr>
          <w:rStyle w:val="Zwaar"/>
          <w:rFonts w:asciiTheme="minorHAnsi" w:hAnsiTheme="minorHAnsi" w:cstheme="minorHAnsi"/>
          <w:color w:val="000000" w:themeColor="text1"/>
        </w:rPr>
        <w:tab/>
      </w:r>
      <w:r w:rsidR="00E57486" w:rsidRPr="000D0C31">
        <w:rPr>
          <w:rStyle w:val="Zwaar"/>
          <w:rFonts w:asciiTheme="minorHAnsi" w:hAnsiTheme="minorHAnsi" w:cstheme="minorHAnsi"/>
          <w:color w:val="000000" w:themeColor="text1"/>
        </w:rPr>
        <w:t>Hij heeft recht op de functionele loopbaan onder dezelfde voorwaarden als de personeelsleden die niet in een mandaatfunctie aangesteld zijn.</w:t>
      </w:r>
    </w:p>
    <w:p w14:paraId="6F816017" w14:textId="77777777" w:rsidR="00662D73" w:rsidRPr="000D0C31" w:rsidRDefault="00662D73" w:rsidP="00311929">
      <w:pPr>
        <w:pStyle w:val="Plattetekst"/>
        <w:rPr>
          <w:rStyle w:val="Zwaar"/>
          <w:rFonts w:asciiTheme="minorHAnsi" w:hAnsiTheme="minorHAnsi" w:cstheme="minorHAnsi"/>
          <w:color w:val="000000" w:themeColor="text1"/>
        </w:rPr>
      </w:pPr>
    </w:p>
    <w:p w14:paraId="49127CC3" w14:textId="3BAE55C1" w:rsidR="00E57486" w:rsidRPr="00B16968" w:rsidRDefault="00662D73"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§4</w:t>
      </w:r>
      <w:r w:rsidRPr="000D0C31">
        <w:rPr>
          <w:rStyle w:val="Zwaar"/>
          <w:rFonts w:asciiTheme="minorHAnsi" w:hAnsiTheme="minorHAnsi" w:cstheme="minorHAnsi"/>
          <w:color w:val="000000" w:themeColor="text1"/>
        </w:rPr>
        <w:tab/>
      </w:r>
      <w:r w:rsidR="00E57486" w:rsidRPr="000D0C31">
        <w:rPr>
          <w:rStyle w:val="Zwaar"/>
          <w:rFonts w:asciiTheme="minorHAnsi" w:hAnsiTheme="minorHAnsi" w:cstheme="minorHAnsi"/>
          <w:color w:val="000000" w:themeColor="text1"/>
        </w:rPr>
        <w:t>De mandaathouder krijgt tijdens de uitoefening van het mandaat de mandaattoe</w:t>
      </w:r>
      <w:r w:rsidR="001D4361" w:rsidRPr="000D0C31">
        <w:rPr>
          <w:rStyle w:val="Zwaar"/>
          <w:rFonts w:asciiTheme="minorHAnsi" w:hAnsiTheme="minorHAnsi" w:cstheme="minorHAnsi"/>
          <w:color w:val="000000" w:themeColor="text1"/>
        </w:rPr>
        <w:t>lage, vermeld in artik</w:t>
      </w:r>
      <w:r w:rsidR="007A4F8F" w:rsidRPr="000D0C31">
        <w:rPr>
          <w:rStyle w:val="Zwaar"/>
          <w:rFonts w:asciiTheme="minorHAnsi" w:hAnsiTheme="minorHAnsi" w:cstheme="minorHAnsi"/>
          <w:color w:val="000000" w:themeColor="text1"/>
        </w:rPr>
        <w:t xml:space="preserve">el </w:t>
      </w:r>
      <w:r w:rsidR="00BB5AEF" w:rsidRPr="000D0C31">
        <w:rPr>
          <w:rStyle w:val="Zwaar"/>
          <w:rFonts w:asciiTheme="minorHAnsi" w:hAnsiTheme="minorHAnsi" w:cstheme="minorHAnsi"/>
          <w:color w:val="000000" w:themeColor="text1"/>
        </w:rPr>
        <w:t>239</w:t>
      </w:r>
      <w:r w:rsidR="00E57486" w:rsidRPr="000D0C31">
        <w:rPr>
          <w:rStyle w:val="Zwaar"/>
          <w:rFonts w:asciiTheme="minorHAnsi" w:hAnsiTheme="minorHAnsi" w:cstheme="minorHAnsi"/>
          <w:color w:val="000000" w:themeColor="text1"/>
        </w:rPr>
        <w:t>.</w:t>
      </w:r>
    </w:p>
    <w:p w14:paraId="1803CAB1" w14:textId="57AA2872" w:rsidR="00662D73" w:rsidRPr="00B16968" w:rsidRDefault="00662D73" w:rsidP="00311929">
      <w:pPr>
        <w:pStyle w:val="Plattetekst"/>
        <w:rPr>
          <w:rStyle w:val="Zwaar"/>
          <w:rFonts w:asciiTheme="minorHAnsi" w:hAnsiTheme="minorHAnsi" w:cstheme="minorHAnsi"/>
          <w:color w:val="000000" w:themeColor="text1"/>
        </w:rPr>
      </w:pPr>
    </w:p>
    <w:p w14:paraId="35DE86D7" w14:textId="77777777" w:rsidR="00662D73" w:rsidRPr="00B16968" w:rsidRDefault="00662D73" w:rsidP="00311929">
      <w:pPr>
        <w:pStyle w:val="Plattetekst"/>
        <w:rPr>
          <w:rStyle w:val="Zwaar"/>
          <w:rFonts w:asciiTheme="minorHAnsi" w:hAnsiTheme="minorHAnsi" w:cstheme="minorHAnsi"/>
          <w:color w:val="000000" w:themeColor="text1"/>
        </w:rPr>
      </w:pPr>
    </w:p>
    <w:p w14:paraId="57403323" w14:textId="7E379A41" w:rsidR="00E57486" w:rsidRPr="00B16968" w:rsidRDefault="00662D73" w:rsidP="00662D73">
      <w:pPr>
        <w:pStyle w:val="Kop3"/>
        <w:spacing w:before="0" w:after="0"/>
        <w:jc w:val="center"/>
        <w:rPr>
          <w:rStyle w:val="Nadruk"/>
          <w:rFonts w:asciiTheme="minorHAnsi" w:hAnsiTheme="minorHAnsi" w:cstheme="minorHAnsi"/>
          <w:i/>
          <w:color w:val="595959" w:themeColor="text1" w:themeTint="A6"/>
        </w:rPr>
      </w:pPr>
      <w:bookmarkStart w:id="451" w:name="_Toc255459454"/>
      <w:bookmarkStart w:id="452" w:name="_Toc22113958"/>
      <w:bookmarkStart w:id="453" w:name="_Toc74903771"/>
      <w:r w:rsidRPr="00B16968">
        <w:rPr>
          <w:rStyle w:val="Nadruk"/>
          <w:rFonts w:asciiTheme="minorHAnsi" w:hAnsiTheme="minorHAnsi" w:cstheme="minorHAnsi"/>
          <w:i/>
          <w:color w:val="595959" w:themeColor="text1" w:themeTint="A6"/>
        </w:rPr>
        <w:t xml:space="preserve">Afdeling IV – De </w:t>
      </w:r>
      <w:r w:rsidR="00E57486" w:rsidRPr="00B16968">
        <w:rPr>
          <w:rStyle w:val="Nadruk"/>
          <w:rFonts w:asciiTheme="minorHAnsi" w:hAnsiTheme="minorHAnsi" w:cstheme="minorHAnsi"/>
          <w:i/>
          <w:color w:val="595959" w:themeColor="text1" w:themeTint="A6"/>
        </w:rPr>
        <w:t>evaluatie, de verlenging en de beëindiging van het mandaat</w:t>
      </w:r>
      <w:bookmarkEnd w:id="451"/>
      <w:bookmarkEnd w:id="452"/>
      <w:bookmarkEnd w:id="453"/>
    </w:p>
    <w:p w14:paraId="5D85A4C7" w14:textId="77777777" w:rsidR="00662D73" w:rsidRPr="00B16968" w:rsidRDefault="00662D73" w:rsidP="00662D73">
      <w:pPr>
        <w:rPr>
          <w:rFonts w:asciiTheme="minorHAnsi" w:hAnsiTheme="minorHAnsi" w:cstheme="minorHAnsi"/>
        </w:rPr>
      </w:pPr>
    </w:p>
    <w:p w14:paraId="54F6BCDA" w14:textId="3A0960D9" w:rsidR="005044EE" w:rsidRPr="00B16968" w:rsidRDefault="001D4361" w:rsidP="00765B02">
      <w:pPr>
        <w:pStyle w:val="Kop3"/>
        <w:spacing w:before="0" w:after="0"/>
        <w:jc w:val="both"/>
        <w:rPr>
          <w:rFonts w:asciiTheme="minorHAnsi" w:hAnsiTheme="minorHAnsi" w:cstheme="minorHAnsi"/>
          <w:color w:val="0070C0"/>
          <w:sz w:val="22"/>
          <w:szCs w:val="22"/>
        </w:rPr>
      </w:pPr>
      <w:bookmarkStart w:id="454" w:name="_Toc255459455"/>
      <w:bookmarkStart w:id="455" w:name="_Toc22113959"/>
      <w:bookmarkStart w:id="456" w:name="_Toc74903772"/>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128</w:t>
      </w:r>
      <w:r w:rsidR="00D7781C">
        <w:rPr>
          <w:rFonts w:asciiTheme="minorHAnsi" w:hAnsiTheme="minorHAnsi" w:cstheme="minorHAnsi"/>
          <w:color w:val="0070C0"/>
          <w:sz w:val="22"/>
          <w:szCs w:val="22"/>
        </w:rPr>
        <w:t xml:space="preserve"> </w:t>
      </w:r>
      <w:r w:rsidR="00662D73" w:rsidRPr="00B16968">
        <w:rPr>
          <w:rFonts w:asciiTheme="minorHAnsi" w:hAnsiTheme="minorHAnsi" w:cstheme="minorHAnsi"/>
          <w:color w:val="0070C0"/>
          <w:sz w:val="22"/>
          <w:szCs w:val="22"/>
        </w:rPr>
        <w:t>– D</w:t>
      </w:r>
      <w:r w:rsidR="001D0AF7" w:rsidRPr="00B16968">
        <w:rPr>
          <w:rFonts w:asciiTheme="minorHAnsi" w:hAnsiTheme="minorHAnsi" w:cstheme="minorHAnsi"/>
          <w:color w:val="0070C0"/>
          <w:sz w:val="22"/>
          <w:szCs w:val="22"/>
        </w:rPr>
        <w:t xml:space="preserve">e </w:t>
      </w:r>
      <w:r w:rsidR="00BF5291" w:rsidRPr="00B16968">
        <w:rPr>
          <w:rFonts w:asciiTheme="minorHAnsi" w:hAnsiTheme="minorHAnsi" w:cstheme="minorHAnsi"/>
          <w:color w:val="0070C0"/>
          <w:sz w:val="22"/>
          <w:szCs w:val="22"/>
        </w:rPr>
        <w:t>procedure van opvolging en feedback</w:t>
      </w:r>
      <w:r w:rsidR="001D0AF7" w:rsidRPr="00B16968">
        <w:rPr>
          <w:rFonts w:asciiTheme="minorHAnsi" w:hAnsiTheme="minorHAnsi" w:cstheme="minorHAnsi"/>
          <w:color w:val="0070C0"/>
          <w:sz w:val="22"/>
          <w:szCs w:val="22"/>
        </w:rPr>
        <w:t xml:space="preserve"> tijdens het mandaat</w:t>
      </w:r>
      <w:bookmarkEnd w:id="454"/>
      <w:bookmarkEnd w:id="455"/>
      <w:bookmarkEnd w:id="456"/>
    </w:p>
    <w:p w14:paraId="001D9FD8" w14:textId="77777777" w:rsidR="00662D73" w:rsidRPr="00B16968" w:rsidRDefault="00662D73" w:rsidP="00662D73">
      <w:pPr>
        <w:rPr>
          <w:rFonts w:asciiTheme="minorHAnsi" w:hAnsiTheme="minorHAnsi" w:cstheme="minorHAnsi"/>
        </w:rPr>
      </w:pPr>
    </w:p>
    <w:p w14:paraId="18B7C9B2" w14:textId="77F577F7" w:rsidR="00E57486" w:rsidRPr="00B16968" w:rsidRDefault="008D15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bepalingen met betrekking tot de </w:t>
      </w:r>
      <w:r w:rsidR="00BF5291" w:rsidRPr="00B16968">
        <w:rPr>
          <w:rStyle w:val="Zwaar"/>
          <w:rFonts w:asciiTheme="minorHAnsi" w:hAnsiTheme="minorHAnsi" w:cstheme="minorHAnsi"/>
          <w:color w:val="000000" w:themeColor="text1"/>
        </w:rPr>
        <w:t>procedure van opvolging en feedback</w:t>
      </w:r>
      <w:r w:rsidRPr="00B16968">
        <w:rPr>
          <w:rStyle w:val="Zwaar"/>
          <w:rFonts w:asciiTheme="minorHAnsi" w:hAnsiTheme="minorHAnsi" w:cstheme="minorHAnsi"/>
          <w:color w:val="000000" w:themeColor="text1"/>
        </w:rPr>
        <w:t xml:space="preserve"> van</w:t>
      </w:r>
      <w:r w:rsidR="001A2775" w:rsidRPr="00B16968">
        <w:rPr>
          <w:rStyle w:val="Zwaar"/>
          <w:rFonts w:asciiTheme="minorHAnsi" w:hAnsiTheme="minorHAnsi" w:cstheme="minorHAnsi"/>
          <w:color w:val="000000" w:themeColor="text1"/>
        </w:rPr>
        <w:t xml:space="preserve"> de decretale graden</w:t>
      </w:r>
      <w:r w:rsidR="00ED7473" w:rsidRPr="00B16968">
        <w:rPr>
          <w:rStyle w:val="Zwaar"/>
          <w:rFonts w:asciiTheme="minorHAnsi" w:hAnsiTheme="minorHAnsi" w:cstheme="minorHAnsi"/>
          <w:color w:val="000000" w:themeColor="text1"/>
        </w:rPr>
        <w:t>, met uitzondering van de bepalingen met betrekking tot het ontslag,</w:t>
      </w:r>
      <w:r w:rsidR="00CA5479" w:rsidRPr="00B16968">
        <w:rPr>
          <w:rStyle w:val="Zwaar"/>
          <w:rFonts w:asciiTheme="minorHAnsi" w:hAnsiTheme="minorHAnsi" w:cstheme="minorHAnsi"/>
          <w:color w:val="000000" w:themeColor="text1"/>
        </w:rPr>
        <w:t xml:space="preserve"> zijn</w:t>
      </w:r>
      <w:r w:rsidRPr="00B16968">
        <w:rPr>
          <w:rStyle w:val="Zwaar"/>
          <w:rFonts w:asciiTheme="minorHAnsi" w:hAnsiTheme="minorHAnsi" w:cstheme="minorHAnsi"/>
          <w:color w:val="000000" w:themeColor="text1"/>
        </w:rPr>
        <w:t xml:space="preserve"> van </w:t>
      </w:r>
      <w:r w:rsidR="00E57486" w:rsidRPr="00B16968">
        <w:rPr>
          <w:rStyle w:val="Zwaar"/>
          <w:rFonts w:asciiTheme="minorHAnsi" w:hAnsiTheme="minorHAnsi" w:cstheme="minorHAnsi"/>
          <w:color w:val="000000" w:themeColor="text1"/>
        </w:rPr>
        <w:t xml:space="preserve">toepassing op de mandaathouder in de functie van </w:t>
      </w:r>
      <w:r w:rsidR="00DF24D5" w:rsidRPr="00B16968">
        <w:rPr>
          <w:rStyle w:val="Zwaar"/>
          <w:rFonts w:asciiTheme="minorHAnsi" w:hAnsiTheme="minorHAnsi" w:cstheme="minorHAnsi"/>
          <w:color w:val="000000" w:themeColor="text1"/>
        </w:rPr>
        <w:t xml:space="preserve">de </w:t>
      </w:r>
      <w:r w:rsidR="00474AB6" w:rsidRPr="00B16968">
        <w:rPr>
          <w:rStyle w:val="Zwaar"/>
          <w:rFonts w:asciiTheme="minorHAnsi" w:hAnsiTheme="minorHAnsi" w:cstheme="minorHAnsi"/>
          <w:color w:val="000000" w:themeColor="text1"/>
        </w:rPr>
        <w:t>decretale graad</w:t>
      </w:r>
      <w:r w:rsidRPr="00B16968">
        <w:rPr>
          <w:rStyle w:val="Zwaar"/>
          <w:rFonts w:asciiTheme="minorHAnsi" w:hAnsiTheme="minorHAnsi" w:cstheme="minorHAnsi"/>
          <w:color w:val="000000" w:themeColor="text1"/>
        </w:rPr>
        <w:t>.</w:t>
      </w:r>
    </w:p>
    <w:p w14:paraId="300E68A1" w14:textId="77777777" w:rsidR="00662D73" w:rsidRPr="00B16968" w:rsidRDefault="00662D73" w:rsidP="00311929">
      <w:pPr>
        <w:pStyle w:val="Plattetekst"/>
        <w:rPr>
          <w:rStyle w:val="Zwaar"/>
          <w:rFonts w:asciiTheme="minorHAnsi" w:hAnsiTheme="minorHAnsi" w:cstheme="minorHAnsi"/>
          <w:b/>
          <w:bCs w:val="0"/>
          <w:color w:val="000000" w:themeColor="text1"/>
          <w:sz w:val="26"/>
          <w:szCs w:val="26"/>
          <w:u w:val="single"/>
        </w:rPr>
      </w:pPr>
    </w:p>
    <w:p w14:paraId="5DC1649D" w14:textId="3250B879" w:rsidR="00A04F37" w:rsidRPr="00B16968" w:rsidRDefault="008D15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bepalingen met betrekking tot de </w:t>
      </w:r>
      <w:r w:rsidR="00BF5291" w:rsidRPr="00B16968">
        <w:rPr>
          <w:rStyle w:val="Zwaar"/>
          <w:rFonts w:asciiTheme="minorHAnsi" w:hAnsiTheme="minorHAnsi" w:cstheme="minorHAnsi"/>
          <w:color w:val="000000" w:themeColor="text1"/>
        </w:rPr>
        <w:t>procedure van opvolging en feedback van de personeelsleden</w:t>
      </w:r>
      <w:r w:rsidR="00E57486" w:rsidRPr="00B16968">
        <w:rPr>
          <w:rStyle w:val="Zwaar"/>
          <w:rFonts w:asciiTheme="minorHAnsi" w:hAnsiTheme="minorHAnsi" w:cstheme="minorHAnsi"/>
          <w:color w:val="000000" w:themeColor="text1"/>
        </w:rPr>
        <w:t xml:space="preserve"> zijn van overeenkomstige toepassing op </w:t>
      </w:r>
      <w:r w:rsidR="00BF5291" w:rsidRPr="00B16968">
        <w:rPr>
          <w:rStyle w:val="Zwaar"/>
          <w:rFonts w:asciiTheme="minorHAnsi" w:hAnsiTheme="minorHAnsi" w:cstheme="minorHAnsi"/>
          <w:color w:val="000000" w:themeColor="text1"/>
        </w:rPr>
        <w:t>de</w:t>
      </w:r>
      <w:r w:rsidR="00E57486" w:rsidRPr="00B16968">
        <w:rPr>
          <w:rStyle w:val="Zwaar"/>
          <w:rFonts w:asciiTheme="minorHAnsi" w:hAnsiTheme="minorHAnsi" w:cstheme="minorHAnsi"/>
          <w:color w:val="000000" w:themeColor="text1"/>
        </w:rPr>
        <w:t xml:space="preserve"> mandaathouder in een niet-decretale graad.</w:t>
      </w:r>
    </w:p>
    <w:p w14:paraId="5A6383DC" w14:textId="77777777" w:rsidR="00662D73" w:rsidRPr="00B16968" w:rsidRDefault="00662D73" w:rsidP="00311929">
      <w:pPr>
        <w:pStyle w:val="Plattetekst"/>
      </w:pPr>
    </w:p>
    <w:p w14:paraId="5F3DC8A7" w14:textId="488FBCCF" w:rsidR="005044EE" w:rsidRPr="00B16968" w:rsidRDefault="001D4361" w:rsidP="00765B02">
      <w:pPr>
        <w:pStyle w:val="Kop3"/>
        <w:spacing w:before="0" w:after="0"/>
        <w:jc w:val="both"/>
        <w:rPr>
          <w:rFonts w:asciiTheme="minorHAnsi" w:hAnsiTheme="minorHAnsi" w:cstheme="minorHAnsi"/>
          <w:color w:val="0070C0"/>
          <w:sz w:val="22"/>
          <w:szCs w:val="22"/>
        </w:rPr>
      </w:pPr>
      <w:bookmarkStart w:id="457" w:name="_Toc255459456"/>
      <w:bookmarkStart w:id="458" w:name="_Toc22113960"/>
      <w:bookmarkStart w:id="459" w:name="_Toc74903773"/>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129</w:t>
      </w:r>
      <w:r w:rsidR="00D7781C">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662D73" w:rsidRPr="00B16968">
        <w:rPr>
          <w:rFonts w:asciiTheme="minorHAnsi" w:hAnsiTheme="minorHAnsi" w:cstheme="minorHAnsi"/>
          <w:color w:val="0070C0"/>
          <w:sz w:val="22"/>
          <w:szCs w:val="22"/>
        </w:rPr>
        <w:t xml:space="preserve"> E</w:t>
      </w:r>
      <w:r w:rsidR="001D0AF7" w:rsidRPr="00B16968">
        <w:rPr>
          <w:rFonts w:asciiTheme="minorHAnsi" w:hAnsiTheme="minorHAnsi" w:cstheme="minorHAnsi"/>
          <w:color w:val="0070C0"/>
          <w:sz w:val="22"/>
          <w:szCs w:val="22"/>
        </w:rPr>
        <w:t>indevaluatie</w:t>
      </w:r>
      <w:bookmarkEnd w:id="457"/>
      <w:bookmarkEnd w:id="458"/>
      <w:bookmarkEnd w:id="459"/>
      <w:r w:rsidR="003B3EC8" w:rsidRPr="00B16968">
        <w:rPr>
          <w:rFonts w:asciiTheme="minorHAnsi" w:hAnsiTheme="minorHAnsi" w:cstheme="minorHAnsi"/>
          <w:color w:val="0070C0"/>
          <w:sz w:val="22"/>
          <w:szCs w:val="22"/>
        </w:rPr>
        <w:t xml:space="preserve"> </w:t>
      </w:r>
    </w:p>
    <w:p w14:paraId="703DBDAF" w14:textId="77777777" w:rsidR="00662D73" w:rsidRPr="00B16968" w:rsidRDefault="00662D73" w:rsidP="00662D73">
      <w:pPr>
        <w:rPr>
          <w:rFonts w:asciiTheme="minorHAnsi" w:hAnsiTheme="minorHAnsi" w:cstheme="minorHAnsi"/>
        </w:rPr>
      </w:pPr>
    </w:p>
    <w:p w14:paraId="6047A4E7" w14:textId="68695FFB" w:rsidR="00E57486" w:rsidRPr="00B16968" w:rsidRDefault="001D436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8D15B7" w:rsidRPr="00B16968">
        <w:rPr>
          <w:rStyle w:val="Zwaar"/>
          <w:rFonts w:asciiTheme="minorHAnsi" w:hAnsiTheme="minorHAnsi" w:cstheme="minorHAnsi"/>
          <w:color w:val="000000" w:themeColor="text1"/>
        </w:rPr>
        <w:t xml:space="preserve">Ten vroegste </w:t>
      </w:r>
      <w:r w:rsidR="00ED7473" w:rsidRPr="00B16968">
        <w:rPr>
          <w:rStyle w:val="Zwaar"/>
          <w:rFonts w:asciiTheme="minorHAnsi" w:hAnsiTheme="minorHAnsi" w:cstheme="minorHAnsi"/>
          <w:color w:val="000000" w:themeColor="text1"/>
        </w:rPr>
        <w:t>zeven</w:t>
      </w:r>
      <w:r w:rsidR="008D15B7" w:rsidRPr="00B16968">
        <w:rPr>
          <w:rStyle w:val="Zwaar"/>
          <w:rFonts w:asciiTheme="minorHAnsi" w:hAnsiTheme="minorHAnsi" w:cstheme="minorHAnsi"/>
          <w:color w:val="000000" w:themeColor="text1"/>
        </w:rPr>
        <w:t xml:space="preserve"> maanden en ten laatste</w:t>
      </w:r>
      <w:r w:rsidR="00E57486" w:rsidRPr="00B16968">
        <w:rPr>
          <w:rStyle w:val="Zwaar"/>
          <w:rFonts w:asciiTheme="minorHAnsi" w:hAnsiTheme="minorHAnsi" w:cstheme="minorHAnsi"/>
          <w:color w:val="000000" w:themeColor="text1"/>
        </w:rPr>
        <w:t xml:space="preserve"> vier maanden vóór de afloop van een mandaatperiode, krijgt de mandaathouder een eindevaluatie over de afgelopen mandaatperiode</w:t>
      </w:r>
      <w:r w:rsidR="00B315F2" w:rsidRPr="00B16968">
        <w:rPr>
          <w:rStyle w:val="Zwaar"/>
          <w:rFonts w:asciiTheme="minorHAnsi" w:hAnsiTheme="minorHAnsi" w:cstheme="minorHAnsi"/>
          <w:color w:val="000000" w:themeColor="text1"/>
        </w:rPr>
        <w:t>.</w:t>
      </w:r>
    </w:p>
    <w:p w14:paraId="378E23E2" w14:textId="77777777" w:rsidR="008D15B7" w:rsidRPr="00B16968" w:rsidRDefault="008D15B7" w:rsidP="00311929">
      <w:pPr>
        <w:pStyle w:val="Plattetekst"/>
        <w:rPr>
          <w:rStyle w:val="Zwaar"/>
          <w:rFonts w:asciiTheme="minorHAnsi" w:hAnsiTheme="minorHAnsi" w:cstheme="minorHAnsi"/>
          <w:color w:val="000000" w:themeColor="text1"/>
        </w:rPr>
      </w:pPr>
    </w:p>
    <w:p w14:paraId="63037981" w14:textId="2275E6D7"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aanstelling van de </w:t>
      </w:r>
      <w:r w:rsidRPr="008475B5">
        <w:rPr>
          <w:rStyle w:val="Zwaar"/>
          <w:rFonts w:asciiTheme="minorHAnsi" w:hAnsiTheme="minorHAnsi" w:cstheme="minorHAnsi"/>
          <w:color w:val="000000" w:themeColor="text1"/>
        </w:rPr>
        <w:t xml:space="preserve">mandaathouder die </w:t>
      </w:r>
      <w:r w:rsidR="00FF647C" w:rsidRPr="008475B5">
        <w:rPr>
          <w:rStyle w:val="Zwaar"/>
          <w:rFonts w:asciiTheme="minorHAnsi" w:hAnsiTheme="minorHAnsi" w:cstheme="minorHAnsi"/>
          <w:color w:val="000000" w:themeColor="text1"/>
        </w:rPr>
        <w:t>geen negatieve evaluatie</w:t>
      </w:r>
      <w:r w:rsidRPr="008475B5">
        <w:rPr>
          <w:rStyle w:val="Zwaar"/>
          <w:rFonts w:asciiTheme="minorHAnsi" w:hAnsiTheme="minorHAnsi" w:cstheme="minorHAnsi"/>
          <w:color w:val="000000" w:themeColor="text1"/>
        </w:rPr>
        <w:t xml:space="preserve"> kreeg</w:t>
      </w:r>
      <w:r w:rsidRPr="00B16968">
        <w:rPr>
          <w:rStyle w:val="Zwaar"/>
          <w:rFonts w:asciiTheme="minorHAnsi" w:hAnsiTheme="minorHAnsi" w:cstheme="minorHAnsi"/>
          <w:color w:val="000000" w:themeColor="text1"/>
        </w:rPr>
        <w:t xml:space="preserve"> voor de eindevaluatie van de afgelopen mandaatperiode, </w:t>
      </w:r>
      <w:r w:rsidR="001D0AF7" w:rsidRPr="00B16968">
        <w:rPr>
          <w:rStyle w:val="Zwaar"/>
          <w:rFonts w:asciiTheme="minorHAnsi" w:hAnsiTheme="minorHAnsi" w:cstheme="minorHAnsi"/>
          <w:color w:val="000000" w:themeColor="text1"/>
        </w:rPr>
        <w:t xml:space="preserve">kan worden </w:t>
      </w:r>
      <w:r w:rsidRPr="00B16968">
        <w:rPr>
          <w:rStyle w:val="Zwaar"/>
          <w:rFonts w:asciiTheme="minorHAnsi" w:hAnsiTheme="minorHAnsi" w:cstheme="minorHAnsi"/>
          <w:color w:val="000000" w:themeColor="text1"/>
        </w:rPr>
        <w:t>verlengd. Bij de verlenging zijn de procedures voor bekendmaking en selectie niet van toepassing.</w:t>
      </w:r>
    </w:p>
    <w:p w14:paraId="175932FE" w14:textId="77777777" w:rsidR="00E57486" w:rsidRPr="00B16968" w:rsidRDefault="00E57486" w:rsidP="00311929">
      <w:pPr>
        <w:pStyle w:val="Plattetekst"/>
        <w:rPr>
          <w:rStyle w:val="Zwaar"/>
          <w:rFonts w:asciiTheme="minorHAnsi" w:hAnsiTheme="minorHAnsi" w:cstheme="minorHAnsi"/>
          <w:color w:val="000000" w:themeColor="text1"/>
        </w:rPr>
      </w:pPr>
    </w:p>
    <w:p w14:paraId="5405E7AE" w14:textId="77777777"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beslissing tot verlenging wordt genomen voor de afloop van de mandaatperiode. De verlenging gaat in op de dag volgend op de datum van afloop van de vorige mandaatperiode.</w:t>
      </w:r>
    </w:p>
    <w:p w14:paraId="0195DAE7" w14:textId="77777777" w:rsidR="00E57486" w:rsidRPr="00B16968" w:rsidRDefault="00E57486" w:rsidP="00311929">
      <w:pPr>
        <w:pStyle w:val="Plattetekst"/>
        <w:rPr>
          <w:rStyle w:val="Zwaar"/>
          <w:rFonts w:asciiTheme="minorHAnsi" w:hAnsiTheme="minorHAnsi" w:cstheme="minorHAnsi"/>
          <w:color w:val="000000" w:themeColor="text1"/>
        </w:rPr>
      </w:pPr>
    </w:p>
    <w:p w14:paraId="6CFB777A" w14:textId="6E55FD26" w:rsidR="00E57486" w:rsidRPr="00B16968" w:rsidRDefault="001D436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E57486" w:rsidRPr="00B16968">
        <w:rPr>
          <w:rStyle w:val="Zwaar"/>
          <w:rFonts w:asciiTheme="minorHAnsi" w:hAnsiTheme="minorHAnsi" w:cstheme="minorHAnsi"/>
          <w:color w:val="000000" w:themeColor="text1"/>
        </w:rPr>
        <w:t xml:space="preserve">De mandaathouder met </w:t>
      </w:r>
      <w:r w:rsidR="00ED7473" w:rsidRPr="00B16968">
        <w:rPr>
          <w:rStyle w:val="Zwaar"/>
          <w:rFonts w:asciiTheme="minorHAnsi" w:hAnsiTheme="minorHAnsi" w:cstheme="minorHAnsi"/>
          <w:color w:val="000000" w:themeColor="text1"/>
        </w:rPr>
        <w:t>een ongunstig</w:t>
      </w:r>
      <w:r w:rsidR="00E57486" w:rsidRPr="00B16968">
        <w:rPr>
          <w:rStyle w:val="Zwaar"/>
          <w:rFonts w:asciiTheme="minorHAnsi" w:hAnsiTheme="minorHAnsi" w:cstheme="minorHAnsi"/>
          <w:color w:val="000000" w:themeColor="text1"/>
        </w:rPr>
        <w:t xml:space="preserve"> evaluatieresultaat bij een </w:t>
      </w:r>
      <w:r w:rsidR="00B315F2" w:rsidRPr="00B16968">
        <w:rPr>
          <w:rStyle w:val="Zwaar"/>
          <w:rFonts w:asciiTheme="minorHAnsi" w:hAnsiTheme="minorHAnsi" w:cstheme="minorHAnsi"/>
          <w:color w:val="000000" w:themeColor="text1"/>
        </w:rPr>
        <w:t>procedure van evaluatie bij functioneringsproblemen</w:t>
      </w:r>
      <w:r w:rsidR="00E57486" w:rsidRPr="00B16968">
        <w:rPr>
          <w:rStyle w:val="Zwaar"/>
          <w:rFonts w:asciiTheme="minorHAnsi" w:hAnsiTheme="minorHAnsi" w:cstheme="minorHAnsi"/>
          <w:color w:val="000000" w:themeColor="text1"/>
        </w:rPr>
        <w:t xml:space="preserve"> of bij de eindevaluatie van de mandaatperiode, wordt van zijn mandaat ontheven.</w:t>
      </w:r>
    </w:p>
    <w:p w14:paraId="5DBB12D3" w14:textId="77777777" w:rsidR="00662D73" w:rsidRPr="00B16968" w:rsidRDefault="00662D73" w:rsidP="00311929">
      <w:pPr>
        <w:pStyle w:val="Plattetekst"/>
      </w:pPr>
    </w:p>
    <w:p w14:paraId="06237FEE" w14:textId="16CF34D4" w:rsidR="00CA5479" w:rsidRPr="00B16968" w:rsidRDefault="001D4361" w:rsidP="00765B02">
      <w:pPr>
        <w:pStyle w:val="Kop3"/>
        <w:spacing w:before="0" w:after="0"/>
        <w:jc w:val="both"/>
        <w:rPr>
          <w:rFonts w:asciiTheme="minorHAnsi" w:hAnsiTheme="minorHAnsi" w:cstheme="minorHAnsi"/>
          <w:color w:val="0070C0"/>
          <w:sz w:val="22"/>
          <w:szCs w:val="22"/>
        </w:rPr>
      </w:pPr>
      <w:bookmarkStart w:id="460" w:name="_Toc255459457"/>
      <w:bookmarkStart w:id="461" w:name="_Toc22113961"/>
      <w:bookmarkStart w:id="462" w:name="_Toc74903774"/>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130</w:t>
      </w:r>
      <w:r w:rsidR="00D7781C">
        <w:rPr>
          <w:rFonts w:asciiTheme="minorHAnsi" w:hAnsiTheme="minorHAnsi" w:cstheme="minorHAnsi"/>
          <w:color w:val="0070C0"/>
          <w:sz w:val="22"/>
          <w:szCs w:val="22"/>
        </w:rPr>
        <w:t xml:space="preserve"> </w:t>
      </w:r>
      <w:r w:rsidR="00662D73" w:rsidRPr="00B16968">
        <w:rPr>
          <w:rFonts w:asciiTheme="minorHAnsi" w:hAnsiTheme="minorHAnsi" w:cstheme="minorHAnsi"/>
          <w:color w:val="0070C0"/>
          <w:sz w:val="22"/>
          <w:szCs w:val="22"/>
        </w:rPr>
        <w:t>– E</w:t>
      </w:r>
      <w:r w:rsidR="001D0AF7" w:rsidRPr="00B16968">
        <w:rPr>
          <w:rFonts w:asciiTheme="minorHAnsi" w:hAnsiTheme="minorHAnsi" w:cstheme="minorHAnsi"/>
          <w:color w:val="0070C0"/>
          <w:sz w:val="22"/>
          <w:szCs w:val="22"/>
        </w:rPr>
        <w:t>inde van het mandaat</w:t>
      </w:r>
      <w:bookmarkEnd w:id="460"/>
      <w:bookmarkEnd w:id="461"/>
      <w:bookmarkEnd w:id="462"/>
    </w:p>
    <w:p w14:paraId="61A50771" w14:textId="77777777" w:rsidR="00662D73" w:rsidRPr="00B16968" w:rsidRDefault="00662D73" w:rsidP="00662D73">
      <w:pPr>
        <w:rPr>
          <w:rFonts w:asciiTheme="minorHAnsi" w:hAnsiTheme="minorHAnsi" w:cstheme="minorHAnsi"/>
        </w:rPr>
      </w:pPr>
    </w:p>
    <w:p w14:paraId="1AEF8F2D" w14:textId="08DCAA2D"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Bij de beëindiging of de afloop van het mandaat keert het vast aangestelde statutaire personeelslid terug naar de graad waarin het vast aangesteld is, en, indien mogelijk, naar zijn vorige functie.</w:t>
      </w:r>
    </w:p>
    <w:p w14:paraId="14792CDC" w14:textId="77777777" w:rsidR="00662D73" w:rsidRPr="00B16968" w:rsidRDefault="00662D73" w:rsidP="00311929">
      <w:pPr>
        <w:pStyle w:val="Plattetekst"/>
        <w:rPr>
          <w:rStyle w:val="Zwaar"/>
          <w:rFonts w:asciiTheme="minorHAnsi" w:hAnsiTheme="minorHAnsi" w:cstheme="minorHAnsi"/>
          <w:color w:val="000000" w:themeColor="text1"/>
        </w:rPr>
      </w:pPr>
    </w:p>
    <w:p w14:paraId="73547049" w14:textId="77777777"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contractuele personeelslid dat van het mandaat wordt ontheven of waarvan de mandaatperiode afloopt, wordt uit de mandaatfunctie ontslagen in overeenstemming met de wettelijke bepalingen voor de beëindiging van de arbeidsovereenkomsten.</w:t>
      </w:r>
    </w:p>
    <w:p w14:paraId="0964908A" w14:textId="77777777" w:rsidR="00E57486" w:rsidRPr="00B16968" w:rsidRDefault="00E57486" w:rsidP="00765B02">
      <w:pPr>
        <w:jc w:val="both"/>
        <w:outlineLvl w:val="0"/>
        <w:rPr>
          <w:rFonts w:asciiTheme="minorHAnsi" w:hAnsiTheme="minorHAnsi" w:cstheme="minorHAnsi"/>
          <w:color w:val="000000" w:themeColor="text1"/>
          <w:sz w:val="22"/>
        </w:rPr>
      </w:pPr>
    </w:p>
    <w:p w14:paraId="2A457B45" w14:textId="77777777" w:rsidR="000F6195" w:rsidRDefault="000F6195">
      <w:pPr>
        <w:rPr>
          <w:rFonts w:asciiTheme="minorHAnsi" w:hAnsiTheme="minorHAnsi" w:cstheme="minorHAnsi"/>
          <w:b/>
          <w:bCs/>
          <w:color w:val="0070C0"/>
          <w:sz w:val="22"/>
          <w:szCs w:val="22"/>
          <w:u w:val="single"/>
        </w:rPr>
      </w:pPr>
      <w:bookmarkStart w:id="463" w:name="_Toc255459458"/>
      <w:bookmarkStart w:id="464" w:name="_Toc22113962"/>
      <w:r>
        <w:rPr>
          <w:rFonts w:asciiTheme="minorHAnsi" w:hAnsiTheme="minorHAnsi" w:cstheme="minorHAnsi"/>
          <w:color w:val="0070C0"/>
          <w:sz w:val="22"/>
          <w:szCs w:val="22"/>
        </w:rPr>
        <w:br w:type="page"/>
      </w:r>
    </w:p>
    <w:p w14:paraId="7209C6E3" w14:textId="600E93B5" w:rsidR="0089285B" w:rsidRPr="00B16968" w:rsidRDefault="001D4361" w:rsidP="00765B02">
      <w:pPr>
        <w:pStyle w:val="Kop3"/>
        <w:spacing w:before="0" w:after="0"/>
        <w:jc w:val="both"/>
        <w:rPr>
          <w:rFonts w:asciiTheme="minorHAnsi" w:hAnsiTheme="minorHAnsi" w:cstheme="minorHAnsi"/>
          <w:color w:val="0070C0"/>
          <w:sz w:val="22"/>
          <w:szCs w:val="22"/>
        </w:rPr>
      </w:pPr>
      <w:bookmarkStart w:id="465" w:name="_Toc74903775"/>
      <w:r w:rsidRPr="00B16968">
        <w:rPr>
          <w:rFonts w:asciiTheme="minorHAnsi" w:hAnsiTheme="minorHAnsi" w:cstheme="minorHAnsi"/>
          <w:color w:val="0070C0"/>
          <w:sz w:val="22"/>
          <w:szCs w:val="22"/>
        </w:rPr>
        <w:lastRenderedPageBreak/>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131</w:t>
      </w:r>
      <w:r w:rsidR="00D7781C">
        <w:rPr>
          <w:rFonts w:asciiTheme="minorHAnsi" w:hAnsiTheme="minorHAnsi" w:cstheme="minorHAnsi"/>
          <w:color w:val="0070C0"/>
          <w:sz w:val="22"/>
          <w:szCs w:val="22"/>
        </w:rPr>
        <w:t xml:space="preserve"> </w:t>
      </w:r>
      <w:r w:rsidR="00662D73" w:rsidRPr="00B16968">
        <w:rPr>
          <w:rFonts w:asciiTheme="minorHAnsi" w:hAnsiTheme="minorHAnsi" w:cstheme="minorHAnsi"/>
          <w:color w:val="0070C0"/>
          <w:sz w:val="22"/>
          <w:szCs w:val="22"/>
        </w:rPr>
        <w:t>– T</w:t>
      </w:r>
      <w:r w:rsidR="001D0AF7" w:rsidRPr="00B16968">
        <w:rPr>
          <w:rFonts w:asciiTheme="minorHAnsi" w:hAnsiTheme="minorHAnsi" w:cstheme="minorHAnsi"/>
          <w:color w:val="0070C0"/>
          <w:sz w:val="22"/>
          <w:szCs w:val="22"/>
        </w:rPr>
        <w:t>erugkeer uit het mandaat van het statutair personeelslid</w:t>
      </w:r>
      <w:bookmarkEnd w:id="463"/>
      <w:bookmarkEnd w:id="464"/>
      <w:bookmarkEnd w:id="465"/>
    </w:p>
    <w:p w14:paraId="69437A97" w14:textId="77777777" w:rsidR="00662D73" w:rsidRPr="00B16968" w:rsidRDefault="00662D73" w:rsidP="00662D73">
      <w:pPr>
        <w:rPr>
          <w:rFonts w:asciiTheme="minorHAnsi" w:hAnsiTheme="minorHAnsi" w:cstheme="minorHAnsi"/>
        </w:rPr>
      </w:pPr>
    </w:p>
    <w:p w14:paraId="7C1FDA9D" w14:textId="1F5A2781"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Als een mandaathoud</w:t>
      </w:r>
      <w:r w:rsidR="006A14F4" w:rsidRPr="00B16968">
        <w:rPr>
          <w:rStyle w:val="Zwaar"/>
          <w:rFonts w:asciiTheme="minorHAnsi" w:hAnsiTheme="minorHAnsi" w:cstheme="minorHAnsi"/>
          <w:color w:val="000000" w:themeColor="text1"/>
        </w:rPr>
        <w:t xml:space="preserve">er met toepassing van </w:t>
      </w:r>
      <w:r w:rsidR="006A14F4" w:rsidRPr="000D0C31">
        <w:rPr>
          <w:rStyle w:val="Zwaar"/>
          <w:rFonts w:asciiTheme="minorHAnsi" w:hAnsiTheme="minorHAnsi" w:cstheme="minorHAnsi"/>
          <w:color w:val="000000" w:themeColor="text1"/>
        </w:rPr>
        <w:t xml:space="preserve">artikel </w:t>
      </w:r>
      <w:r w:rsidR="00F358E0" w:rsidRPr="000D0C31">
        <w:rPr>
          <w:rStyle w:val="Zwaar"/>
          <w:rFonts w:asciiTheme="minorHAnsi" w:hAnsiTheme="minorHAnsi" w:cstheme="minorHAnsi"/>
          <w:color w:val="000000" w:themeColor="text1"/>
        </w:rPr>
        <w:t>130</w:t>
      </w:r>
      <w:r w:rsidRPr="000D0C31">
        <w:rPr>
          <w:rStyle w:val="Zwaar"/>
          <w:rFonts w:asciiTheme="minorHAnsi" w:hAnsiTheme="minorHAnsi" w:cstheme="minorHAnsi"/>
          <w:color w:val="000000" w:themeColor="text1"/>
        </w:rPr>
        <w:t xml:space="preserve"> terugkeert</w:t>
      </w:r>
      <w:r w:rsidRPr="00B16968">
        <w:rPr>
          <w:rStyle w:val="Zwaar"/>
          <w:rFonts w:asciiTheme="minorHAnsi" w:hAnsiTheme="minorHAnsi" w:cstheme="minorHAnsi"/>
          <w:color w:val="000000" w:themeColor="text1"/>
        </w:rPr>
        <w:t xml:space="preserve"> naar zijn vorige graad, gelden de volgende principes:</w:t>
      </w:r>
    </w:p>
    <w:p w14:paraId="6D12A574" w14:textId="511AE943" w:rsidR="00E57486" w:rsidRPr="00B16968" w:rsidRDefault="00662D73" w:rsidP="00311929">
      <w:pPr>
        <w:pStyle w:val="Plattetekst"/>
        <w:numPr>
          <w:ilvl w:val="0"/>
          <w:numId w:val="1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schaalanciënniteit die verworven werd in de opeenvolgende salarisschalen van de functionele loopbaan van de mandaatfunctie, wordt overgedragen naar de opeenvolgende salarisschalen van de functionele loopbaan die het personeelslid voor het begin van zijn mandaat had;</w:t>
      </w:r>
    </w:p>
    <w:p w14:paraId="7F624D0C" w14:textId="59A632FF" w:rsidR="005B48C6" w:rsidRPr="00B16968" w:rsidRDefault="00662D73" w:rsidP="00311929">
      <w:pPr>
        <w:pStyle w:val="Plattetekst"/>
        <w:numPr>
          <w:ilvl w:val="0"/>
          <w:numId w:val="16"/>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 xml:space="preserve">e evaluatie die het personeelslid kreeg voor de aanvang van het mandaat, blijft </w:t>
      </w:r>
      <w:r w:rsidR="00E57486" w:rsidRPr="00B16968">
        <w:rPr>
          <w:rStyle w:val="Zwaar"/>
          <w:rFonts w:asciiTheme="minorHAnsi" w:hAnsiTheme="minorHAnsi" w:cstheme="minorHAnsi"/>
          <w:color w:val="000000" w:themeColor="text1"/>
        </w:rPr>
        <w:t>behouden.</w:t>
      </w:r>
    </w:p>
    <w:p w14:paraId="57FF3395" w14:textId="77777777" w:rsidR="00662D73" w:rsidRPr="00B16968" w:rsidRDefault="00662D73" w:rsidP="00311929">
      <w:pPr>
        <w:pStyle w:val="Plattetekst"/>
      </w:pPr>
    </w:p>
    <w:p w14:paraId="7932B393" w14:textId="2F24FF48" w:rsidR="0089285B" w:rsidRPr="00B16968" w:rsidRDefault="006A14F4" w:rsidP="00765B02">
      <w:pPr>
        <w:pStyle w:val="Kop3"/>
        <w:spacing w:before="0" w:after="0"/>
        <w:jc w:val="both"/>
        <w:rPr>
          <w:rFonts w:asciiTheme="minorHAnsi" w:hAnsiTheme="minorHAnsi" w:cstheme="minorHAnsi"/>
          <w:color w:val="0070C0"/>
          <w:sz w:val="22"/>
          <w:szCs w:val="22"/>
        </w:rPr>
      </w:pPr>
      <w:bookmarkStart w:id="466" w:name="_Toc255459459"/>
      <w:bookmarkStart w:id="467" w:name="_Toc22113963"/>
      <w:bookmarkStart w:id="468" w:name="_Toc74903776"/>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132</w:t>
      </w:r>
      <w:r w:rsidR="00D7781C">
        <w:rPr>
          <w:rFonts w:asciiTheme="minorHAnsi" w:hAnsiTheme="minorHAnsi" w:cstheme="minorHAnsi"/>
          <w:color w:val="0070C0"/>
          <w:sz w:val="22"/>
          <w:szCs w:val="22"/>
        </w:rPr>
        <w:t xml:space="preserve"> </w:t>
      </w:r>
      <w:r w:rsidR="00662D73" w:rsidRPr="00B16968">
        <w:rPr>
          <w:rFonts w:asciiTheme="minorHAnsi" w:hAnsiTheme="minorHAnsi" w:cstheme="minorHAnsi"/>
          <w:color w:val="0070C0"/>
          <w:sz w:val="22"/>
          <w:szCs w:val="22"/>
        </w:rPr>
        <w:t>– O</w:t>
      </w:r>
      <w:r w:rsidR="001D0AF7" w:rsidRPr="00B16968">
        <w:rPr>
          <w:rFonts w:asciiTheme="minorHAnsi" w:hAnsiTheme="minorHAnsi" w:cstheme="minorHAnsi"/>
          <w:color w:val="0070C0"/>
          <w:sz w:val="22"/>
          <w:szCs w:val="22"/>
        </w:rPr>
        <w:t>ntheffing van het mandaat</w:t>
      </w:r>
      <w:bookmarkEnd w:id="466"/>
      <w:bookmarkEnd w:id="467"/>
      <w:bookmarkEnd w:id="468"/>
    </w:p>
    <w:p w14:paraId="5BAB18AC" w14:textId="77777777" w:rsidR="00662D73" w:rsidRPr="00B16968" w:rsidRDefault="00662D73" w:rsidP="00662D73">
      <w:pPr>
        <w:rPr>
          <w:rFonts w:asciiTheme="minorHAnsi" w:hAnsiTheme="minorHAnsi" w:cstheme="minorHAnsi"/>
        </w:rPr>
      </w:pPr>
    </w:p>
    <w:p w14:paraId="29201619" w14:textId="0148EB30" w:rsidR="00E57486" w:rsidRPr="00B16968" w:rsidRDefault="00E574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Met behoud van de toepassing van de ontheffing van het mandaat na een ongunstige eval</w:t>
      </w:r>
      <w:r w:rsidR="006A14F4" w:rsidRPr="00B16968">
        <w:rPr>
          <w:rStyle w:val="Zwaar"/>
          <w:rFonts w:asciiTheme="minorHAnsi" w:hAnsiTheme="minorHAnsi" w:cstheme="minorHAnsi"/>
          <w:color w:val="000000" w:themeColor="text1"/>
        </w:rPr>
        <w:t xml:space="preserve">uatie, vermeld in </w:t>
      </w:r>
      <w:r w:rsidR="006A14F4" w:rsidRPr="000D0C31">
        <w:rPr>
          <w:rStyle w:val="Zwaar"/>
          <w:rFonts w:asciiTheme="minorHAnsi" w:hAnsiTheme="minorHAnsi" w:cstheme="minorHAnsi"/>
          <w:color w:val="000000" w:themeColor="text1"/>
        </w:rPr>
        <w:t xml:space="preserve">artikel </w:t>
      </w:r>
      <w:r w:rsidR="00F358E0" w:rsidRPr="000D0C31">
        <w:rPr>
          <w:rStyle w:val="Zwaar"/>
          <w:rFonts w:asciiTheme="minorHAnsi" w:hAnsiTheme="minorHAnsi" w:cstheme="minorHAnsi"/>
          <w:color w:val="000000" w:themeColor="text1"/>
        </w:rPr>
        <w:t>129 §2</w:t>
      </w:r>
      <w:r w:rsidR="00662D73" w:rsidRPr="000D0C31">
        <w:rPr>
          <w:rStyle w:val="Zwaar"/>
          <w:rFonts w:asciiTheme="minorHAnsi" w:hAnsiTheme="minorHAnsi" w:cstheme="minorHAnsi"/>
          <w:color w:val="000000" w:themeColor="text1"/>
        </w:rPr>
        <w:t>,</w:t>
      </w:r>
      <w:r w:rsidRPr="000D0C31">
        <w:rPr>
          <w:rStyle w:val="Zwaar"/>
          <w:rFonts w:asciiTheme="minorHAnsi" w:hAnsiTheme="minorHAnsi" w:cstheme="minorHAnsi"/>
          <w:color w:val="000000" w:themeColor="text1"/>
        </w:rPr>
        <w:t xml:space="preserve"> wordt een</w:t>
      </w:r>
      <w:r w:rsidRPr="00B16968">
        <w:rPr>
          <w:rStyle w:val="Zwaar"/>
          <w:rFonts w:asciiTheme="minorHAnsi" w:hAnsiTheme="minorHAnsi" w:cstheme="minorHAnsi"/>
          <w:color w:val="000000" w:themeColor="text1"/>
        </w:rPr>
        <w:t xml:space="preserve"> mandaathouder in statutair verband in de volgende geval</w:t>
      </w:r>
      <w:r w:rsidR="008D15B7" w:rsidRPr="00B16968">
        <w:rPr>
          <w:rStyle w:val="Zwaar"/>
          <w:rFonts w:asciiTheme="minorHAnsi" w:hAnsiTheme="minorHAnsi" w:cstheme="minorHAnsi"/>
          <w:color w:val="000000" w:themeColor="text1"/>
        </w:rPr>
        <w:t>len van het mandaat ontheven vóó</w:t>
      </w:r>
      <w:r w:rsidRPr="00B16968">
        <w:rPr>
          <w:rStyle w:val="Zwaar"/>
          <w:rFonts w:asciiTheme="minorHAnsi" w:hAnsiTheme="minorHAnsi" w:cstheme="minorHAnsi"/>
          <w:color w:val="000000" w:themeColor="text1"/>
        </w:rPr>
        <w:t>r de afloop van de mandaatperiode:</w:t>
      </w:r>
    </w:p>
    <w:p w14:paraId="664CA4C0" w14:textId="77777777" w:rsidR="00662D73" w:rsidRPr="00B16968" w:rsidRDefault="00662D73"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w:t>
      </w:r>
      <w:r w:rsidR="00554B95" w:rsidRPr="00B16968">
        <w:rPr>
          <w:rStyle w:val="Zwaar"/>
          <w:rFonts w:asciiTheme="minorHAnsi" w:hAnsiTheme="minorHAnsi" w:cstheme="minorHAnsi"/>
          <w:color w:val="000000" w:themeColor="text1"/>
        </w:rPr>
        <w:t>p eigen verzoek;</w:t>
      </w:r>
    </w:p>
    <w:p w14:paraId="5DF431D3" w14:textId="77777777" w:rsidR="00662D73" w:rsidRPr="00B16968" w:rsidRDefault="00662D73"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554B95" w:rsidRPr="00B16968">
        <w:rPr>
          <w:rStyle w:val="Zwaar"/>
          <w:rFonts w:asciiTheme="minorHAnsi" w:hAnsiTheme="minorHAnsi" w:cstheme="minorHAnsi"/>
          <w:color w:val="000000" w:themeColor="text1"/>
        </w:rPr>
        <w:t>oor een mandaathouder in een andere functie dan de functie van</w:t>
      </w:r>
      <w:r w:rsidRPr="00B16968">
        <w:rPr>
          <w:rStyle w:val="Zwaar"/>
          <w:rFonts w:asciiTheme="minorHAnsi" w:hAnsiTheme="minorHAnsi" w:cstheme="minorHAnsi"/>
          <w:color w:val="000000" w:themeColor="text1"/>
        </w:rPr>
        <w:t xml:space="preserve"> algemeen of financieel directeur</w:t>
      </w:r>
      <w:r w:rsidR="00554B95" w:rsidRPr="00B16968">
        <w:rPr>
          <w:rStyle w:val="Zwaar"/>
          <w:rFonts w:asciiTheme="minorHAnsi" w:hAnsiTheme="minorHAnsi" w:cstheme="minorHAnsi"/>
          <w:color w:val="000000" w:themeColor="text1"/>
        </w:rPr>
        <w:t>, wegens aanstelling in een andere functie binnen het bestuur na een aanwervings- of een bevorderingsprocedure of een procedure v</w:t>
      </w:r>
      <w:r w:rsidRPr="00B16968">
        <w:rPr>
          <w:rStyle w:val="Zwaar"/>
          <w:rFonts w:asciiTheme="minorHAnsi" w:hAnsiTheme="minorHAnsi" w:cstheme="minorHAnsi"/>
          <w:color w:val="000000" w:themeColor="text1"/>
        </w:rPr>
        <w:t>an interne personeelsmobiliteit;</w:t>
      </w:r>
      <w:r w:rsidR="00554B95" w:rsidRPr="00B16968">
        <w:rPr>
          <w:rStyle w:val="Zwaar"/>
          <w:rFonts w:asciiTheme="minorHAnsi" w:hAnsiTheme="minorHAnsi" w:cstheme="minorHAnsi"/>
          <w:color w:val="000000" w:themeColor="text1"/>
        </w:rPr>
        <w:t xml:space="preserve"> </w:t>
      </w:r>
    </w:p>
    <w:p w14:paraId="6E15E6D7" w14:textId="0ACE1D7B" w:rsidR="00662D73" w:rsidRPr="00B16968" w:rsidRDefault="00662D73"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w:t>
      </w:r>
      <w:r w:rsidR="00554B95" w:rsidRPr="00B16968">
        <w:rPr>
          <w:rStyle w:val="Zwaar"/>
          <w:rFonts w:asciiTheme="minorHAnsi" w:hAnsiTheme="minorHAnsi" w:cstheme="minorHAnsi"/>
          <w:color w:val="000000" w:themeColor="text1"/>
        </w:rPr>
        <w:t xml:space="preserve">egens herplaatsing in een functie van dezelfde rang als de mandaatfunctie afgeschaft wordt of wegens herplaatsing in een betrekking van een lagere graad als een bevoegde gezondheidsdienst het personeelslid niet langer geschikt acht om zijn mandaatfunctie of een functie van dezelfde graad uit te oefenen, maar wel geschikt acht voor de uitoefening van een functie van een lagere graad. </w:t>
      </w:r>
      <w:r w:rsidRPr="00B16968">
        <w:rPr>
          <w:rStyle w:val="Zwaar"/>
          <w:rFonts w:asciiTheme="minorHAnsi" w:hAnsiTheme="minorHAnsi" w:cstheme="minorHAnsi"/>
          <w:color w:val="000000" w:themeColor="text1"/>
        </w:rPr>
        <w:t>Voor de toepassing van de herplaatsing gelden dezelfde regels als vastgesteld voor de niet-mandaathouders;</w:t>
      </w:r>
    </w:p>
    <w:p w14:paraId="4E9AE68A" w14:textId="77777777" w:rsidR="00662D73" w:rsidRPr="00B16968" w:rsidRDefault="00662D73"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w:t>
      </w:r>
      <w:r w:rsidR="00554B95" w:rsidRPr="00B16968">
        <w:rPr>
          <w:rStyle w:val="Zwaar"/>
          <w:rFonts w:asciiTheme="minorHAnsi" w:hAnsiTheme="minorHAnsi" w:cstheme="minorHAnsi"/>
          <w:color w:val="000000" w:themeColor="text1"/>
        </w:rPr>
        <w:t>egens pensionering.</w:t>
      </w:r>
    </w:p>
    <w:p w14:paraId="7FCD5BC0" w14:textId="1F9D7789" w:rsidR="00662D73" w:rsidRPr="00B16968" w:rsidRDefault="00662D73" w:rsidP="00311929">
      <w:pPr>
        <w:pStyle w:val="Plattetekst"/>
        <w:rPr>
          <w:rStyle w:val="Zwaar"/>
          <w:rFonts w:asciiTheme="minorHAnsi" w:hAnsiTheme="minorHAnsi" w:cstheme="minorHAnsi"/>
          <w:color w:val="000000" w:themeColor="text1"/>
        </w:rPr>
      </w:pPr>
    </w:p>
    <w:p w14:paraId="76FF92F1" w14:textId="77777777" w:rsidR="00662D73" w:rsidRPr="00B16968" w:rsidRDefault="00662D73" w:rsidP="00311929">
      <w:pPr>
        <w:pStyle w:val="Plattetekst"/>
        <w:rPr>
          <w:rStyle w:val="Zwaar"/>
          <w:rFonts w:asciiTheme="minorHAnsi" w:hAnsiTheme="minorHAnsi" w:cstheme="minorHAnsi"/>
          <w:color w:val="002060"/>
        </w:rPr>
      </w:pPr>
    </w:p>
    <w:p w14:paraId="32DAB7BC" w14:textId="06CF7FD5" w:rsidR="00F560D2" w:rsidRPr="00B16968" w:rsidRDefault="00F560D2" w:rsidP="00662D73">
      <w:pPr>
        <w:pStyle w:val="Kop2"/>
        <w:spacing w:before="0" w:after="0"/>
        <w:jc w:val="center"/>
        <w:rPr>
          <w:rFonts w:asciiTheme="minorHAnsi" w:hAnsiTheme="minorHAnsi" w:cstheme="minorHAnsi"/>
          <w:color w:val="002060"/>
        </w:rPr>
      </w:pPr>
      <w:bookmarkStart w:id="469" w:name="_Toc255459460"/>
      <w:bookmarkStart w:id="470" w:name="_Toc22113964"/>
      <w:bookmarkStart w:id="471" w:name="_Toc74903777"/>
      <w:r w:rsidRPr="00B16968">
        <w:rPr>
          <w:rFonts w:asciiTheme="minorHAnsi" w:hAnsiTheme="minorHAnsi" w:cstheme="minorHAnsi"/>
          <w:color w:val="002060"/>
        </w:rPr>
        <w:t xml:space="preserve">Hoofdstuk </w:t>
      </w:r>
      <w:r w:rsidR="006F411A" w:rsidRPr="00B16968">
        <w:rPr>
          <w:rFonts w:asciiTheme="minorHAnsi" w:hAnsiTheme="minorHAnsi" w:cstheme="minorHAnsi"/>
          <w:color w:val="002060"/>
        </w:rPr>
        <w:t>2</w:t>
      </w:r>
      <w:r w:rsidR="00662D73" w:rsidRPr="00B16968">
        <w:rPr>
          <w:rFonts w:asciiTheme="minorHAnsi" w:hAnsiTheme="minorHAnsi" w:cstheme="minorHAnsi"/>
          <w:color w:val="002060"/>
        </w:rPr>
        <w:t xml:space="preserve"> – Het </w:t>
      </w:r>
      <w:r w:rsidRPr="00B16968">
        <w:rPr>
          <w:rFonts w:asciiTheme="minorHAnsi" w:hAnsiTheme="minorHAnsi" w:cstheme="minorHAnsi"/>
          <w:color w:val="002060"/>
        </w:rPr>
        <w:t>opdrachthouderschap</w:t>
      </w:r>
      <w:bookmarkEnd w:id="469"/>
      <w:bookmarkEnd w:id="470"/>
      <w:bookmarkEnd w:id="471"/>
    </w:p>
    <w:p w14:paraId="56E3FCB0" w14:textId="77777777" w:rsidR="00662D73" w:rsidRPr="00B16968" w:rsidRDefault="00662D73" w:rsidP="00662D73">
      <w:pPr>
        <w:rPr>
          <w:rFonts w:asciiTheme="minorHAnsi" w:hAnsiTheme="minorHAnsi" w:cstheme="minorHAnsi"/>
        </w:rPr>
      </w:pPr>
    </w:p>
    <w:p w14:paraId="0BC78197" w14:textId="60C82134" w:rsidR="00F560D2" w:rsidRPr="00B16968" w:rsidRDefault="006A14F4" w:rsidP="00765B02">
      <w:pPr>
        <w:pStyle w:val="Kop3"/>
        <w:spacing w:before="0" w:after="0"/>
        <w:jc w:val="both"/>
        <w:rPr>
          <w:rFonts w:asciiTheme="minorHAnsi" w:hAnsiTheme="minorHAnsi" w:cstheme="minorHAnsi"/>
          <w:color w:val="0070C0"/>
          <w:sz w:val="22"/>
          <w:szCs w:val="22"/>
        </w:rPr>
      </w:pPr>
      <w:bookmarkStart w:id="472" w:name="_Toc255459461"/>
      <w:bookmarkStart w:id="473" w:name="_Toc22113965"/>
      <w:bookmarkStart w:id="474" w:name="_Toc74903778"/>
      <w:r w:rsidRPr="00B16968">
        <w:rPr>
          <w:rFonts w:asciiTheme="minorHAnsi" w:hAnsiTheme="minorHAnsi" w:cstheme="minorHAnsi"/>
          <w:color w:val="0070C0"/>
          <w:sz w:val="22"/>
          <w:szCs w:val="22"/>
        </w:rPr>
        <w:t>Artikel</w:t>
      </w:r>
      <w:r w:rsidR="00662D73"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133</w:t>
      </w:r>
      <w:r w:rsidR="00D7781C">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662D73" w:rsidRPr="00B16968">
        <w:rPr>
          <w:rFonts w:asciiTheme="minorHAnsi" w:hAnsiTheme="minorHAnsi" w:cstheme="minorHAnsi"/>
          <w:color w:val="0070C0"/>
          <w:sz w:val="22"/>
          <w:szCs w:val="22"/>
        </w:rPr>
        <w:t xml:space="preserve"> D</w:t>
      </w:r>
      <w:r w:rsidR="001D0AF7" w:rsidRPr="00B16968">
        <w:rPr>
          <w:rFonts w:asciiTheme="minorHAnsi" w:hAnsiTheme="minorHAnsi" w:cstheme="minorHAnsi"/>
          <w:color w:val="0070C0"/>
          <w:sz w:val="22"/>
          <w:szCs w:val="22"/>
        </w:rPr>
        <w:t>efinitie</w:t>
      </w:r>
      <w:bookmarkEnd w:id="472"/>
      <w:bookmarkEnd w:id="473"/>
      <w:bookmarkEnd w:id="474"/>
      <w:r w:rsidR="003B3EC8" w:rsidRPr="00B16968">
        <w:rPr>
          <w:rFonts w:asciiTheme="minorHAnsi" w:hAnsiTheme="minorHAnsi" w:cstheme="minorHAnsi"/>
          <w:color w:val="0070C0"/>
          <w:sz w:val="22"/>
          <w:szCs w:val="22"/>
        </w:rPr>
        <w:t xml:space="preserve"> </w:t>
      </w:r>
    </w:p>
    <w:p w14:paraId="1D05EC6A" w14:textId="77777777" w:rsidR="00662D73" w:rsidRPr="00B16968" w:rsidRDefault="00662D73" w:rsidP="00662D73">
      <w:pPr>
        <w:rPr>
          <w:rFonts w:asciiTheme="minorHAnsi" w:hAnsiTheme="minorHAnsi" w:cstheme="minorHAnsi"/>
        </w:rPr>
      </w:pPr>
    </w:p>
    <w:p w14:paraId="7FC32C9B"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Onder opdrachthouderschap wordt verstaan: de belasting van een personeelslid in dienst met een in de tijd beperkte opdracht die zijn functie, naar taakinhoud, verantwoordelijkheden en functievereisten aanzienlijk </w:t>
      </w:r>
      <w:r w:rsidR="009D0C8D" w:rsidRPr="00B16968">
        <w:rPr>
          <w:rStyle w:val="Zwaar"/>
          <w:rFonts w:asciiTheme="minorHAnsi" w:hAnsiTheme="minorHAnsi" w:cstheme="minorHAnsi"/>
          <w:color w:val="000000" w:themeColor="text1"/>
        </w:rPr>
        <w:t xml:space="preserve">tijdelijk </w:t>
      </w:r>
      <w:r w:rsidRPr="00B16968">
        <w:rPr>
          <w:rStyle w:val="Zwaar"/>
          <w:rFonts w:asciiTheme="minorHAnsi" w:hAnsiTheme="minorHAnsi" w:cstheme="minorHAnsi"/>
          <w:color w:val="000000" w:themeColor="text1"/>
        </w:rPr>
        <w:t>verzwaart.</w:t>
      </w:r>
    </w:p>
    <w:p w14:paraId="7D9343B2" w14:textId="77777777" w:rsidR="00F560D2" w:rsidRPr="00B16968" w:rsidRDefault="00F560D2" w:rsidP="00311929">
      <w:pPr>
        <w:pStyle w:val="Plattetekst"/>
        <w:rPr>
          <w:rStyle w:val="Zwaar"/>
          <w:rFonts w:asciiTheme="minorHAnsi" w:hAnsiTheme="minorHAnsi" w:cstheme="minorHAnsi"/>
          <w:color w:val="000000" w:themeColor="text1"/>
        </w:rPr>
      </w:pPr>
    </w:p>
    <w:p w14:paraId="1598FA94" w14:textId="26D33C20"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opdrachthouderschap kan alleen toegepast worden op functies in graden van niveau A, B en C en op personeelsleden die de proef</w:t>
      </w:r>
      <w:r w:rsidR="00E6167A" w:rsidRPr="00B16968">
        <w:rPr>
          <w:rStyle w:val="Zwaar"/>
          <w:rFonts w:asciiTheme="minorHAnsi" w:hAnsiTheme="minorHAnsi" w:cstheme="minorHAnsi"/>
          <w:color w:val="000000" w:themeColor="text1"/>
        </w:rPr>
        <w:t>- of inwerk</w:t>
      </w:r>
      <w:r w:rsidRPr="00B16968">
        <w:rPr>
          <w:rStyle w:val="Zwaar"/>
          <w:rFonts w:asciiTheme="minorHAnsi" w:hAnsiTheme="minorHAnsi" w:cstheme="minorHAnsi"/>
          <w:color w:val="000000" w:themeColor="text1"/>
        </w:rPr>
        <w:t>tijd beëindigd hebben.</w:t>
      </w:r>
    </w:p>
    <w:p w14:paraId="10B65C1D" w14:textId="77777777" w:rsidR="00662D73" w:rsidRPr="00B16968" w:rsidRDefault="00662D73" w:rsidP="00311929">
      <w:pPr>
        <w:pStyle w:val="Plattetekst"/>
      </w:pPr>
    </w:p>
    <w:p w14:paraId="28D1BD6F" w14:textId="187640FB" w:rsidR="00F560D2" w:rsidRPr="00B16968" w:rsidRDefault="006A14F4" w:rsidP="00765B02">
      <w:pPr>
        <w:pStyle w:val="Kop3"/>
        <w:spacing w:before="0" w:after="0"/>
        <w:jc w:val="both"/>
        <w:rPr>
          <w:rFonts w:asciiTheme="minorHAnsi" w:hAnsiTheme="minorHAnsi" w:cstheme="minorHAnsi"/>
          <w:color w:val="0070C0"/>
          <w:sz w:val="22"/>
          <w:szCs w:val="22"/>
        </w:rPr>
      </w:pPr>
      <w:bookmarkStart w:id="475" w:name="_Toc255459462"/>
      <w:bookmarkStart w:id="476" w:name="_Toc22113966"/>
      <w:bookmarkStart w:id="477" w:name="_Toc74903779"/>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134</w:t>
      </w:r>
      <w:r w:rsidR="00662D73" w:rsidRPr="00B16968">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662D73" w:rsidRPr="00B16968">
        <w:rPr>
          <w:rFonts w:asciiTheme="minorHAnsi" w:hAnsiTheme="minorHAnsi" w:cstheme="minorHAnsi"/>
          <w:color w:val="0070C0"/>
          <w:sz w:val="22"/>
          <w:szCs w:val="22"/>
        </w:rPr>
        <w:t xml:space="preserve"> M</w:t>
      </w:r>
      <w:r w:rsidR="001D0AF7" w:rsidRPr="00B16968">
        <w:rPr>
          <w:rFonts w:asciiTheme="minorHAnsi" w:hAnsiTheme="minorHAnsi" w:cstheme="minorHAnsi"/>
          <w:color w:val="0070C0"/>
          <w:sz w:val="22"/>
          <w:szCs w:val="22"/>
        </w:rPr>
        <w:t>odaliteiten</w:t>
      </w:r>
      <w:bookmarkEnd w:id="475"/>
      <w:bookmarkEnd w:id="476"/>
      <w:bookmarkEnd w:id="477"/>
      <w:r w:rsidR="003B3EC8" w:rsidRPr="00B16968">
        <w:rPr>
          <w:rFonts w:asciiTheme="minorHAnsi" w:hAnsiTheme="minorHAnsi" w:cstheme="minorHAnsi"/>
          <w:color w:val="0070C0"/>
          <w:sz w:val="22"/>
          <w:szCs w:val="22"/>
        </w:rPr>
        <w:t xml:space="preserve"> </w:t>
      </w:r>
    </w:p>
    <w:p w14:paraId="1C3AAEDC" w14:textId="77777777" w:rsidR="00662D73" w:rsidRPr="00B16968" w:rsidRDefault="00662D73" w:rsidP="00311929">
      <w:pPr>
        <w:pStyle w:val="Plattetekst"/>
        <w:rPr>
          <w:rStyle w:val="Zwaar"/>
          <w:rFonts w:asciiTheme="minorHAnsi" w:hAnsiTheme="minorHAnsi" w:cstheme="minorHAnsi"/>
          <w:color w:val="000000" w:themeColor="text1"/>
        </w:rPr>
      </w:pPr>
    </w:p>
    <w:p w14:paraId="5AF2C763" w14:textId="7723CFD1" w:rsidR="00F560D2" w:rsidRPr="00B16968" w:rsidRDefault="00662D7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algemeen directeur</w:t>
      </w:r>
      <w:r w:rsidR="00F560D2" w:rsidRPr="00B16968">
        <w:rPr>
          <w:rStyle w:val="Zwaar"/>
          <w:rFonts w:asciiTheme="minorHAnsi" w:hAnsiTheme="minorHAnsi" w:cstheme="minorHAnsi"/>
          <w:color w:val="000000" w:themeColor="text1"/>
        </w:rPr>
        <w:t xml:space="preserve"> brengt de personeelsleden die daartoe wegens de aard van hun functie in aanmerking komen, op de hoogte van de opdracht met het oog op de kandidaatstelling. De mededeling bevat een inhoudelijke omschrijving </w:t>
      </w:r>
      <w:r w:rsidR="008B2D31" w:rsidRPr="00B16968">
        <w:rPr>
          <w:rStyle w:val="Zwaar"/>
          <w:rFonts w:asciiTheme="minorHAnsi" w:hAnsiTheme="minorHAnsi" w:cstheme="minorHAnsi"/>
          <w:color w:val="000000" w:themeColor="text1"/>
        </w:rPr>
        <w:t xml:space="preserve">en de duur </w:t>
      </w:r>
      <w:r w:rsidR="00F560D2" w:rsidRPr="00B16968">
        <w:rPr>
          <w:rStyle w:val="Zwaar"/>
          <w:rFonts w:asciiTheme="minorHAnsi" w:hAnsiTheme="minorHAnsi" w:cstheme="minorHAnsi"/>
          <w:color w:val="000000" w:themeColor="text1"/>
        </w:rPr>
        <w:t>van de opdracht en van de gevraagde competenties en vermeldt de uiterste termijn voor de indiening van de kandidaturen voor de opdracht.</w:t>
      </w:r>
    </w:p>
    <w:p w14:paraId="2ED80080" w14:textId="77777777" w:rsidR="00F560D2" w:rsidRPr="00B16968" w:rsidRDefault="00F560D2" w:rsidP="00311929">
      <w:pPr>
        <w:pStyle w:val="Plattetekst"/>
        <w:rPr>
          <w:rStyle w:val="Zwaar"/>
          <w:rFonts w:asciiTheme="minorHAnsi" w:hAnsiTheme="minorHAnsi" w:cstheme="minorHAnsi"/>
          <w:color w:val="000000" w:themeColor="text1"/>
        </w:rPr>
      </w:pPr>
    </w:p>
    <w:p w14:paraId="2F97F8AE" w14:textId="76AA64F1" w:rsidR="00F560D2" w:rsidRPr="00B16968" w:rsidRDefault="00662D7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 xml:space="preserve">De algemeen directeur </w:t>
      </w:r>
      <w:r w:rsidR="00F560D2" w:rsidRPr="00B16968">
        <w:rPr>
          <w:rStyle w:val="Zwaar"/>
          <w:rFonts w:asciiTheme="minorHAnsi" w:hAnsiTheme="minorHAnsi" w:cstheme="minorHAnsi"/>
          <w:color w:val="000000" w:themeColor="text1"/>
        </w:rPr>
        <w:t>toetst de ingediende kandidaturen aan de opdracht en aan de daarvoor geldende competentievereisten en beslist op basis van een vergelijking van de kandidaten over de toewijzing van de opdracht.</w:t>
      </w:r>
    </w:p>
    <w:p w14:paraId="742BFE4E" w14:textId="77777777" w:rsidR="00F560D2" w:rsidRPr="00B16968" w:rsidRDefault="00F560D2" w:rsidP="00311929">
      <w:pPr>
        <w:pStyle w:val="Plattetekst"/>
        <w:rPr>
          <w:rStyle w:val="Zwaar"/>
          <w:rFonts w:asciiTheme="minorHAnsi" w:hAnsiTheme="minorHAnsi" w:cstheme="minorHAnsi"/>
          <w:color w:val="000000" w:themeColor="text1"/>
        </w:rPr>
      </w:pPr>
    </w:p>
    <w:p w14:paraId="56C7E108" w14:textId="3C960933" w:rsidR="008B2D31" w:rsidRPr="00B16968" w:rsidRDefault="0002154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§3</w:t>
      </w:r>
      <w:r w:rsidRPr="00B16968">
        <w:rPr>
          <w:rStyle w:val="Zwaar"/>
          <w:rFonts w:asciiTheme="minorHAnsi" w:hAnsiTheme="minorHAnsi" w:cstheme="minorHAnsi"/>
          <w:color w:val="000000" w:themeColor="text1"/>
        </w:rPr>
        <w:tab/>
      </w:r>
      <w:r w:rsidR="00662D73" w:rsidRPr="00B16968">
        <w:rPr>
          <w:rStyle w:val="Zwaar"/>
          <w:rFonts w:asciiTheme="minorHAnsi" w:hAnsiTheme="minorHAnsi" w:cstheme="minorHAnsi"/>
          <w:color w:val="000000" w:themeColor="text1"/>
        </w:rPr>
        <w:t>De algemeen directeur</w:t>
      </w:r>
      <w:r w:rsidR="008B2D31" w:rsidRPr="00B16968">
        <w:rPr>
          <w:rStyle w:val="Zwaar"/>
          <w:rFonts w:asciiTheme="minorHAnsi" w:hAnsiTheme="minorHAnsi" w:cstheme="minorHAnsi"/>
          <w:color w:val="000000" w:themeColor="text1"/>
        </w:rPr>
        <w:t xml:space="preserve"> kan, naar aanleiding van de tussentijdse beoordeling van de opdracht, vervroegd een einde stellen aan het opdrachthouderschap.</w:t>
      </w:r>
    </w:p>
    <w:p w14:paraId="4D10E2EC" w14:textId="77777777" w:rsidR="008B2D31" w:rsidRPr="00B16968" w:rsidRDefault="008B2D31" w:rsidP="00311929">
      <w:pPr>
        <w:pStyle w:val="Plattetekst"/>
        <w:rPr>
          <w:rStyle w:val="Zwaar"/>
          <w:rFonts w:asciiTheme="minorHAnsi" w:hAnsiTheme="minorHAnsi" w:cstheme="minorHAnsi"/>
          <w:color w:val="000000" w:themeColor="text1"/>
        </w:rPr>
      </w:pPr>
    </w:p>
    <w:p w14:paraId="1BDE4A9C" w14:textId="437DA1DF" w:rsidR="00F560D2" w:rsidRPr="00B16968" w:rsidRDefault="0002154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Onder personeelsleden die daartoe wegens de aard van hun functie in aanmerking komen, worden verstaan personeelsleden die nuttige terreinkennis hebben voor de opdracht, personeelsleden die ervaring hebben met projectmatig werken of die daartoe de nodige competenties hebben ontwikkeld.</w:t>
      </w:r>
    </w:p>
    <w:p w14:paraId="3A9549DC" w14:textId="77777777" w:rsidR="00662D73" w:rsidRPr="00B16968" w:rsidRDefault="00662D73" w:rsidP="00311929">
      <w:pPr>
        <w:pStyle w:val="Plattetekst"/>
      </w:pPr>
    </w:p>
    <w:p w14:paraId="39E0F21A" w14:textId="5A07AA5B" w:rsidR="00F560D2" w:rsidRPr="00B16968" w:rsidRDefault="006A14F4" w:rsidP="00765B02">
      <w:pPr>
        <w:pStyle w:val="Kop3"/>
        <w:spacing w:before="0" w:after="0"/>
        <w:jc w:val="both"/>
        <w:rPr>
          <w:rFonts w:asciiTheme="minorHAnsi" w:hAnsiTheme="minorHAnsi" w:cstheme="minorHAnsi"/>
          <w:color w:val="0070C0"/>
          <w:sz w:val="22"/>
          <w:szCs w:val="22"/>
        </w:rPr>
      </w:pPr>
      <w:bookmarkStart w:id="478" w:name="_Toc255459463"/>
      <w:bookmarkStart w:id="479" w:name="_Toc22113967"/>
      <w:bookmarkStart w:id="480" w:name="_Toc74903780"/>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135</w:t>
      </w:r>
      <w:r w:rsidR="00021543" w:rsidRPr="00B16968">
        <w:rPr>
          <w:rFonts w:asciiTheme="minorHAnsi" w:hAnsiTheme="minorHAnsi" w:cstheme="minorHAnsi"/>
          <w:color w:val="0070C0"/>
          <w:sz w:val="22"/>
          <w:szCs w:val="22"/>
        </w:rPr>
        <w:t xml:space="preserve"> </w:t>
      </w:r>
      <w:r w:rsidR="001D0AF7" w:rsidRPr="00B16968">
        <w:rPr>
          <w:rFonts w:asciiTheme="minorHAnsi" w:hAnsiTheme="minorHAnsi" w:cstheme="minorHAnsi"/>
          <w:color w:val="0070C0"/>
          <w:sz w:val="22"/>
          <w:szCs w:val="22"/>
        </w:rPr>
        <w:t xml:space="preserve">– </w:t>
      </w:r>
      <w:r w:rsidR="00021543" w:rsidRPr="00B16968">
        <w:rPr>
          <w:rFonts w:asciiTheme="minorHAnsi" w:hAnsiTheme="minorHAnsi" w:cstheme="minorHAnsi"/>
          <w:color w:val="0070C0"/>
          <w:sz w:val="22"/>
          <w:szCs w:val="22"/>
        </w:rPr>
        <w:t>T</w:t>
      </w:r>
      <w:r w:rsidR="001D0AF7" w:rsidRPr="00B16968">
        <w:rPr>
          <w:rFonts w:asciiTheme="minorHAnsi" w:hAnsiTheme="minorHAnsi" w:cstheme="minorHAnsi"/>
          <w:color w:val="0070C0"/>
          <w:sz w:val="22"/>
          <w:szCs w:val="22"/>
        </w:rPr>
        <w:t>oelage opdrachthouderschap</w:t>
      </w:r>
      <w:bookmarkEnd w:id="478"/>
      <w:bookmarkEnd w:id="479"/>
      <w:bookmarkEnd w:id="480"/>
    </w:p>
    <w:p w14:paraId="36952479" w14:textId="77777777" w:rsidR="00021543" w:rsidRPr="00B16968" w:rsidRDefault="00021543" w:rsidP="00021543">
      <w:pPr>
        <w:rPr>
          <w:rFonts w:asciiTheme="minorHAnsi" w:hAnsiTheme="minorHAnsi" w:cstheme="minorHAnsi"/>
        </w:rPr>
      </w:pPr>
    </w:p>
    <w:p w14:paraId="05B4A877" w14:textId="4FA12EB8" w:rsidR="00E851FD"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opdrachthouder krijgt voor de duur van de opdracht een toe</w:t>
      </w:r>
      <w:r w:rsidR="006A14F4" w:rsidRPr="00B16968">
        <w:rPr>
          <w:rStyle w:val="Zwaar"/>
          <w:rFonts w:asciiTheme="minorHAnsi" w:hAnsiTheme="minorHAnsi" w:cstheme="minorHAnsi"/>
          <w:color w:val="000000" w:themeColor="text1"/>
        </w:rPr>
        <w:t xml:space="preserve">lage als vastgesteld in </w:t>
      </w:r>
      <w:r w:rsidR="006A14F4" w:rsidRPr="000D0C31">
        <w:rPr>
          <w:rStyle w:val="Zwaar"/>
          <w:rFonts w:asciiTheme="minorHAnsi" w:hAnsiTheme="minorHAnsi" w:cstheme="minorHAnsi"/>
          <w:color w:val="000000" w:themeColor="text1"/>
        </w:rPr>
        <w:t>artikel</w:t>
      </w:r>
      <w:r w:rsidR="007A4F8F" w:rsidRPr="000D0C31">
        <w:rPr>
          <w:rStyle w:val="Zwaar"/>
          <w:rFonts w:asciiTheme="minorHAnsi" w:hAnsiTheme="minorHAnsi" w:cstheme="minorHAnsi"/>
          <w:color w:val="000000" w:themeColor="text1"/>
        </w:rPr>
        <w:t xml:space="preserve"> </w:t>
      </w:r>
      <w:r w:rsidR="00465222" w:rsidRPr="000D0C31">
        <w:rPr>
          <w:rStyle w:val="Zwaar"/>
          <w:rFonts w:asciiTheme="minorHAnsi" w:hAnsiTheme="minorHAnsi" w:cstheme="minorHAnsi"/>
          <w:color w:val="000000" w:themeColor="text1"/>
        </w:rPr>
        <w:t>240</w:t>
      </w:r>
      <w:r w:rsidR="009D0C8D" w:rsidRPr="000D0C31">
        <w:rPr>
          <w:rStyle w:val="Zwaar"/>
          <w:rFonts w:asciiTheme="minorHAnsi" w:hAnsiTheme="minorHAnsi" w:cstheme="minorHAnsi"/>
          <w:color w:val="000000" w:themeColor="text1"/>
        </w:rPr>
        <w:t>.</w:t>
      </w:r>
    </w:p>
    <w:p w14:paraId="140E5A72" w14:textId="77777777" w:rsidR="00021543" w:rsidRPr="00B16968" w:rsidRDefault="00021543" w:rsidP="00765B02">
      <w:pPr>
        <w:pStyle w:val="Kop2"/>
        <w:spacing w:before="0" w:after="0"/>
        <w:jc w:val="both"/>
        <w:rPr>
          <w:rFonts w:asciiTheme="minorHAnsi" w:hAnsiTheme="minorHAnsi" w:cstheme="minorHAnsi"/>
          <w:color w:val="404040" w:themeColor="text1" w:themeTint="BF"/>
        </w:rPr>
      </w:pPr>
      <w:bookmarkStart w:id="481" w:name="_Toc255459465"/>
      <w:bookmarkStart w:id="482" w:name="_Toc22113968"/>
    </w:p>
    <w:p w14:paraId="2AB43D66" w14:textId="45358337" w:rsidR="00F560D2" w:rsidRPr="00B16968" w:rsidRDefault="00D12311" w:rsidP="00021543">
      <w:pPr>
        <w:pStyle w:val="Kop2"/>
        <w:spacing w:before="0" w:after="0"/>
        <w:jc w:val="center"/>
        <w:rPr>
          <w:rFonts w:asciiTheme="minorHAnsi" w:hAnsiTheme="minorHAnsi" w:cstheme="minorHAnsi"/>
          <w:color w:val="002060"/>
        </w:rPr>
      </w:pPr>
      <w:bookmarkStart w:id="483" w:name="_Toc74903781"/>
      <w:r w:rsidRPr="00B16968">
        <w:rPr>
          <w:rFonts w:asciiTheme="minorHAnsi" w:hAnsiTheme="minorHAnsi" w:cstheme="minorHAnsi"/>
          <w:color w:val="002060"/>
        </w:rPr>
        <w:t>H</w:t>
      </w:r>
      <w:r w:rsidR="00F560D2" w:rsidRPr="00B16968">
        <w:rPr>
          <w:rFonts w:asciiTheme="minorHAnsi" w:hAnsiTheme="minorHAnsi" w:cstheme="minorHAnsi"/>
          <w:color w:val="002060"/>
        </w:rPr>
        <w:t xml:space="preserve">oofdstuk </w:t>
      </w:r>
      <w:r w:rsidR="006F411A" w:rsidRPr="00B16968">
        <w:rPr>
          <w:rFonts w:asciiTheme="minorHAnsi" w:hAnsiTheme="minorHAnsi" w:cstheme="minorHAnsi"/>
          <w:color w:val="002060"/>
        </w:rPr>
        <w:t>3</w:t>
      </w:r>
      <w:r w:rsidR="00021543" w:rsidRPr="00B16968">
        <w:rPr>
          <w:rFonts w:asciiTheme="minorHAnsi" w:hAnsiTheme="minorHAnsi" w:cstheme="minorHAnsi"/>
          <w:color w:val="002060"/>
        </w:rPr>
        <w:t xml:space="preserve"> – De </w:t>
      </w:r>
      <w:r w:rsidR="00F560D2" w:rsidRPr="00B16968">
        <w:rPr>
          <w:rFonts w:asciiTheme="minorHAnsi" w:hAnsiTheme="minorHAnsi" w:cstheme="minorHAnsi"/>
          <w:color w:val="002060"/>
        </w:rPr>
        <w:t>waarneming van een hogere functie</w:t>
      </w:r>
      <w:bookmarkEnd w:id="481"/>
      <w:bookmarkEnd w:id="482"/>
      <w:bookmarkEnd w:id="483"/>
    </w:p>
    <w:p w14:paraId="674535F9" w14:textId="77777777" w:rsidR="00021543" w:rsidRPr="00B16968" w:rsidRDefault="00021543" w:rsidP="00765B02">
      <w:pPr>
        <w:pStyle w:val="Kop3"/>
        <w:spacing w:before="0" w:after="0"/>
        <w:jc w:val="both"/>
        <w:rPr>
          <w:rFonts w:asciiTheme="minorHAnsi" w:hAnsiTheme="minorHAnsi" w:cstheme="minorHAnsi"/>
          <w:color w:val="A6A6A6" w:themeColor="background1" w:themeShade="A6"/>
          <w:sz w:val="22"/>
          <w:szCs w:val="22"/>
        </w:rPr>
      </w:pPr>
      <w:bookmarkStart w:id="484" w:name="_Toc255459466"/>
      <w:bookmarkStart w:id="485" w:name="_Toc22113969"/>
    </w:p>
    <w:p w14:paraId="5FA43F14" w14:textId="7036DE27" w:rsidR="0096514B" w:rsidRPr="00B16968" w:rsidRDefault="00F560D2" w:rsidP="00765B02">
      <w:pPr>
        <w:pStyle w:val="Kop3"/>
        <w:spacing w:before="0" w:after="0"/>
        <w:jc w:val="both"/>
        <w:rPr>
          <w:rFonts w:asciiTheme="minorHAnsi" w:hAnsiTheme="minorHAnsi" w:cstheme="minorHAnsi"/>
          <w:color w:val="0070C0"/>
          <w:sz w:val="22"/>
          <w:szCs w:val="22"/>
        </w:rPr>
      </w:pPr>
      <w:bookmarkStart w:id="486" w:name="_Toc74903782"/>
      <w:r w:rsidRPr="00B16968">
        <w:rPr>
          <w:rFonts w:asciiTheme="minorHAnsi" w:hAnsiTheme="minorHAnsi" w:cstheme="minorHAnsi"/>
          <w:color w:val="0070C0"/>
          <w:sz w:val="22"/>
          <w:szCs w:val="22"/>
        </w:rPr>
        <w:t>Artikel</w:t>
      </w:r>
      <w:r w:rsidR="00021543" w:rsidRPr="00B16968">
        <w:rPr>
          <w:rFonts w:asciiTheme="minorHAnsi" w:hAnsiTheme="minorHAnsi" w:cstheme="minorHAnsi"/>
          <w:color w:val="0070C0"/>
          <w:sz w:val="22"/>
          <w:szCs w:val="22"/>
        </w:rPr>
        <w:t xml:space="preserve"> </w:t>
      </w:r>
      <w:r w:rsidR="00D7781C">
        <w:rPr>
          <w:rFonts w:asciiTheme="minorHAnsi" w:hAnsiTheme="minorHAnsi" w:cstheme="minorHAnsi"/>
          <w:color w:val="0070C0"/>
          <w:sz w:val="22"/>
          <w:szCs w:val="22"/>
        </w:rPr>
        <w:t>13</w:t>
      </w:r>
      <w:r w:rsidR="00E93E95">
        <w:rPr>
          <w:rFonts w:asciiTheme="minorHAnsi" w:hAnsiTheme="minorHAnsi" w:cstheme="minorHAnsi"/>
          <w:color w:val="0070C0"/>
          <w:sz w:val="22"/>
          <w:szCs w:val="22"/>
        </w:rPr>
        <w:t>6</w:t>
      </w:r>
      <w:r w:rsidR="00D7781C">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021543" w:rsidRPr="00B16968">
        <w:rPr>
          <w:rFonts w:asciiTheme="minorHAnsi" w:hAnsiTheme="minorHAnsi" w:cstheme="minorHAnsi"/>
          <w:color w:val="0070C0"/>
          <w:sz w:val="22"/>
          <w:szCs w:val="22"/>
        </w:rPr>
        <w:t xml:space="preserve"> T</w:t>
      </w:r>
      <w:r w:rsidR="001D0AF7" w:rsidRPr="00B16968">
        <w:rPr>
          <w:rFonts w:asciiTheme="minorHAnsi" w:hAnsiTheme="minorHAnsi" w:cstheme="minorHAnsi"/>
          <w:color w:val="0070C0"/>
          <w:sz w:val="22"/>
          <w:szCs w:val="22"/>
        </w:rPr>
        <w:t>oepassingsgebied</w:t>
      </w:r>
      <w:bookmarkEnd w:id="484"/>
      <w:bookmarkEnd w:id="485"/>
      <w:bookmarkEnd w:id="486"/>
      <w:r w:rsidR="003B3EC8" w:rsidRPr="00B16968">
        <w:rPr>
          <w:rFonts w:asciiTheme="minorHAnsi" w:hAnsiTheme="minorHAnsi" w:cstheme="minorHAnsi"/>
          <w:color w:val="0070C0"/>
          <w:sz w:val="22"/>
          <w:szCs w:val="22"/>
        </w:rPr>
        <w:t xml:space="preserve"> </w:t>
      </w:r>
    </w:p>
    <w:p w14:paraId="50C2473A" w14:textId="77777777" w:rsidR="00021543" w:rsidRPr="00B16968" w:rsidRDefault="00021543" w:rsidP="00021543">
      <w:pPr>
        <w:rPr>
          <w:rFonts w:asciiTheme="minorHAnsi" w:hAnsiTheme="minorHAnsi" w:cstheme="minorHAnsi"/>
        </w:rPr>
      </w:pPr>
    </w:p>
    <w:p w14:paraId="202FC750" w14:textId="77777777" w:rsidR="00021543"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Dit hoofdstuk is</w:t>
      </w:r>
      <w:r w:rsidR="007B5F44" w:rsidRPr="00B16968">
        <w:rPr>
          <w:rStyle w:val="Zwaar"/>
          <w:rFonts w:asciiTheme="minorHAnsi" w:hAnsiTheme="minorHAnsi" w:cstheme="minorHAnsi"/>
          <w:color w:val="000000" w:themeColor="text1"/>
        </w:rPr>
        <w:t xml:space="preserve"> eveneens </w:t>
      </w:r>
      <w:r w:rsidRPr="00B16968">
        <w:rPr>
          <w:rStyle w:val="Zwaar"/>
          <w:rFonts w:asciiTheme="minorHAnsi" w:hAnsiTheme="minorHAnsi" w:cstheme="minorHAnsi"/>
          <w:color w:val="000000" w:themeColor="text1"/>
        </w:rPr>
        <w:t>van toepassing op de waarneming in de functies van</w:t>
      </w:r>
      <w:r w:rsidR="00021543" w:rsidRPr="00B16968">
        <w:rPr>
          <w:rStyle w:val="Zwaar"/>
          <w:rFonts w:asciiTheme="minorHAnsi" w:hAnsiTheme="minorHAnsi" w:cstheme="minorHAnsi"/>
          <w:color w:val="000000" w:themeColor="text1"/>
        </w:rPr>
        <w:t xml:space="preserve"> algemeen en financieel directeur</w:t>
      </w:r>
      <w:r w:rsidRPr="00B16968">
        <w:rPr>
          <w:rStyle w:val="Zwaar"/>
          <w:rFonts w:asciiTheme="minorHAnsi" w:hAnsiTheme="minorHAnsi" w:cstheme="minorHAnsi"/>
          <w:color w:val="000000" w:themeColor="text1"/>
        </w:rPr>
        <w:t xml:space="preserve"> </w:t>
      </w:r>
      <w:r w:rsidR="0096514B" w:rsidRPr="00B16968">
        <w:rPr>
          <w:rStyle w:val="Zwaar"/>
          <w:rFonts w:asciiTheme="minorHAnsi" w:hAnsiTheme="minorHAnsi" w:cstheme="minorHAnsi"/>
          <w:color w:val="000000" w:themeColor="text1"/>
        </w:rPr>
        <w:t>met uitzondering van tegenstrijdige bepalingen in het</w:t>
      </w:r>
      <w:r w:rsidRPr="00B16968">
        <w:rPr>
          <w:rStyle w:val="Zwaar"/>
          <w:rFonts w:asciiTheme="minorHAnsi" w:hAnsiTheme="minorHAnsi" w:cstheme="minorHAnsi"/>
          <w:color w:val="000000" w:themeColor="text1"/>
        </w:rPr>
        <w:t xml:space="preserve"> </w:t>
      </w:r>
      <w:r w:rsidR="00021543" w:rsidRPr="00B16968">
        <w:rPr>
          <w:rStyle w:val="Zwaar"/>
          <w:rFonts w:asciiTheme="minorHAnsi" w:hAnsiTheme="minorHAnsi" w:cstheme="minorHAnsi"/>
          <w:color w:val="000000" w:themeColor="text1"/>
        </w:rPr>
        <w:t>decreet lokaal bestuur</w:t>
      </w:r>
      <w:r w:rsidR="007725FE" w:rsidRPr="00B16968">
        <w:rPr>
          <w:rStyle w:val="Zwaar"/>
          <w:rFonts w:asciiTheme="minorHAnsi" w:hAnsiTheme="minorHAnsi" w:cstheme="minorHAnsi"/>
          <w:color w:val="000000" w:themeColor="text1"/>
        </w:rPr>
        <w:t>.</w:t>
      </w:r>
      <w:bookmarkStart w:id="487" w:name="_Toc255459467"/>
      <w:bookmarkStart w:id="488" w:name="_Toc22113970"/>
    </w:p>
    <w:p w14:paraId="24A994EB" w14:textId="77777777" w:rsidR="00021543" w:rsidRPr="00B16968" w:rsidRDefault="00021543" w:rsidP="00311929">
      <w:pPr>
        <w:pStyle w:val="Plattetekst"/>
        <w:rPr>
          <w:rStyle w:val="Zwaar"/>
          <w:rFonts w:asciiTheme="minorHAnsi" w:hAnsiTheme="minorHAnsi" w:cstheme="minorHAnsi"/>
          <w:color w:val="000000" w:themeColor="text1"/>
        </w:rPr>
      </w:pPr>
    </w:p>
    <w:p w14:paraId="29AE795F" w14:textId="443C2887" w:rsidR="00F560D2" w:rsidRPr="003A7E7B" w:rsidRDefault="00F560D2" w:rsidP="003A7E7B">
      <w:pPr>
        <w:pStyle w:val="Kop3"/>
        <w:spacing w:before="0" w:after="0"/>
        <w:jc w:val="both"/>
        <w:rPr>
          <w:rFonts w:asciiTheme="minorHAnsi" w:hAnsiTheme="minorHAnsi" w:cstheme="minorHAnsi"/>
          <w:color w:val="0070C0"/>
          <w:sz w:val="22"/>
          <w:szCs w:val="22"/>
        </w:rPr>
      </w:pPr>
      <w:bookmarkStart w:id="489" w:name="_Toc74903783"/>
      <w:r w:rsidRPr="003A7E7B">
        <w:rPr>
          <w:rFonts w:asciiTheme="minorHAnsi" w:hAnsiTheme="minorHAnsi" w:cstheme="minorHAnsi"/>
          <w:color w:val="0070C0"/>
          <w:sz w:val="22"/>
          <w:szCs w:val="22"/>
        </w:rPr>
        <w:t>Artikel</w:t>
      </w:r>
      <w:r w:rsidR="00021543" w:rsidRPr="003A7E7B">
        <w:rPr>
          <w:rFonts w:asciiTheme="minorHAnsi" w:hAnsiTheme="minorHAnsi" w:cstheme="minorHAnsi"/>
          <w:color w:val="0070C0"/>
          <w:sz w:val="22"/>
          <w:szCs w:val="22"/>
        </w:rPr>
        <w:t xml:space="preserve"> </w:t>
      </w:r>
      <w:r w:rsidR="00D7781C" w:rsidRPr="003A7E7B">
        <w:rPr>
          <w:rFonts w:asciiTheme="minorHAnsi" w:hAnsiTheme="minorHAnsi" w:cstheme="minorHAnsi"/>
          <w:color w:val="0070C0"/>
          <w:sz w:val="22"/>
          <w:szCs w:val="22"/>
        </w:rPr>
        <w:t>13</w:t>
      </w:r>
      <w:r w:rsidR="00E93E95" w:rsidRPr="003A7E7B">
        <w:rPr>
          <w:rFonts w:asciiTheme="minorHAnsi" w:hAnsiTheme="minorHAnsi" w:cstheme="minorHAnsi"/>
          <w:color w:val="0070C0"/>
          <w:sz w:val="22"/>
          <w:szCs w:val="22"/>
        </w:rPr>
        <w:t>7</w:t>
      </w:r>
      <w:r w:rsidR="00D7781C" w:rsidRPr="003A7E7B">
        <w:rPr>
          <w:rFonts w:asciiTheme="minorHAnsi" w:hAnsiTheme="minorHAnsi" w:cstheme="minorHAnsi"/>
          <w:color w:val="0070C0"/>
          <w:sz w:val="22"/>
          <w:szCs w:val="22"/>
        </w:rPr>
        <w:t xml:space="preserve"> </w:t>
      </w:r>
      <w:r w:rsidR="00021543" w:rsidRPr="003A7E7B">
        <w:rPr>
          <w:rFonts w:asciiTheme="minorHAnsi" w:hAnsiTheme="minorHAnsi" w:cstheme="minorHAnsi"/>
          <w:color w:val="0070C0"/>
          <w:sz w:val="22"/>
          <w:szCs w:val="22"/>
        </w:rPr>
        <w:t>– M</w:t>
      </w:r>
      <w:r w:rsidR="001D0AF7" w:rsidRPr="003A7E7B">
        <w:rPr>
          <w:rFonts w:asciiTheme="minorHAnsi" w:hAnsiTheme="minorHAnsi" w:cstheme="minorHAnsi"/>
          <w:color w:val="0070C0"/>
          <w:sz w:val="22"/>
          <w:szCs w:val="22"/>
        </w:rPr>
        <w:t>odaliteiten voor het vast aangestelde personeelslid</w:t>
      </w:r>
      <w:bookmarkEnd w:id="487"/>
      <w:bookmarkEnd w:id="488"/>
      <w:bookmarkEnd w:id="489"/>
    </w:p>
    <w:p w14:paraId="4FA2CCC4" w14:textId="5E57BEEA" w:rsidR="00021543" w:rsidRPr="00B16968" w:rsidRDefault="00021543" w:rsidP="00311929">
      <w:pPr>
        <w:pStyle w:val="Plattetekst"/>
      </w:pPr>
    </w:p>
    <w:p w14:paraId="25730C67" w14:textId="205BA5E1" w:rsidR="00F560D2" w:rsidRPr="00B16968" w:rsidRDefault="006A14F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Een vast aangesteld statutair personeelslid van een lagere graad</w:t>
      </w:r>
      <w:r w:rsidR="00021543" w:rsidRPr="00B16968">
        <w:rPr>
          <w:rStyle w:val="Zwaar"/>
          <w:rFonts w:asciiTheme="minorHAnsi" w:hAnsiTheme="minorHAnsi" w:cstheme="minorHAnsi"/>
          <w:color w:val="000000" w:themeColor="text1"/>
        </w:rPr>
        <w:t xml:space="preserve"> kan</w:t>
      </w:r>
      <w:r w:rsidR="00F560D2" w:rsidRPr="00B16968">
        <w:rPr>
          <w:rStyle w:val="Zwaar"/>
          <w:rFonts w:asciiTheme="minorHAnsi" w:hAnsiTheme="minorHAnsi" w:cstheme="minorHAnsi"/>
          <w:color w:val="000000" w:themeColor="text1"/>
        </w:rPr>
        <w:t xml:space="preserve"> als waarnemend functiehouder aangesteld</w:t>
      </w:r>
      <w:r w:rsidR="00021543" w:rsidRPr="00B16968">
        <w:rPr>
          <w:rStyle w:val="Zwaar"/>
          <w:rFonts w:asciiTheme="minorHAnsi" w:hAnsiTheme="minorHAnsi" w:cstheme="minorHAnsi"/>
          <w:color w:val="000000" w:themeColor="text1"/>
        </w:rPr>
        <w:t xml:space="preserve"> worden </w:t>
      </w:r>
      <w:r w:rsidR="00F560D2" w:rsidRPr="00B16968">
        <w:rPr>
          <w:rStyle w:val="Zwaar"/>
          <w:rFonts w:asciiTheme="minorHAnsi" w:hAnsiTheme="minorHAnsi" w:cstheme="minorHAnsi"/>
          <w:color w:val="000000" w:themeColor="text1"/>
        </w:rPr>
        <w:t>in een functie van een hogere graad, als de functiehouder van die functie tijdelijk afwezig is of als die functie definitief vacant is.</w:t>
      </w:r>
    </w:p>
    <w:p w14:paraId="49AF8B8E" w14:textId="77777777" w:rsidR="00F560D2" w:rsidRPr="00B16968" w:rsidRDefault="00F560D2" w:rsidP="00311929">
      <w:pPr>
        <w:pStyle w:val="Plattetekst"/>
        <w:rPr>
          <w:rStyle w:val="Zwaar"/>
          <w:rFonts w:asciiTheme="minorHAnsi" w:hAnsiTheme="minorHAnsi" w:cstheme="minorHAnsi"/>
          <w:color w:val="000000" w:themeColor="text1"/>
        </w:rPr>
      </w:pPr>
    </w:p>
    <w:p w14:paraId="6E89B301"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Onder lagere graad wordt</w:t>
      </w:r>
      <w:r w:rsidR="007A11A0" w:rsidRPr="00B16968">
        <w:rPr>
          <w:rStyle w:val="Zwaar"/>
          <w:rFonts w:asciiTheme="minorHAnsi" w:hAnsiTheme="minorHAnsi" w:cstheme="minorHAnsi"/>
          <w:color w:val="000000" w:themeColor="text1"/>
        </w:rPr>
        <w:t xml:space="preserve"> verstaan</w:t>
      </w:r>
      <w:r w:rsidRPr="00B16968">
        <w:rPr>
          <w:rStyle w:val="Zwaar"/>
          <w:rFonts w:asciiTheme="minorHAnsi" w:hAnsiTheme="minorHAnsi" w:cstheme="minorHAnsi"/>
          <w:color w:val="000000" w:themeColor="text1"/>
        </w:rPr>
        <w:t xml:space="preserve"> elke graad</w:t>
      </w:r>
      <w:r w:rsidR="007A11A0" w:rsidRPr="00B16968">
        <w:rPr>
          <w:rStyle w:val="Zwaar"/>
          <w:rFonts w:asciiTheme="minorHAnsi" w:hAnsiTheme="minorHAnsi" w:cstheme="minorHAnsi"/>
          <w:color w:val="000000" w:themeColor="text1"/>
        </w:rPr>
        <w:t xml:space="preserve"> uit </w:t>
      </w:r>
      <w:r w:rsidR="0096514B" w:rsidRPr="00B16968">
        <w:rPr>
          <w:rStyle w:val="Zwaar"/>
          <w:rFonts w:asciiTheme="minorHAnsi" w:hAnsiTheme="minorHAnsi" w:cstheme="minorHAnsi"/>
          <w:color w:val="000000" w:themeColor="text1"/>
        </w:rPr>
        <w:t xml:space="preserve">minstens </w:t>
      </w:r>
      <w:r w:rsidR="007A11A0" w:rsidRPr="00B16968">
        <w:rPr>
          <w:rStyle w:val="Zwaar"/>
          <w:rFonts w:asciiTheme="minorHAnsi" w:hAnsiTheme="minorHAnsi" w:cstheme="minorHAnsi"/>
          <w:color w:val="000000" w:themeColor="text1"/>
        </w:rPr>
        <w:t>het naast lagere niveau</w:t>
      </w:r>
      <w:r w:rsidRPr="00B16968">
        <w:rPr>
          <w:rStyle w:val="Zwaar"/>
          <w:rFonts w:asciiTheme="minorHAnsi" w:hAnsiTheme="minorHAnsi" w:cstheme="minorHAnsi"/>
          <w:color w:val="000000" w:themeColor="text1"/>
        </w:rPr>
        <w:t xml:space="preserve"> die door bevordering</w:t>
      </w:r>
      <w:r w:rsidR="008D15B7"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rechtstreeks toegang geeft tot de waar te nemen functie</w:t>
      </w:r>
      <w:r w:rsidR="008D15B7" w:rsidRPr="00B16968">
        <w:rPr>
          <w:rStyle w:val="Zwaar"/>
          <w:rFonts w:asciiTheme="minorHAnsi" w:hAnsiTheme="minorHAnsi" w:cstheme="minorHAnsi"/>
          <w:color w:val="000000" w:themeColor="text1"/>
        </w:rPr>
        <w:t xml:space="preserve">. De waarnemer moet niet aan de </w:t>
      </w:r>
      <w:r w:rsidRPr="00B16968">
        <w:rPr>
          <w:rStyle w:val="Zwaar"/>
          <w:rFonts w:asciiTheme="minorHAnsi" w:hAnsiTheme="minorHAnsi" w:cstheme="minorHAnsi"/>
          <w:color w:val="000000" w:themeColor="text1"/>
        </w:rPr>
        <w:t>bevorderingsvoorwaarden voor de</w:t>
      </w:r>
      <w:r w:rsidR="007B5F44" w:rsidRPr="00B16968">
        <w:rPr>
          <w:rStyle w:val="Zwaar"/>
          <w:rFonts w:asciiTheme="minorHAnsi" w:hAnsiTheme="minorHAnsi" w:cstheme="minorHAnsi"/>
          <w:color w:val="000000" w:themeColor="text1"/>
        </w:rPr>
        <w:t xml:space="preserve"> waar te nemen functie voldoen indien</w:t>
      </w:r>
      <w:r w:rsidR="0096514B" w:rsidRPr="00B16968">
        <w:rPr>
          <w:rStyle w:val="Zwaar"/>
          <w:rFonts w:asciiTheme="minorHAnsi" w:hAnsiTheme="minorHAnsi" w:cstheme="minorHAnsi"/>
          <w:color w:val="000000" w:themeColor="text1"/>
        </w:rPr>
        <w:t xml:space="preserve"> </w:t>
      </w:r>
      <w:r w:rsidR="007B5F44" w:rsidRPr="00B16968">
        <w:rPr>
          <w:rStyle w:val="Zwaar"/>
          <w:rFonts w:asciiTheme="minorHAnsi" w:hAnsiTheme="minorHAnsi" w:cstheme="minorHAnsi"/>
          <w:color w:val="000000" w:themeColor="text1"/>
        </w:rPr>
        <w:t>het een</w:t>
      </w:r>
      <w:r w:rsidR="0096514B" w:rsidRPr="00B16968">
        <w:rPr>
          <w:rStyle w:val="Zwaar"/>
          <w:rFonts w:asciiTheme="minorHAnsi" w:hAnsiTheme="minorHAnsi" w:cstheme="minorHAnsi"/>
          <w:color w:val="000000" w:themeColor="text1"/>
        </w:rPr>
        <w:t xml:space="preserve"> bevorderingsbetrekking betreft, tenzij de hogere graad slechts te begeven is met een beschermde titel.</w:t>
      </w:r>
    </w:p>
    <w:p w14:paraId="61DD907D" w14:textId="57947D58" w:rsidR="00F560D2" w:rsidRPr="00B16968" w:rsidRDefault="008617A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aanstellende overheid </w:t>
      </w:r>
      <w:r w:rsidR="0096514B" w:rsidRPr="00B16968">
        <w:rPr>
          <w:rStyle w:val="Zwaar"/>
          <w:rFonts w:asciiTheme="minorHAnsi" w:hAnsiTheme="minorHAnsi" w:cstheme="minorHAnsi"/>
          <w:color w:val="000000" w:themeColor="text1"/>
        </w:rPr>
        <w:t>beslist</w:t>
      </w:r>
      <w:r w:rsidR="00F560D2" w:rsidRPr="00B16968">
        <w:rPr>
          <w:rStyle w:val="Zwaar"/>
          <w:rFonts w:asciiTheme="minorHAnsi" w:hAnsiTheme="minorHAnsi" w:cstheme="minorHAnsi"/>
          <w:color w:val="000000" w:themeColor="text1"/>
        </w:rPr>
        <w:t xml:space="preserve"> wie de hogere functie waarneemt</w:t>
      </w:r>
      <w:r w:rsidRPr="00B16968">
        <w:rPr>
          <w:rStyle w:val="Zwaar"/>
          <w:rFonts w:asciiTheme="minorHAnsi" w:hAnsiTheme="minorHAnsi" w:cstheme="minorHAnsi"/>
          <w:color w:val="000000" w:themeColor="text1"/>
        </w:rPr>
        <w:t xml:space="preserve"> op voorstel van</w:t>
      </w:r>
      <w:r w:rsidR="00C578C4" w:rsidRPr="00B16968">
        <w:rPr>
          <w:rStyle w:val="Zwaar"/>
          <w:rFonts w:asciiTheme="minorHAnsi" w:hAnsiTheme="minorHAnsi" w:cstheme="minorHAnsi"/>
          <w:color w:val="000000" w:themeColor="text1"/>
        </w:rPr>
        <w:t xml:space="preserve"> de algemeen directeur</w:t>
      </w:r>
      <w:r w:rsidR="00F560D2" w:rsidRPr="00B16968">
        <w:rPr>
          <w:rStyle w:val="Zwaar"/>
          <w:rFonts w:asciiTheme="minorHAnsi" w:hAnsiTheme="minorHAnsi" w:cstheme="minorHAnsi"/>
          <w:color w:val="000000" w:themeColor="text1"/>
        </w:rPr>
        <w:t>.</w:t>
      </w:r>
    </w:p>
    <w:p w14:paraId="0BFCF7C3" w14:textId="77777777" w:rsidR="00F560D2" w:rsidRPr="00B16968" w:rsidRDefault="00F560D2" w:rsidP="00311929">
      <w:pPr>
        <w:pStyle w:val="Plattetekst"/>
        <w:rPr>
          <w:rStyle w:val="Zwaar"/>
          <w:rFonts w:asciiTheme="minorHAnsi" w:hAnsiTheme="minorHAnsi" w:cstheme="minorHAnsi"/>
          <w:color w:val="000000" w:themeColor="text1"/>
        </w:rPr>
      </w:pPr>
    </w:p>
    <w:p w14:paraId="02B999FB" w14:textId="77777777" w:rsidR="00F560D2" w:rsidRPr="00B16968" w:rsidRDefault="006A14F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waarneming van een hogere functie in een betrekking die definitief vacant is, mag ten hoogste zes maanden duren. Die termijn mag, als dat noodzakelijk is voor de goede werking van de dienst, verlengd worden</w:t>
      </w:r>
      <w:r w:rsidR="008B2D31" w:rsidRPr="00B16968">
        <w:rPr>
          <w:rStyle w:val="Zwaar"/>
          <w:rFonts w:asciiTheme="minorHAnsi" w:hAnsiTheme="minorHAnsi" w:cstheme="minorHAnsi"/>
          <w:color w:val="000000" w:themeColor="text1"/>
        </w:rPr>
        <w:t xml:space="preserve"> tot maximum 2 jaar</w:t>
      </w:r>
      <w:r w:rsidR="00F560D2" w:rsidRPr="00B16968">
        <w:rPr>
          <w:rStyle w:val="Zwaar"/>
          <w:rFonts w:asciiTheme="minorHAnsi" w:hAnsiTheme="minorHAnsi" w:cstheme="minorHAnsi"/>
          <w:color w:val="000000" w:themeColor="text1"/>
        </w:rPr>
        <w:t xml:space="preserve"> op voorwaarde dat de procedure om de betrekking definitief te vervullen op het ogenblik van de verlenging ingezet is.</w:t>
      </w:r>
    </w:p>
    <w:p w14:paraId="2554F71F" w14:textId="77777777" w:rsidR="00F560D2" w:rsidRPr="00B16968" w:rsidRDefault="00F560D2" w:rsidP="00311929">
      <w:pPr>
        <w:pStyle w:val="Plattetekst"/>
        <w:rPr>
          <w:rStyle w:val="Zwaar"/>
          <w:rFonts w:asciiTheme="minorHAnsi" w:hAnsiTheme="minorHAnsi" w:cstheme="minorHAnsi"/>
          <w:color w:val="000000" w:themeColor="text1"/>
        </w:rPr>
      </w:pPr>
    </w:p>
    <w:p w14:paraId="479917F0" w14:textId="0E39B037" w:rsidR="00A27BAC"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waarnemer van de hogere functie beschikt over alle </w:t>
      </w:r>
      <w:r w:rsidR="007A11A0" w:rsidRPr="00B16968">
        <w:rPr>
          <w:rStyle w:val="Zwaar"/>
          <w:rFonts w:asciiTheme="minorHAnsi" w:hAnsiTheme="minorHAnsi" w:cstheme="minorHAnsi"/>
          <w:color w:val="000000" w:themeColor="text1"/>
        </w:rPr>
        <w:t>rechten en plichten</w:t>
      </w:r>
      <w:r w:rsidR="00F560D2" w:rsidRPr="00B16968">
        <w:rPr>
          <w:rStyle w:val="Zwaar"/>
          <w:rFonts w:asciiTheme="minorHAnsi" w:hAnsiTheme="minorHAnsi" w:cstheme="minorHAnsi"/>
          <w:color w:val="000000" w:themeColor="text1"/>
        </w:rPr>
        <w:t xml:space="preserve"> die verbon</w:t>
      </w:r>
      <w:r w:rsidR="00A27BAC" w:rsidRPr="00B16968">
        <w:rPr>
          <w:rStyle w:val="Zwaar"/>
          <w:rFonts w:asciiTheme="minorHAnsi" w:hAnsiTheme="minorHAnsi" w:cstheme="minorHAnsi"/>
          <w:color w:val="000000" w:themeColor="text1"/>
        </w:rPr>
        <w:t xml:space="preserve">den zijn </w:t>
      </w:r>
      <w:r w:rsidR="00F560D2" w:rsidRPr="00B16968">
        <w:rPr>
          <w:rStyle w:val="Zwaar"/>
          <w:rFonts w:asciiTheme="minorHAnsi" w:hAnsiTheme="minorHAnsi" w:cstheme="minorHAnsi"/>
          <w:color w:val="000000" w:themeColor="text1"/>
        </w:rPr>
        <w:t>met die functie.</w:t>
      </w:r>
    </w:p>
    <w:p w14:paraId="18BD0533" w14:textId="77777777" w:rsidR="00C578C4" w:rsidRPr="00B16968" w:rsidRDefault="00C578C4" w:rsidP="00311929">
      <w:pPr>
        <w:pStyle w:val="Plattetekst"/>
        <w:rPr>
          <w:rStyle w:val="Zwaar"/>
          <w:rFonts w:asciiTheme="minorHAnsi" w:hAnsiTheme="minorHAnsi" w:cstheme="minorHAnsi"/>
          <w:color w:val="000000" w:themeColor="text1"/>
        </w:rPr>
      </w:pPr>
    </w:p>
    <w:p w14:paraId="1E743772" w14:textId="294F01D4"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waarnemer van een hogere functie krijgt de toelage, vermeld in </w:t>
      </w:r>
      <w:r w:rsidR="006A14F4" w:rsidRPr="000D0C31">
        <w:rPr>
          <w:rStyle w:val="Zwaar"/>
          <w:rFonts w:asciiTheme="minorHAnsi" w:hAnsiTheme="minorHAnsi" w:cstheme="minorHAnsi"/>
          <w:color w:val="000000" w:themeColor="text1"/>
        </w:rPr>
        <w:t xml:space="preserve">artikel </w:t>
      </w:r>
      <w:r w:rsidR="00465222" w:rsidRPr="000D0C31">
        <w:rPr>
          <w:rStyle w:val="Zwaar"/>
          <w:rFonts w:asciiTheme="minorHAnsi" w:hAnsiTheme="minorHAnsi" w:cstheme="minorHAnsi"/>
          <w:color w:val="000000" w:themeColor="text1"/>
        </w:rPr>
        <w:t>231</w:t>
      </w:r>
      <w:r w:rsidR="00C578C4" w:rsidRPr="000D0C31">
        <w:rPr>
          <w:rStyle w:val="Zwaar"/>
          <w:rFonts w:asciiTheme="minorHAnsi" w:hAnsiTheme="minorHAnsi" w:cstheme="minorHAnsi"/>
          <w:color w:val="000000" w:themeColor="text1"/>
        </w:rPr>
        <w:t>.</w:t>
      </w:r>
    </w:p>
    <w:p w14:paraId="6B7FCE14" w14:textId="77777777" w:rsidR="005354F1" w:rsidRPr="00B16968" w:rsidRDefault="005354F1" w:rsidP="00765B02">
      <w:pPr>
        <w:jc w:val="both"/>
        <w:outlineLvl w:val="0"/>
        <w:rPr>
          <w:rFonts w:asciiTheme="minorHAnsi" w:hAnsiTheme="minorHAnsi" w:cstheme="minorHAnsi"/>
          <w:snapToGrid w:val="0"/>
          <w:color w:val="000000" w:themeColor="text1"/>
          <w:sz w:val="22"/>
          <w:lang w:val="nl-BE" w:eastAsia="en-US"/>
        </w:rPr>
      </w:pPr>
    </w:p>
    <w:p w14:paraId="2111C1EA" w14:textId="16A3E407" w:rsidR="00F560D2" w:rsidRPr="00B16968" w:rsidRDefault="00F560D2" w:rsidP="00765B02">
      <w:pPr>
        <w:pStyle w:val="Kop3"/>
        <w:spacing w:before="0" w:after="0"/>
        <w:jc w:val="both"/>
        <w:rPr>
          <w:rFonts w:asciiTheme="minorHAnsi" w:hAnsiTheme="minorHAnsi" w:cstheme="minorHAnsi"/>
          <w:color w:val="0070C0"/>
          <w:sz w:val="22"/>
          <w:szCs w:val="22"/>
        </w:rPr>
      </w:pPr>
      <w:bookmarkStart w:id="490" w:name="_Toc255459468"/>
      <w:bookmarkStart w:id="491" w:name="_Toc22113971"/>
      <w:bookmarkStart w:id="492" w:name="_Toc74903784"/>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138</w:t>
      </w:r>
      <w:r w:rsidR="00D7781C">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C578C4" w:rsidRPr="00B16968">
        <w:rPr>
          <w:rFonts w:asciiTheme="minorHAnsi" w:hAnsiTheme="minorHAnsi" w:cstheme="minorHAnsi"/>
          <w:color w:val="0070C0"/>
          <w:sz w:val="22"/>
          <w:szCs w:val="22"/>
        </w:rPr>
        <w:t xml:space="preserve"> M</w:t>
      </w:r>
      <w:r w:rsidR="007A11A0" w:rsidRPr="00B16968">
        <w:rPr>
          <w:rFonts w:asciiTheme="minorHAnsi" w:hAnsiTheme="minorHAnsi" w:cstheme="minorHAnsi"/>
          <w:color w:val="0070C0"/>
          <w:sz w:val="22"/>
          <w:szCs w:val="22"/>
        </w:rPr>
        <w:t>odaliteiten voor contractueel personeel</w:t>
      </w:r>
      <w:bookmarkEnd w:id="490"/>
      <w:bookmarkEnd w:id="491"/>
      <w:bookmarkEnd w:id="492"/>
    </w:p>
    <w:p w14:paraId="7FB7B581" w14:textId="77777777" w:rsidR="00C578C4" w:rsidRPr="00B16968" w:rsidRDefault="00C578C4" w:rsidP="00C578C4">
      <w:pPr>
        <w:rPr>
          <w:rFonts w:asciiTheme="minorHAnsi" w:hAnsiTheme="minorHAnsi" w:cstheme="minorHAnsi"/>
        </w:rPr>
      </w:pPr>
    </w:p>
    <w:p w14:paraId="4148F02B"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Een contractueel personeelslid in dienst dat niet meer in de </w:t>
      </w:r>
      <w:r w:rsidR="00E6167A" w:rsidRPr="00B16968">
        <w:rPr>
          <w:rStyle w:val="Zwaar"/>
          <w:rFonts w:asciiTheme="minorHAnsi" w:hAnsiTheme="minorHAnsi" w:cstheme="minorHAnsi"/>
          <w:color w:val="000000" w:themeColor="text1"/>
        </w:rPr>
        <w:t>inwerk</w:t>
      </w:r>
      <w:r w:rsidRPr="00B16968">
        <w:rPr>
          <w:rStyle w:val="Zwaar"/>
          <w:rFonts w:asciiTheme="minorHAnsi" w:hAnsiTheme="minorHAnsi" w:cstheme="minorHAnsi"/>
          <w:color w:val="000000" w:themeColor="text1"/>
        </w:rPr>
        <w:t>tijd is en dat met de waarneming instemt, komt voor de waarneming van een hogere functie in aanmerking onder dezelfde voorwaarden als het vast aangestelde statutaire personeelslid, met dien verstande dat:</w:t>
      </w:r>
    </w:p>
    <w:p w14:paraId="26328A5F" w14:textId="1067D920" w:rsidR="00F560D2" w:rsidRPr="00B16968" w:rsidRDefault="00C578C4" w:rsidP="00311929">
      <w:pPr>
        <w:pStyle w:val="Plattetekst"/>
        <w:numPr>
          <w:ilvl w:val="0"/>
          <w:numId w:val="1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waarneming in een betrekking die niet definitief vacant is, nooit langer dan twee jaar mag duren;</w:t>
      </w:r>
    </w:p>
    <w:p w14:paraId="7BF335CD" w14:textId="262995D0" w:rsidR="00F560D2" w:rsidRPr="00B16968" w:rsidRDefault="00C578C4" w:rsidP="00311929">
      <w:pPr>
        <w:pStyle w:val="Plattetekst"/>
        <w:numPr>
          <w:ilvl w:val="0"/>
          <w:numId w:val="17"/>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554B95" w:rsidRPr="00B16968">
        <w:rPr>
          <w:rStyle w:val="Zwaar"/>
          <w:rFonts w:asciiTheme="minorHAnsi" w:hAnsiTheme="minorHAnsi" w:cstheme="minorHAnsi"/>
          <w:color w:val="000000" w:themeColor="text1"/>
        </w:rPr>
        <w:t xml:space="preserve">an de waarnemer voor de duur van de waarneming een salaris toegekend wordt in de </w:t>
      </w:r>
      <w:r w:rsidR="00F560D2" w:rsidRPr="00B16968">
        <w:rPr>
          <w:rStyle w:val="Zwaar"/>
          <w:rFonts w:asciiTheme="minorHAnsi" w:hAnsiTheme="minorHAnsi" w:cstheme="minorHAnsi"/>
          <w:color w:val="000000" w:themeColor="text1"/>
        </w:rPr>
        <w:t>salarisschaal die verbonden is met de hogere functie.</w:t>
      </w:r>
    </w:p>
    <w:p w14:paraId="24651FE3" w14:textId="6946FE9B" w:rsidR="00C578C4" w:rsidRPr="00B16968" w:rsidRDefault="00C578C4" w:rsidP="00311929">
      <w:pPr>
        <w:pStyle w:val="Plattetekst"/>
        <w:rPr>
          <w:rStyle w:val="Zwaar"/>
          <w:rFonts w:asciiTheme="minorHAnsi" w:hAnsiTheme="minorHAnsi" w:cstheme="minorHAnsi"/>
          <w:color w:val="000000" w:themeColor="text1"/>
        </w:rPr>
      </w:pPr>
    </w:p>
    <w:p w14:paraId="63A2829B" w14:textId="77777777" w:rsidR="00C578C4" w:rsidRPr="00B16968" w:rsidRDefault="00C578C4" w:rsidP="00311929">
      <w:pPr>
        <w:pStyle w:val="Plattetekst"/>
        <w:rPr>
          <w:rStyle w:val="Zwaar"/>
          <w:rFonts w:asciiTheme="minorHAnsi" w:hAnsiTheme="minorHAnsi" w:cstheme="minorHAnsi"/>
          <w:color w:val="000000" w:themeColor="text1"/>
        </w:rPr>
      </w:pPr>
    </w:p>
    <w:p w14:paraId="3C63EAC4" w14:textId="77C12B02" w:rsidR="00F560D2" w:rsidRPr="00B16968" w:rsidRDefault="00D75A9A" w:rsidP="00C578C4">
      <w:pPr>
        <w:pStyle w:val="Kop1"/>
        <w:spacing w:before="0" w:after="0"/>
        <w:jc w:val="center"/>
        <w:rPr>
          <w:rFonts w:asciiTheme="minorHAnsi" w:hAnsiTheme="minorHAnsi" w:cstheme="minorHAnsi"/>
          <w:color w:val="000000" w:themeColor="text1"/>
        </w:rPr>
      </w:pPr>
      <w:bookmarkStart w:id="493" w:name="_Toc255459469"/>
      <w:bookmarkStart w:id="494" w:name="_Toc22113972"/>
      <w:bookmarkStart w:id="495" w:name="_Toc74903785"/>
      <w:r w:rsidRPr="00B16968">
        <w:rPr>
          <w:rFonts w:asciiTheme="minorHAnsi" w:hAnsiTheme="minorHAnsi" w:cstheme="minorHAnsi"/>
          <w:color w:val="000000" w:themeColor="text1"/>
        </w:rPr>
        <w:t xml:space="preserve">TITEL </w:t>
      </w:r>
      <w:r w:rsidR="00A939ED" w:rsidRPr="00B16968">
        <w:rPr>
          <w:rFonts w:asciiTheme="minorHAnsi" w:hAnsiTheme="minorHAnsi" w:cstheme="minorHAnsi"/>
          <w:color w:val="000000" w:themeColor="text1"/>
        </w:rPr>
        <w:t>4</w:t>
      </w:r>
      <w:r w:rsidR="00C578C4" w:rsidRPr="00B16968">
        <w:rPr>
          <w:rFonts w:asciiTheme="minorHAnsi" w:hAnsiTheme="minorHAnsi" w:cstheme="minorHAnsi"/>
          <w:color w:val="000000" w:themeColor="text1"/>
        </w:rPr>
        <w:t xml:space="preserve"> – De </w:t>
      </w:r>
      <w:r w:rsidR="00F560D2" w:rsidRPr="00B16968">
        <w:rPr>
          <w:rFonts w:asciiTheme="minorHAnsi" w:hAnsiTheme="minorHAnsi" w:cstheme="minorHAnsi"/>
          <w:color w:val="000000" w:themeColor="text1"/>
        </w:rPr>
        <w:t>herplaatsing</w:t>
      </w:r>
      <w:bookmarkEnd w:id="493"/>
      <w:bookmarkEnd w:id="494"/>
      <w:bookmarkEnd w:id="495"/>
    </w:p>
    <w:p w14:paraId="290A1F63" w14:textId="77777777" w:rsidR="00C578C4" w:rsidRPr="00B16968" w:rsidRDefault="00C578C4" w:rsidP="00765B02">
      <w:pPr>
        <w:pStyle w:val="Kop2"/>
        <w:spacing w:before="0" w:after="0"/>
        <w:jc w:val="both"/>
        <w:rPr>
          <w:rFonts w:asciiTheme="minorHAnsi" w:hAnsiTheme="minorHAnsi" w:cstheme="minorHAnsi"/>
          <w:color w:val="404040" w:themeColor="text1" w:themeTint="BF"/>
        </w:rPr>
      </w:pPr>
      <w:bookmarkStart w:id="496" w:name="_Toc255459470"/>
      <w:bookmarkStart w:id="497" w:name="_Toc22113973"/>
    </w:p>
    <w:p w14:paraId="60322D41" w14:textId="3C03FB91" w:rsidR="00F560D2" w:rsidRPr="00B16968" w:rsidRDefault="00F560D2" w:rsidP="00C578C4">
      <w:pPr>
        <w:pStyle w:val="Kop2"/>
        <w:spacing w:before="0" w:after="0"/>
        <w:jc w:val="center"/>
        <w:rPr>
          <w:rFonts w:asciiTheme="minorHAnsi" w:hAnsiTheme="minorHAnsi" w:cstheme="minorHAnsi"/>
          <w:color w:val="002060"/>
        </w:rPr>
      </w:pPr>
      <w:bookmarkStart w:id="498" w:name="_Toc74903786"/>
      <w:r w:rsidRPr="00B16968">
        <w:rPr>
          <w:rFonts w:asciiTheme="minorHAnsi" w:hAnsiTheme="minorHAnsi" w:cstheme="minorHAnsi"/>
          <w:color w:val="002060"/>
        </w:rPr>
        <w:t xml:space="preserve">Hoofdstuk </w:t>
      </w:r>
      <w:r w:rsidR="001F0C94" w:rsidRPr="00B16968">
        <w:rPr>
          <w:rFonts w:asciiTheme="minorHAnsi" w:hAnsiTheme="minorHAnsi" w:cstheme="minorHAnsi"/>
          <w:color w:val="002060"/>
        </w:rPr>
        <w:t>1 – De a</w:t>
      </w:r>
      <w:r w:rsidRPr="00B16968">
        <w:rPr>
          <w:rFonts w:asciiTheme="minorHAnsi" w:hAnsiTheme="minorHAnsi" w:cstheme="minorHAnsi"/>
          <w:color w:val="002060"/>
        </w:rPr>
        <w:t>mbtshalve herplaatsing van het vast aangestelde statutaire pers</w:t>
      </w:r>
      <w:r w:rsidR="00270C19" w:rsidRPr="00B16968">
        <w:rPr>
          <w:rFonts w:asciiTheme="minorHAnsi" w:hAnsiTheme="minorHAnsi" w:cstheme="minorHAnsi"/>
          <w:color w:val="002060"/>
        </w:rPr>
        <w:t>oneelslid in een</w:t>
      </w:r>
      <w:r w:rsidR="00BB2139" w:rsidRPr="00B16968">
        <w:rPr>
          <w:rFonts w:asciiTheme="minorHAnsi" w:hAnsiTheme="minorHAnsi" w:cstheme="minorHAnsi"/>
          <w:color w:val="002060"/>
        </w:rPr>
        <w:t xml:space="preserve"> passende </w:t>
      </w:r>
      <w:r w:rsidR="003B3EC8" w:rsidRPr="00B16968">
        <w:rPr>
          <w:rFonts w:asciiTheme="minorHAnsi" w:hAnsiTheme="minorHAnsi" w:cstheme="minorHAnsi"/>
          <w:color w:val="002060"/>
        </w:rPr>
        <w:t>functie van dezelfde graad</w:t>
      </w:r>
      <w:r w:rsidR="00BB2139" w:rsidRPr="00B16968">
        <w:rPr>
          <w:rFonts w:asciiTheme="minorHAnsi" w:hAnsiTheme="minorHAnsi" w:cstheme="minorHAnsi"/>
          <w:color w:val="002060"/>
        </w:rPr>
        <w:t xml:space="preserve"> of een andere graad van dezelfde </w:t>
      </w:r>
      <w:r w:rsidRPr="00B16968">
        <w:rPr>
          <w:rFonts w:asciiTheme="minorHAnsi" w:hAnsiTheme="minorHAnsi" w:cstheme="minorHAnsi"/>
          <w:color w:val="002060"/>
        </w:rPr>
        <w:t>rang</w:t>
      </w:r>
      <w:bookmarkEnd w:id="496"/>
      <w:bookmarkEnd w:id="497"/>
      <w:bookmarkEnd w:id="498"/>
    </w:p>
    <w:p w14:paraId="0BC6F58D" w14:textId="77777777" w:rsidR="00C578C4" w:rsidRPr="00B16968" w:rsidRDefault="00C578C4" w:rsidP="00C578C4">
      <w:pPr>
        <w:rPr>
          <w:rFonts w:asciiTheme="minorHAnsi" w:hAnsiTheme="minorHAnsi" w:cstheme="minorHAnsi"/>
        </w:rPr>
      </w:pPr>
    </w:p>
    <w:p w14:paraId="7FFEFE76" w14:textId="23DB3C5C" w:rsidR="00F560D2" w:rsidRPr="00B16968" w:rsidRDefault="00F560D2" w:rsidP="00765B02">
      <w:pPr>
        <w:pStyle w:val="Kop3"/>
        <w:spacing w:before="0" w:after="0"/>
        <w:jc w:val="both"/>
        <w:rPr>
          <w:rFonts w:asciiTheme="minorHAnsi" w:hAnsiTheme="minorHAnsi" w:cstheme="minorHAnsi"/>
          <w:color w:val="0070C0"/>
          <w:sz w:val="22"/>
          <w:szCs w:val="22"/>
        </w:rPr>
      </w:pPr>
      <w:bookmarkStart w:id="499" w:name="_Toc255459471"/>
      <w:bookmarkStart w:id="500" w:name="_Toc22113974"/>
      <w:bookmarkStart w:id="501" w:name="_Toc74903787"/>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139</w:t>
      </w:r>
      <w:r w:rsidR="008F4C04">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C578C4" w:rsidRPr="00B16968">
        <w:rPr>
          <w:rFonts w:asciiTheme="minorHAnsi" w:hAnsiTheme="minorHAnsi" w:cstheme="minorHAnsi"/>
          <w:color w:val="0070C0"/>
          <w:sz w:val="22"/>
          <w:szCs w:val="22"/>
        </w:rPr>
        <w:t xml:space="preserve"> D</w:t>
      </w:r>
      <w:r w:rsidR="00BB2139" w:rsidRPr="00B16968">
        <w:rPr>
          <w:rFonts w:asciiTheme="minorHAnsi" w:hAnsiTheme="minorHAnsi" w:cstheme="minorHAnsi"/>
          <w:color w:val="0070C0"/>
          <w:sz w:val="22"/>
          <w:szCs w:val="22"/>
        </w:rPr>
        <w:t>efinitie</w:t>
      </w:r>
      <w:bookmarkEnd w:id="499"/>
      <w:bookmarkEnd w:id="500"/>
      <w:bookmarkEnd w:id="501"/>
      <w:r w:rsidR="003B3EC8" w:rsidRPr="00B16968">
        <w:rPr>
          <w:rFonts w:asciiTheme="minorHAnsi" w:hAnsiTheme="minorHAnsi" w:cstheme="minorHAnsi"/>
          <w:color w:val="0070C0"/>
          <w:sz w:val="22"/>
          <w:szCs w:val="22"/>
        </w:rPr>
        <w:t xml:space="preserve"> </w:t>
      </w:r>
    </w:p>
    <w:p w14:paraId="4B595E24" w14:textId="77777777" w:rsidR="00C578C4" w:rsidRPr="00B16968" w:rsidRDefault="00C578C4" w:rsidP="00311929">
      <w:pPr>
        <w:pStyle w:val="Plattetekst"/>
        <w:rPr>
          <w:rStyle w:val="Zwaar"/>
          <w:rFonts w:asciiTheme="minorHAnsi" w:hAnsiTheme="minorHAnsi" w:cstheme="minorHAnsi"/>
          <w:color w:val="000000" w:themeColor="text1"/>
        </w:rPr>
      </w:pPr>
    </w:p>
    <w:p w14:paraId="0A6003BB" w14:textId="5293C2A4"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ambtshalve herplaatsing in een functie van dezelfde rang gebeurt op initiatief van </w:t>
      </w:r>
      <w:r w:rsidR="00270C19" w:rsidRPr="00B16968">
        <w:rPr>
          <w:rStyle w:val="Zwaar"/>
          <w:rFonts w:asciiTheme="minorHAnsi" w:hAnsiTheme="minorHAnsi" w:cstheme="minorHAnsi"/>
          <w:color w:val="000000" w:themeColor="text1"/>
        </w:rPr>
        <w:t>de aanstellende overheid</w:t>
      </w:r>
      <w:r w:rsidRPr="00B16968">
        <w:rPr>
          <w:rStyle w:val="Zwaar"/>
          <w:rFonts w:asciiTheme="minorHAnsi" w:hAnsiTheme="minorHAnsi" w:cstheme="minorHAnsi"/>
          <w:color w:val="000000" w:themeColor="text1"/>
        </w:rPr>
        <w:t>.</w:t>
      </w:r>
      <w:r w:rsidR="00C578C4"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Ze houdt in dat het vast aangestelde statutaire personeelslid herplaatst wordt in een andere, passende functie van dezelfde graad of in een passende functie van een andere graad van dezelfde rang.</w:t>
      </w:r>
      <w:r w:rsidR="00BB2139" w:rsidRPr="00B16968">
        <w:rPr>
          <w:rStyle w:val="Zwaar"/>
          <w:rFonts w:asciiTheme="minorHAnsi" w:hAnsiTheme="minorHAnsi" w:cstheme="minorHAnsi"/>
          <w:color w:val="000000" w:themeColor="text1"/>
        </w:rPr>
        <w:t xml:space="preserve"> </w:t>
      </w:r>
    </w:p>
    <w:p w14:paraId="099EFD13" w14:textId="77777777" w:rsidR="00C578C4" w:rsidRPr="00B16968" w:rsidRDefault="00C578C4" w:rsidP="00311929">
      <w:pPr>
        <w:pStyle w:val="Plattetekst"/>
        <w:rPr>
          <w:rStyle w:val="Zwaar"/>
          <w:rFonts w:asciiTheme="minorHAnsi" w:hAnsiTheme="minorHAnsi" w:cstheme="minorHAnsi"/>
          <w:color w:val="000000" w:themeColor="text1"/>
        </w:rPr>
      </w:pPr>
    </w:p>
    <w:p w14:paraId="207BE52B" w14:textId="58A57ADC" w:rsidR="00BB2139" w:rsidRPr="00B16968" w:rsidRDefault="00BB213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herplaatsing is niet tijdelijk, maar definitief.</w:t>
      </w:r>
    </w:p>
    <w:p w14:paraId="5F672495" w14:textId="77777777" w:rsidR="00C578C4" w:rsidRPr="00B16968" w:rsidRDefault="00C578C4" w:rsidP="00311929">
      <w:pPr>
        <w:pStyle w:val="Plattetekst"/>
      </w:pPr>
    </w:p>
    <w:p w14:paraId="4C1359FE" w14:textId="107F4D92" w:rsidR="00BB2139" w:rsidRPr="00B16968" w:rsidRDefault="00BB2139" w:rsidP="00765B02">
      <w:pPr>
        <w:pStyle w:val="Kop3"/>
        <w:spacing w:before="0" w:after="0"/>
        <w:jc w:val="both"/>
        <w:rPr>
          <w:rFonts w:asciiTheme="minorHAnsi" w:hAnsiTheme="minorHAnsi" w:cstheme="minorHAnsi"/>
          <w:color w:val="0070C0"/>
          <w:sz w:val="22"/>
          <w:szCs w:val="22"/>
        </w:rPr>
      </w:pPr>
      <w:bookmarkStart w:id="502" w:name="_Toc22113975"/>
      <w:bookmarkStart w:id="503" w:name="_Toc74903788"/>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140</w:t>
      </w:r>
      <w:r w:rsidR="008F4C04">
        <w:rPr>
          <w:rFonts w:asciiTheme="minorHAnsi" w:hAnsiTheme="minorHAnsi" w:cstheme="minorHAnsi"/>
          <w:color w:val="0070C0"/>
          <w:sz w:val="22"/>
          <w:szCs w:val="22"/>
        </w:rPr>
        <w:t xml:space="preserve"> </w:t>
      </w:r>
      <w:r w:rsidR="00C578C4" w:rsidRPr="00B16968">
        <w:rPr>
          <w:rFonts w:asciiTheme="minorHAnsi" w:hAnsiTheme="minorHAnsi" w:cstheme="minorHAnsi"/>
          <w:color w:val="0070C0"/>
          <w:sz w:val="22"/>
          <w:szCs w:val="22"/>
        </w:rPr>
        <w:t>– M</w:t>
      </w:r>
      <w:r w:rsidRPr="00B16968">
        <w:rPr>
          <w:rFonts w:asciiTheme="minorHAnsi" w:hAnsiTheme="minorHAnsi" w:cstheme="minorHAnsi"/>
          <w:color w:val="0070C0"/>
          <w:sz w:val="22"/>
          <w:szCs w:val="22"/>
        </w:rPr>
        <w:t>odaliteiten</w:t>
      </w:r>
      <w:bookmarkEnd w:id="502"/>
      <w:bookmarkEnd w:id="503"/>
    </w:p>
    <w:p w14:paraId="23CDCCA5" w14:textId="77777777" w:rsidR="00C578C4" w:rsidRPr="00B16968" w:rsidRDefault="00C578C4" w:rsidP="00C578C4">
      <w:pPr>
        <w:rPr>
          <w:rFonts w:asciiTheme="minorHAnsi" w:hAnsiTheme="minorHAnsi" w:cstheme="minorHAnsi"/>
        </w:rPr>
      </w:pPr>
    </w:p>
    <w:p w14:paraId="1D704808" w14:textId="77777777" w:rsidR="00084D52" w:rsidRPr="00B16968" w:rsidRDefault="00BB213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00F560D2" w:rsidRPr="00B16968">
        <w:rPr>
          <w:rStyle w:val="Zwaar"/>
          <w:rFonts w:asciiTheme="minorHAnsi" w:hAnsiTheme="minorHAnsi" w:cstheme="minorHAnsi"/>
          <w:color w:val="000000" w:themeColor="text1"/>
        </w:rPr>
        <w:tab/>
        <w:t>De aanstellende overheid beslist over de</w:t>
      </w:r>
      <w:r w:rsidR="00084D52" w:rsidRPr="00B16968">
        <w:rPr>
          <w:rStyle w:val="Zwaar"/>
          <w:rFonts w:asciiTheme="minorHAnsi" w:hAnsiTheme="minorHAnsi" w:cstheme="minorHAnsi"/>
          <w:color w:val="000000" w:themeColor="text1"/>
        </w:rPr>
        <w:t xml:space="preserve"> opportuniteit en over de passend geachte functie of functies</w:t>
      </w:r>
      <w:r w:rsidR="00F560D2" w:rsidRPr="00B16968">
        <w:rPr>
          <w:rStyle w:val="Zwaar"/>
          <w:rFonts w:asciiTheme="minorHAnsi" w:hAnsiTheme="minorHAnsi" w:cstheme="minorHAnsi"/>
          <w:color w:val="000000" w:themeColor="text1"/>
        </w:rPr>
        <w:t xml:space="preserve"> ambtshalve herplaatsing. </w:t>
      </w:r>
    </w:p>
    <w:p w14:paraId="77881DD0" w14:textId="77777777" w:rsidR="00084D52" w:rsidRPr="00B16968" w:rsidRDefault="00084D52" w:rsidP="00311929">
      <w:pPr>
        <w:pStyle w:val="Plattetekst"/>
        <w:rPr>
          <w:rStyle w:val="Zwaar"/>
          <w:rFonts w:asciiTheme="minorHAnsi" w:hAnsiTheme="minorHAnsi" w:cstheme="minorHAnsi"/>
          <w:color w:val="000000" w:themeColor="text1"/>
        </w:rPr>
      </w:pPr>
    </w:p>
    <w:p w14:paraId="3BECBCA2" w14:textId="5A80B2BB" w:rsidR="00F560D2" w:rsidRPr="00B16968" w:rsidRDefault="00084D5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BB2139" w:rsidRPr="00B16968">
        <w:rPr>
          <w:rStyle w:val="Zwaar"/>
          <w:rFonts w:asciiTheme="minorHAnsi" w:hAnsiTheme="minorHAnsi" w:cstheme="minorHAnsi"/>
          <w:color w:val="000000" w:themeColor="text1"/>
        </w:rPr>
        <w:t>H</w:t>
      </w:r>
      <w:r w:rsidR="00F560D2" w:rsidRPr="00B16968">
        <w:rPr>
          <w:rStyle w:val="Zwaar"/>
          <w:rFonts w:asciiTheme="minorHAnsi" w:hAnsiTheme="minorHAnsi" w:cstheme="minorHAnsi"/>
          <w:color w:val="000000" w:themeColor="text1"/>
        </w:rPr>
        <w:t>et vast aangestelde statutaire personeelslid</w:t>
      </w:r>
      <w:r w:rsidR="00BB2139" w:rsidRPr="00B16968">
        <w:rPr>
          <w:rStyle w:val="Zwaar"/>
          <w:rFonts w:asciiTheme="minorHAnsi" w:hAnsiTheme="minorHAnsi" w:cstheme="minorHAnsi"/>
          <w:color w:val="000000" w:themeColor="text1"/>
        </w:rPr>
        <w:t xml:space="preserve"> wordt hierover gehoord</w:t>
      </w:r>
      <w:r w:rsidR="00F560D2" w:rsidRPr="00B16968">
        <w:rPr>
          <w:rStyle w:val="Zwaar"/>
          <w:rFonts w:asciiTheme="minorHAnsi" w:hAnsiTheme="minorHAnsi" w:cstheme="minorHAnsi"/>
          <w:color w:val="000000" w:themeColor="text1"/>
        </w:rPr>
        <w:t>. Het personeelslid wordt ten minste tien kalenderdagen vooraf schriftelijk uitgenodigd voor het gesprek, vermeld in het eerste lid</w:t>
      </w:r>
      <w:r w:rsidR="00CB2A21" w:rsidRPr="00B16968">
        <w:rPr>
          <w:rStyle w:val="Zwaar"/>
          <w:rFonts w:asciiTheme="minorHAnsi" w:hAnsiTheme="minorHAnsi" w:cstheme="minorHAnsi"/>
          <w:color w:val="000000" w:themeColor="text1"/>
        </w:rPr>
        <w:t>,</w:t>
      </w:r>
      <w:r w:rsidR="00F560D2" w:rsidRPr="00B16968">
        <w:rPr>
          <w:rStyle w:val="Zwaar"/>
          <w:rFonts w:asciiTheme="minorHAnsi" w:hAnsiTheme="minorHAnsi" w:cstheme="minorHAnsi"/>
          <w:color w:val="000000" w:themeColor="text1"/>
        </w:rPr>
        <w:t xml:space="preserve"> en geïnformeerd over de passende functie of </w:t>
      </w:r>
      <w:r w:rsidRPr="00B16968">
        <w:rPr>
          <w:rStyle w:val="Zwaar"/>
          <w:rFonts w:asciiTheme="minorHAnsi" w:hAnsiTheme="minorHAnsi" w:cstheme="minorHAnsi"/>
          <w:color w:val="000000" w:themeColor="text1"/>
        </w:rPr>
        <w:t>functies die voorgesteld worden als zijnde passende volgens de aanstellende overheid.</w:t>
      </w:r>
    </w:p>
    <w:p w14:paraId="16558C40" w14:textId="77777777" w:rsidR="00C578C4" w:rsidRPr="00B16968" w:rsidRDefault="00C578C4" w:rsidP="00311929">
      <w:pPr>
        <w:pStyle w:val="Plattetekst"/>
        <w:rPr>
          <w:rStyle w:val="Zwaar"/>
          <w:rFonts w:asciiTheme="minorHAnsi" w:hAnsiTheme="minorHAnsi" w:cstheme="minorHAnsi"/>
          <w:color w:val="000000" w:themeColor="text1"/>
        </w:rPr>
      </w:pPr>
    </w:p>
    <w:p w14:paraId="11409D4A" w14:textId="1A3EA07D" w:rsidR="00084D5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personeelslid dat met toepassing </w:t>
      </w:r>
      <w:r w:rsidR="00084D52" w:rsidRPr="00B16968">
        <w:rPr>
          <w:rStyle w:val="Zwaar"/>
          <w:rFonts w:asciiTheme="minorHAnsi" w:hAnsiTheme="minorHAnsi" w:cstheme="minorHAnsi"/>
          <w:color w:val="000000" w:themeColor="text1"/>
        </w:rPr>
        <w:t>van vorig lid</w:t>
      </w:r>
      <w:r w:rsidRPr="00B16968">
        <w:rPr>
          <w:rStyle w:val="Zwaar"/>
          <w:rFonts w:asciiTheme="minorHAnsi" w:hAnsiTheme="minorHAnsi" w:cstheme="minorHAnsi"/>
          <w:color w:val="000000" w:themeColor="text1"/>
        </w:rPr>
        <w:t xml:space="preserve"> moet gehoord worden, mag, als het daarom verzoekt, </w:t>
      </w:r>
      <w:r w:rsidR="00C578C4" w:rsidRPr="00B16968">
        <w:rPr>
          <w:rStyle w:val="Zwaar"/>
          <w:rFonts w:asciiTheme="minorHAnsi" w:hAnsiTheme="minorHAnsi" w:cstheme="minorHAnsi"/>
          <w:color w:val="000000" w:themeColor="text1"/>
        </w:rPr>
        <w:t>in de plaats van te verschijnen</w:t>
      </w:r>
      <w:r w:rsidRPr="00B16968">
        <w:rPr>
          <w:rStyle w:val="Zwaar"/>
          <w:rFonts w:asciiTheme="minorHAnsi" w:hAnsiTheme="minorHAnsi" w:cstheme="minorHAnsi"/>
          <w:color w:val="000000" w:themeColor="text1"/>
        </w:rPr>
        <w:t xml:space="preserve"> zijn persoonlijk standpunt naar aanleiding van de voorgestelde functie of functies schriftel</w:t>
      </w:r>
      <w:r w:rsidR="00CB2A21" w:rsidRPr="00B16968">
        <w:rPr>
          <w:rStyle w:val="Zwaar"/>
          <w:rFonts w:asciiTheme="minorHAnsi" w:hAnsiTheme="minorHAnsi" w:cstheme="minorHAnsi"/>
          <w:color w:val="000000" w:themeColor="text1"/>
        </w:rPr>
        <w:t>ijk</w:t>
      </w:r>
      <w:r w:rsidR="008C03C9" w:rsidRPr="00B16968">
        <w:rPr>
          <w:rStyle w:val="Zwaar"/>
          <w:rFonts w:asciiTheme="minorHAnsi" w:hAnsiTheme="minorHAnsi" w:cstheme="minorHAnsi"/>
          <w:color w:val="000000" w:themeColor="text1"/>
        </w:rPr>
        <w:t xml:space="preserve"> </w:t>
      </w:r>
      <w:r w:rsidR="00BB2139" w:rsidRPr="00B16968">
        <w:rPr>
          <w:rStyle w:val="Zwaar"/>
          <w:rFonts w:asciiTheme="minorHAnsi" w:hAnsiTheme="minorHAnsi" w:cstheme="minorHAnsi"/>
          <w:color w:val="000000" w:themeColor="text1"/>
        </w:rPr>
        <w:t>via</w:t>
      </w:r>
      <w:r w:rsidR="008C03C9" w:rsidRPr="00B16968">
        <w:rPr>
          <w:rStyle w:val="Zwaar"/>
          <w:rFonts w:asciiTheme="minorHAnsi" w:hAnsiTheme="minorHAnsi" w:cstheme="minorHAnsi"/>
          <w:color w:val="000000" w:themeColor="text1"/>
        </w:rPr>
        <w:t xml:space="preserve"> het hoofd van het personeel</w:t>
      </w:r>
      <w:r w:rsidR="00CB2A21" w:rsidRPr="00B16968">
        <w:rPr>
          <w:rStyle w:val="Zwaar"/>
          <w:rFonts w:asciiTheme="minorHAnsi" w:hAnsiTheme="minorHAnsi" w:cstheme="minorHAnsi"/>
          <w:color w:val="000000" w:themeColor="text1"/>
        </w:rPr>
        <w:t xml:space="preserve"> meedelen aan de aanstellende overheid</w:t>
      </w:r>
      <w:r w:rsidRPr="00B16968">
        <w:rPr>
          <w:rStyle w:val="Zwaar"/>
          <w:rFonts w:asciiTheme="minorHAnsi" w:hAnsiTheme="minorHAnsi" w:cstheme="minorHAnsi"/>
          <w:color w:val="000000" w:themeColor="text1"/>
        </w:rPr>
        <w:t xml:space="preserve">. </w:t>
      </w:r>
    </w:p>
    <w:p w14:paraId="69B1B272" w14:textId="77777777" w:rsidR="00C578C4" w:rsidRPr="00B16968" w:rsidRDefault="00C578C4" w:rsidP="00311929">
      <w:pPr>
        <w:pStyle w:val="Plattetekst"/>
        <w:rPr>
          <w:rStyle w:val="Zwaar"/>
          <w:rFonts w:asciiTheme="minorHAnsi" w:hAnsiTheme="minorHAnsi" w:cstheme="minorHAnsi"/>
          <w:color w:val="000000" w:themeColor="text1"/>
        </w:rPr>
      </w:pPr>
    </w:p>
    <w:p w14:paraId="5BC71475" w14:textId="6F2B1F60" w:rsidR="00F560D2" w:rsidRPr="00B16968" w:rsidRDefault="00084D5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w:t>
      </w:r>
      <w:r w:rsidR="00CB2A21" w:rsidRPr="00B16968">
        <w:rPr>
          <w:rStyle w:val="Zwaar"/>
          <w:rFonts w:asciiTheme="minorHAnsi" w:hAnsiTheme="minorHAnsi" w:cstheme="minorHAnsi"/>
          <w:color w:val="000000" w:themeColor="text1"/>
        </w:rPr>
        <w:t>aanstellende overheid</w:t>
      </w:r>
      <w:r w:rsidR="00F560D2" w:rsidRPr="00B16968">
        <w:rPr>
          <w:rStyle w:val="Zwaar"/>
          <w:rFonts w:asciiTheme="minorHAnsi" w:hAnsiTheme="minorHAnsi" w:cstheme="minorHAnsi"/>
          <w:color w:val="000000" w:themeColor="text1"/>
        </w:rPr>
        <w:t xml:space="preserve"> neemt daarvan kennis en neemt een gemotiveerde beslissing in verband met de herplaatsing.</w:t>
      </w:r>
    </w:p>
    <w:p w14:paraId="645FA6E6" w14:textId="77777777" w:rsidR="00C578C4" w:rsidRPr="00B16968" w:rsidRDefault="00C578C4" w:rsidP="00311929">
      <w:pPr>
        <w:pStyle w:val="Plattetekst"/>
        <w:rPr>
          <w:rStyle w:val="Zwaar"/>
          <w:rFonts w:asciiTheme="minorHAnsi" w:hAnsiTheme="minorHAnsi" w:cstheme="minorHAnsi"/>
          <w:color w:val="000000" w:themeColor="text1"/>
        </w:rPr>
      </w:pPr>
    </w:p>
    <w:p w14:paraId="7F68AFA1" w14:textId="4693AE2F" w:rsidR="007D1FBF" w:rsidRPr="00B16968" w:rsidRDefault="00F560D2" w:rsidP="00765B02">
      <w:pPr>
        <w:pStyle w:val="Kop3"/>
        <w:spacing w:before="0" w:after="0"/>
        <w:jc w:val="both"/>
        <w:rPr>
          <w:rFonts w:asciiTheme="minorHAnsi" w:hAnsiTheme="minorHAnsi" w:cstheme="minorHAnsi"/>
          <w:color w:val="0070C0"/>
          <w:sz w:val="22"/>
          <w:szCs w:val="22"/>
        </w:rPr>
      </w:pPr>
      <w:bookmarkStart w:id="504" w:name="_Toc255459472"/>
      <w:bookmarkStart w:id="505" w:name="_Toc22113976"/>
      <w:bookmarkStart w:id="506" w:name="_Toc74903789"/>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141</w:t>
      </w:r>
      <w:r w:rsidR="008F4C04">
        <w:rPr>
          <w:rFonts w:asciiTheme="minorHAnsi" w:hAnsiTheme="minorHAnsi" w:cstheme="minorHAnsi"/>
          <w:color w:val="0070C0"/>
          <w:sz w:val="22"/>
          <w:szCs w:val="22"/>
        </w:rPr>
        <w:t xml:space="preserve"> </w:t>
      </w:r>
      <w:r w:rsidR="00C578C4" w:rsidRPr="00B16968">
        <w:rPr>
          <w:rFonts w:asciiTheme="minorHAnsi" w:hAnsiTheme="minorHAnsi" w:cstheme="minorHAnsi"/>
          <w:color w:val="0070C0"/>
          <w:sz w:val="22"/>
          <w:szCs w:val="22"/>
        </w:rPr>
        <w:t>– A</w:t>
      </w:r>
      <w:r w:rsidR="00BB2139" w:rsidRPr="00B16968">
        <w:rPr>
          <w:rFonts w:asciiTheme="minorHAnsi" w:hAnsiTheme="minorHAnsi" w:cstheme="minorHAnsi"/>
          <w:color w:val="0070C0"/>
          <w:sz w:val="22"/>
          <w:szCs w:val="22"/>
        </w:rPr>
        <w:t>mbtshalve herplaatsing in dezelfde rang</w:t>
      </w:r>
      <w:bookmarkEnd w:id="504"/>
      <w:bookmarkEnd w:id="505"/>
      <w:bookmarkEnd w:id="506"/>
    </w:p>
    <w:p w14:paraId="1AAE3E98" w14:textId="77777777" w:rsidR="00C578C4" w:rsidRPr="00B16968" w:rsidRDefault="00C578C4" w:rsidP="00C578C4">
      <w:pPr>
        <w:rPr>
          <w:rFonts w:asciiTheme="minorHAnsi" w:hAnsiTheme="minorHAnsi" w:cstheme="minorHAnsi"/>
        </w:rPr>
      </w:pPr>
    </w:p>
    <w:p w14:paraId="6E26BF9A"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De ambtshalve herplaatsing in een functie van dezelfde rang wordt toegepast als de betrekking van een vast aangesteld statutair personeelslid afgeschaft wordt en het personeelslid zijn betrekking niet in overgangsregeling behoudt. </w:t>
      </w:r>
    </w:p>
    <w:p w14:paraId="5F916A8F" w14:textId="77777777" w:rsidR="00CB2A21" w:rsidRPr="00B16968" w:rsidRDefault="00CB2A21" w:rsidP="00311929">
      <w:pPr>
        <w:pStyle w:val="Plattetekst"/>
        <w:rPr>
          <w:rStyle w:val="Zwaar"/>
          <w:rFonts w:asciiTheme="minorHAnsi" w:hAnsiTheme="minorHAnsi" w:cstheme="minorHAnsi"/>
          <w:color w:val="000000" w:themeColor="text1"/>
        </w:rPr>
      </w:pPr>
    </w:p>
    <w:p w14:paraId="68B1D447"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De ambtshalve herplaatsing in een functie van dezelfd</w:t>
      </w:r>
      <w:r w:rsidR="00CB2A21" w:rsidRPr="00B16968">
        <w:rPr>
          <w:rStyle w:val="Zwaar"/>
          <w:rFonts w:asciiTheme="minorHAnsi" w:hAnsiTheme="minorHAnsi" w:cstheme="minorHAnsi"/>
          <w:color w:val="000000" w:themeColor="text1"/>
        </w:rPr>
        <w:t xml:space="preserve">e rang kan ook toegepast worden </w:t>
      </w:r>
      <w:r w:rsidRPr="00B16968">
        <w:rPr>
          <w:rStyle w:val="Zwaar"/>
          <w:rFonts w:asciiTheme="minorHAnsi" w:hAnsiTheme="minorHAnsi" w:cstheme="minorHAnsi"/>
          <w:color w:val="000000" w:themeColor="text1"/>
        </w:rPr>
        <w:t>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092989F4" w14:textId="77777777" w:rsidR="00F560D2" w:rsidRPr="00B16968" w:rsidRDefault="00F560D2" w:rsidP="00311929">
      <w:pPr>
        <w:pStyle w:val="Plattetekst"/>
        <w:rPr>
          <w:rStyle w:val="Zwaar"/>
          <w:rFonts w:asciiTheme="minorHAnsi" w:hAnsiTheme="minorHAnsi" w:cstheme="minorHAnsi"/>
          <w:color w:val="000000" w:themeColor="text1"/>
        </w:rPr>
      </w:pPr>
    </w:p>
    <w:p w14:paraId="199E072C" w14:textId="1ACCCD8A"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AE57C5" w:rsidRPr="00B16968">
        <w:rPr>
          <w:rStyle w:val="Zwaar"/>
          <w:rFonts w:asciiTheme="minorHAnsi" w:hAnsiTheme="minorHAnsi" w:cstheme="minorHAnsi"/>
          <w:color w:val="000000" w:themeColor="text1"/>
        </w:rPr>
        <w:t>De ambtshalve herplaatsing in een functie van dezelfde</w:t>
      </w:r>
      <w:r w:rsidR="00015C56" w:rsidRPr="00B16968">
        <w:rPr>
          <w:rStyle w:val="Zwaar"/>
          <w:rFonts w:asciiTheme="minorHAnsi" w:hAnsiTheme="minorHAnsi" w:cstheme="minorHAnsi"/>
          <w:color w:val="000000" w:themeColor="text1"/>
        </w:rPr>
        <w:t xml:space="preserve"> rang kan ook toegepast worden a</w:t>
      </w:r>
      <w:r w:rsidRPr="00B16968">
        <w:rPr>
          <w:rStyle w:val="Zwaar"/>
          <w:rFonts w:asciiTheme="minorHAnsi" w:hAnsiTheme="minorHAnsi" w:cstheme="minorHAnsi"/>
          <w:color w:val="000000" w:themeColor="text1"/>
        </w:rPr>
        <w:t>ls een vast aangesteld statutair personeelslid een ongunstige evaluatie heeft gekregen</w:t>
      </w:r>
      <w:r w:rsidR="00B315F2" w:rsidRPr="00B16968">
        <w:rPr>
          <w:rStyle w:val="Zwaar"/>
          <w:rFonts w:asciiTheme="minorHAnsi" w:hAnsiTheme="minorHAnsi" w:cstheme="minorHAnsi"/>
          <w:color w:val="000000" w:themeColor="text1"/>
        </w:rPr>
        <w:t xml:space="preserve"> na een procedure van evaluatie bij functioneringsproblemen</w:t>
      </w:r>
      <w:r w:rsidRPr="00B16968">
        <w:rPr>
          <w:rStyle w:val="Zwaar"/>
          <w:rFonts w:asciiTheme="minorHAnsi" w:hAnsiTheme="minorHAnsi" w:cstheme="minorHAnsi"/>
          <w:color w:val="000000" w:themeColor="text1"/>
        </w:rPr>
        <w:t xml:space="preserve"> als eventueel alternatief voor het ontslag wegens beroepsongeschiktheid</w:t>
      </w:r>
      <w:r w:rsidR="00801783">
        <w:rPr>
          <w:rStyle w:val="Zwaar"/>
          <w:rFonts w:asciiTheme="minorHAnsi" w:hAnsiTheme="minorHAnsi" w:cstheme="minorHAnsi"/>
          <w:color w:val="000000" w:themeColor="text1"/>
        </w:rPr>
        <w:t xml:space="preserve"> conform artikel 56 §2</w:t>
      </w:r>
      <w:r w:rsidRPr="00B16968">
        <w:rPr>
          <w:rStyle w:val="Zwaar"/>
          <w:rFonts w:asciiTheme="minorHAnsi" w:hAnsiTheme="minorHAnsi" w:cstheme="minorHAnsi"/>
          <w:color w:val="000000" w:themeColor="text1"/>
        </w:rPr>
        <w:t xml:space="preserve">. </w:t>
      </w:r>
    </w:p>
    <w:p w14:paraId="5E85D8EE" w14:textId="77777777" w:rsidR="00292B19" w:rsidRPr="00B16968" w:rsidRDefault="00292B19" w:rsidP="00311929">
      <w:pPr>
        <w:pStyle w:val="Plattetekst"/>
        <w:rPr>
          <w:rStyle w:val="Zwaar"/>
          <w:rFonts w:asciiTheme="minorHAnsi" w:hAnsiTheme="minorHAnsi" w:cstheme="minorHAnsi"/>
          <w:color w:val="000000" w:themeColor="text1"/>
        </w:rPr>
      </w:pPr>
    </w:p>
    <w:p w14:paraId="4FE01A45" w14:textId="4B42BB38" w:rsidR="00474AB6" w:rsidRPr="00B16968" w:rsidRDefault="00F560D2" w:rsidP="00765B02">
      <w:pPr>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lastRenderedPageBreak/>
        <w:t>Het alternatief van de herplaatsing na ongunstige evaluatie kan slechts toegepast worden als er een passende functie vacant is en als blijkt dat de evaluatie aantoont dat het personeelslid beschikt over competenties die in de andere functie beter tot hun recht kunnen komen.</w:t>
      </w:r>
    </w:p>
    <w:p w14:paraId="5A151F9F" w14:textId="77777777" w:rsidR="00C578C4" w:rsidRPr="00B16968" w:rsidRDefault="00C578C4" w:rsidP="00765B02">
      <w:pPr>
        <w:jc w:val="both"/>
        <w:rPr>
          <w:rStyle w:val="Zwaar"/>
          <w:rFonts w:asciiTheme="minorHAnsi" w:hAnsiTheme="minorHAnsi" w:cstheme="minorHAnsi"/>
          <w:color w:val="000000" w:themeColor="text1"/>
          <w:sz w:val="22"/>
          <w:lang w:val="nl-BE" w:eastAsia="en-US"/>
        </w:rPr>
      </w:pPr>
    </w:p>
    <w:p w14:paraId="635CB3EA" w14:textId="5DB5EC6E" w:rsidR="007D1FBF" w:rsidRPr="00B16968" w:rsidRDefault="00292B19" w:rsidP="00765B02">
      <w:pPr>
        <w:pStyle w:val="Kop3"/>
        <w:spacing w:before="0" w:after="0"/>
        <w:jc w:val="both"/>
        <w:rPr>
          <w:rFonts w:asciiTheme="minorHAnsi" w:hAnsiTheme="minorHAnsi" w:cstheme="minorHAnsi"/>
          <w:color w:val="0070C0"/>
          <w:sz w:val="22"/>
          <w:szCs w:val="22"/>
        </w:rPr>
      </w:pPr>
      <w:bookmarkStart w:id="507" w:name="_Toc255459473"/>
      <w:bookmarkStart w:id="508" w:name="_Toc22113977"/>
      <w:bookmarkStart w:id="509" w:name="_Toc74903790"/>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142</w:t>
      </w:r>
      <w:r w:rsidR="008F4C04">
        <w:rPr>
          <w:rFonts w:asciiTheme="minorHAnsi" w:hAnsiTheme="minorHAnsi" w:cstheme="minorHAnsi"/>
          <w:color w:val="0070C0"/>
          <w:sz w:val="22"/>
          <w:szCs w:val="22"/>
        </w:rPr>
        <w:t xml:space="preserve"> </w:t>
      </w:r>
      <w:r w:rsidR="00C578C4" w:rsidRPr="00B16968">
        <w:rPr>
          <w:rFonts w:asciiTheme="minorHAnsi" w:hAnsiTheme="minorHAnsi" w:cstheme="minorHAnsi"/>
          <w:color w:val="0070C0"/>
          <w:sz w:val="22"/>
          <w:szCs w:val="22"/>
        </w:rPr>
        <w:t>– A</w:t>
      </w:r>
      <w:r w:rsidR="00BB2139" w:rsidRPr="00B16968">
        <w:rPr>
          <w:rFonts w:asciiTheme="minorHAnsi" w:hAnsiTheme="minorHAnsi" w:cstheme="minorHAnsi"/>
          <w:color w:val="0070C0"/>
          <w:sz w:val="22"/>
          <w:szCs w:val="22"/>
        </w:rPr>
        <w:t>mbtshalve herplaatsing wegens afschaffing van de betrekking</w:t>
      </w:r>
      <w:r w:rsidR="00A1582E" w:rsidRPr="00B16968">
        <w:rPr>
          <w:rFonts w:asciiTheme="minorHAnsi" w:hAnsiTheme="minorHAnsi" w:cstheme="minorHAnsi"/>
          <w:color w:val="0070C0"/>
          <w:sz w:val="22"/>
          <w:szCs w:val="22"/>
        </w:rPr>
        <w:t>/om gezondheidsredenen</w:t>
      </w:r>
      <w:bookmarkEnd w:id="507"/>
      <w:bookmarkEnd w:id="508"/>
      <w:bookmarkEnd w:id="509"/>
    </w:p>
    <w:p w14:paraId="06723D9B" w14:textId="77777777" w:rsidR="00C578C4" w:rsidRPr="00B16968" w:rsidRDefault="00C578C4" w:rsidP="00311929">
      <w:pPr>
        <w:pStyle w:val="Plattetekst"/>
        <w:rPr>
          <w:rStyle w:val="Zwaar"/>
          <w:rFonts w:asciiTheme="minorHAnsi" w:hAnsiTheme="minorHAnsi" w:cstheme="minorHAnsi"/>
          <w:color w:val="000000" w:themeColor="text1"/>
        </w:rPr>
      </w:pPr>
    </w:p>
    <w:p w14:paraId="766EF298" w14:textId="23F63408" w:rsidR="00292B19" w:rsidRPr="00B16968" w:rsidRDefault="00292B1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De ambtshalve herplaatsing in een functie van dezelfde rang wegens afschaffing van de betrekking, is </w:t>
      </w:r>
      <w:r w:rsidR="00A0237E" w:rsidRPr="00B16968">
        <w:rPr>
          <w:rStyle w:val="Zwaar"/>
          <w:rFonts w:asciiTheme="minorHAnsi" w:hAnsiTheme="minorHAnsi" w:cstheme="minorHAnsi"/>
          <w:color w:val="000000" w:themeColor="text1"/>
        </w:rPr>
        <w:t>alleen</w:t>
      </w:r>
      <w:r w:rsidRPr="00B16968">
        <w:rPr>
          <w:rStyle w:val="Zwaar"/>
          <w:rFonts w:asciiTheme="minorHAnsi" w:hAnsiTheme="minorHAnsi" w:cstheme="minorHAnsi"/>
          <w:color w:val="000000" w:themeColor="text1"/>
        </w:rPr>
        <w:t xml:space="preserve"> mogelijk in een vacante functie. Als er geen vacature is, kan tijdelijk</w:t>
      </w:r>
      <w:r w:rsidR="000C625B" w:rsidRPr="00B16968">
        <w:rPr>
          <w:rStyle w:val="Zwaar"/>
          <w:rFonts w:asciiTheme="minorHAnsi" w:hAnsiTheme="minorHAnsi" w:cstheme="minorHAnsi"/>
          <w:color w:val="000000" w:themeColor="text1"/>
        </w:rPr>
        <w:t>, en enkel in het geval van een ambtshalve herplaatsing in een andere functie om gezondheidsredenen</w:t>
      </w:r>
      <w:r w:rsidR="00C578C4"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een gepaste functie voor het betrokken personeelslid gecreëerd worden.</w:t>
      </w:r>
      <w:r w:rsidR="007D1FBF" w:rsidRPr="00B16968">
        <w:rPr>
          <w:rStyle w:val="Zwaar"/>
          <w:rFonts w:asciiTheme="minorHAnsi" w:hAnsiTheme="minorHAnsi" w:cstheme="minorHAnsi"/>
          <w:color w:val="000000" w:themeColor="text1"/>
        </w:rPr>
        <w:t xml:space="preserve"> De tijdelijke functie</w:t>
      </w:r>
      <w:r w:rsidR="008C03C9" w:rsidRPr="00B16968">
        <w:rPr>
          <w:rStyle w:val="Zwaar"/>
          <w:rFonts w:asciiTheme="minorHAnsi" w:hAnsiTheme="minorHAnsi" w:cstheme="minorHAnsi"/>
          <w:color w:val="000000" w:themeColor="text1"/>
        </w:rPr>
        <w:t xml:space="preserve"> dooft uit met het vertrek van het personeelslid of de definitieve herplaatsing van het personeelslid in een vacante functie.</w:t>
      </w:r>
    </w:p>
    <w:p w14:paraId="195DA237" w14:textId="77777777" w:rsidR="00292B19" w:rsidRPr="00B16968" w:rsidRDefault="00292B19" w:rsidP="00311929">
      <w:pPr>
        <w:pStyle w:val="Plattetekst"/>
        <w:rPr>
          <w:rStyle w:val="Zwaar"/>
          <w:rFonts w:asciiTheme="minorHAnsi" w:hAnsiTheme="minorHAnsi" w:cstheme="minorHAnsi"/>
          <w:color w:val="000000" w:themeColor="text1"/>
          <w:sz w:val="24"/>
        </w:rPr>
      </w:pPr>
    </w:p>
    <w:p w14:paraId="3824C829" w14:textId="4FB8787D" w:rsidR="00292B19" w:rsidRPr="00B16968" w:rsidRDefault="00C578C4"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292B19" w:rsidRPr="00B16968">
        <w:rPr>
          <w:rStyle w:val="Zwaar"/>
          <w:rFonts w:asciiTheme="minorHAnsi" w:hAnsiTheme="minorHAnsi" w:cstheme="minorHAnsi"/>
          <w:color w:val="000000" w:themeColor="text1"/>
        </w:rPr>
        <w:t>De ambtshalve herplaatsing wegens afschaffing van de betrekking heeft voorrang op de vervulling van de vacature door een procedure van aanwerving, bevordering of interne personeelsmobiliteit.</w:t>
      </w:r>
    </w:p>
    <w:p w14:paraId="361E798D" w14:textId="1B34C475" w:rsidR="008C03C9" w:rsidRPr="00B16968" w:rsidRDefault="00804CBA"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a</w:t>
      </w:r>
      <w:r w:rsidR="00474AB6" w:rsidRPr="00B16968">
        <w:rPr>
          <w:rStyle w:val="Zwaar"/>
          <w:rFonts w:asciiTheme="minorHAnsi" w:hAnsiTheme="minorHAnsi" w:cstheme="minorHAnsi"/>
          <w:color w:val="000000" w:themeColor="text1"/>
        </w:rPr>
        <w:t>ls er meerdere overtallige personeelsleden in aanmerking komen voor ambtshalve herplaatsing in een vacature, gelden in volgorde de volgende criteria om de voorrang van de personeelsleden te bepalen:</w:t>
      </w:r>
    </w:p>
    <w:p w14:paraId="4A29D40A" w14:textId="6761C99F" w:rsidR="00474AB6" w:rsidRPr="00B16968" w:rsidRDefault="00C578C4" w:rsidP="00311929">
      <w:pPr>
        <w:pStyle w:val="Plattetekst"/>
        <w:numPr>
          <w:ilvl w:val="0"/>
          <w:numId w:val="21"/>
        </w:numPr>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mate waarin voldaan wordt aan de competentievereisten voor de vacante functie;</w:t>
      </w:r>
    </w:p>
    <w:p w14:paraId="41B857DA" w14:textId="20F12C1E" w:rsidR="00474AB6" w:rsidRPr="00B16968" w:rsidRDefault="00C578C4" w:rsidP="00311929">
      <w:pPr>
        <w:pStyle w:val="Plattetekst"/>
        <w:numPr>
          <w:ilvl w:val="0"/>
          <w:numId w:val="21"/>
        </w:numPr>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dienstanciënniteit;</w:t>
      </w:r>
    </w:p>
    <w:p w14:paraId="580F2654" w14:textId="1DDD638F" w:rsidR="008D6151" w:rsidRPr="00B16968" w:rsidRDefault="00C578C4" w:rsidP="00311929">
      <w:pPr>
        <w:pStyle w:val="Plattetekst"/>
        <w:numPr>
          <w:ilvl w:val="0"/>
          <w:numId w:val="21"/>
        </w:numPr>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leeftijd;</w:t>
      </w:r>
    </w:p>
    <w:p w14:paraId="583E4014" w14:textId="3A62A6D3" w:rsidR="00474AB6" w:rsidRPr="00B16968" w:rsidRDefault="00C578C4" w:rsidP="00311929">
      <w:pPr>
        <w:pStyle w:val="Plattetekst"/>
        <w:numPr>
          <w:ilvl w:val="0"/>
          <w:numId w:val="21"/>
        </w:numPr>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E</w:t>
      </w:r>
      <w:r w:rsidR="00554B95" w:rsidRPr="00B16968">
        <w:rPr>
          <w:rStyle w:val="Zwaar"/>
          <w:rFonts w:asciiTheme="minorHAnsi" w:hAnsiTheme="minorHAnsi" w:cstheme="minorHAnsi"/>
          <w:color w:val="000000" w:themeColor="text1"/>
        </w:rPr>
        <w:t>ventuele sociale omstandigheden.</w:t>
      </w:r>
    </w:p>
    <w:p w14:paraId="672D17C1" w14:textId="77777777" w:rsidR="00292B19" w:rsidRPr="00B16968" w:rsidRDefault="00292B19" w:rsidP="00311929">
      <w:pPr>
        <w:pStyle w:val="Plattetekst"/>
        <w:rPr>
          <w:rStyle w:val="Zwaar"/>
          <w:rFonts w:asciiTheme="minorHAnsi" w:hAnsiTheme="minorHAnsi" w:cstheme="minorHAnsi"/>
          <w:color w:val="000000" w:themeColor="text1"/>
          <w:sz w:val="24"/>
        </w:rPr>
      </w:pPr>
    </w:p>
    <w:p w14:paraId="47F534CF" w14:textId="1CEFD76A" w:rsidR="008C03C9" w:rsidRPr="00B16968" w:rsidRDefault="00292B19" w:rsidP="00311929">
      <w:pPr>
        <w:pStyle w:val="Plattetekst"/>
        <w:rPr>
          <w:rStyle w:val="Zwaar"/>
          <w:rFonts w:asciiTheme="minorHAnsi" w:hAnsiTheme="minorHAnsi" w:cstheme="minorHAnsi"/>
          <w:color w:val="000000" w:themeColor="text1"/>
          <w:sz w:val="24"/>
        </w:rPr>
      </w:pPr>
      <w:r w:rsidRPr="00B16968">
        <w:rPr>
          <w:rStyle w:val="Zwaar"/>
          <w:rFonts w:asciiTheme="minorHAnsi" w:hAnsiTheme="minorHAnsi" w:cstheme="minorHAnsi"/>
          <w:color w:val="000000" w:themeColor="text1"/>
        </w:rPr>
        <w:t>§</w:t>
      </w:r>
      <w:r w:rsidR="00C578C4"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Het personeelslid behoudt na de ambtshalve herplaatsing de salarisschaal en de schaalanciënniteit die het verwo</w:t>
      </w:r>
      <w:r w:rsidR="00474AB6" w:rsidRPr="00B16968">
        <w:rPr>
          <w:rStyle w:val="Zwaar"/>
          <w:rFonts w:asciiTheme="minorHAnsi" w:hAnsiTheme="minorHAnsi" w:cstheme="minorHAnsi"/>
          <w:color w:val="000000" w:themeColor="text1"/>
        </w:rPr>
        <w:t xml:space="preserve">rven had in zijn vorige </w:t>
      </w:r>
      <w:r w:rsidR="00AB4766" w:rsidRPr="00B16968">
        <w:rPr>
          <w:rStyle w:val="Zwaar"/>
          <w:rFonts w:asciiTheme="minorHAnsi" w:hAnsiTheme="minorHAnsi" w:cstheme="minorHAnsi"/>
          <w:color w:val="000000" w:themeColor="text1"/>
        </w:rPr>
        <w:t xml:space="preserve">functie. </w:t>
      </w:r>
      <w:r w:rsidRPr="00B16968">
        <w:rPr>
          <w:rStyle w:val="Zwaar"/>
          <w:rFonts w:asciiTheme="minorHAnsi" w:hAnsiTheme="minorHAnsi" w:cstheme="minorHAnsi"/>
          <w:color w:val="000000" w:themeColor="text1"/>
        </w:rPr>
        <w:t xml:space="preserve">Als het personeelslid herplaatst wordt in een functie </w:t>
      </w:r>
      <w:r w:rsidRPr="000D0C31">
        <w:rPr>
          <w:rStyle w:val="Zwaar"/>
          <w:rFonts w:asciiTheme="minorHAnsi" w:hAnsiTheme="minorHAnsi" w:cstheme="minorHAnsi"/>
          <w:color w:val="000000" w:themeColor="text1"/>
        </w:rPr>
        <w:t xml:space="preserve">van een andere graad, wordt graadanciënniteit toegekend in overeenstemming met de bepalingen van artikel </w:t>
      </w:r>
      <w:r w:rsidR="00465222" w:rsidRPr="000D0C31">
        <w:rPr>
          <w:rStyle w:val="Zwaar"/>
          <w:rFonts w:asciiTheme="minorHAnsi" w:hAnsiTheme="minorHAnsi" w:cstheme="minorHAnsi"/>
          <w:color w:val="000000" w:themeColor="text1"/>
        </w:rPr>
        <w:t>9</w:t>
      </w:r>
      <w:r w:rsidR="00801783">
        <w:rPr>
          <w:rStyle w:val="Zwaar"/>
          <w:rFonts w:asciiTheme="minorHAnsi" w:hAnsiTheme="minorHAnsi" w:cstheme="minorHAnsi"/>
          <w:color w:val="000000" w:themeColor="text1"/>
        </w:rPr>
        <w:t>5</w:t>
      </w:r>
      <w:r w:rsidRPr="000D0C31">
        <w:rPr>
          <w:rStyle w:val="Zwaar"/>
          <w:rFonts w:asciiTheme="minorHAnsi" w:hAnsiTheme="minorHAnsi" w:cstheme="minorHAnsi"/>
          <w:color w:val="000000" w:themeColor="text1"/>
        </w:rPr>
        <w:t>.</w:t>
      </w:r>
    </w:p>
    <w:p w14:paraId="24F7C00B" w14:textId="4A5093D5" w:rsidR="007D1FBF" w:rsidRPr="00B16968" w:rsidRDefault="007D1FBF" w:rsidP="00311929">
      <w:pPr>
        <w:pStyle w:val="Plattetekst"/>
      </w:pPr>
    </w:p>
    <w:p w14:paraId="4F8F2D7A" w14:textId="336510D0" w:rsidR="00AE57C5" w:rsidRPr="00B16968" w:rsidRDefault="001C1DC0" w:rsidP="00C578C4">
      <w:pPr>
        <w:pStyle w:val="Kop2"/>
        <w:spacing w:before="0" w:after="0"/>
        <w:jc w:val="center"/>
        <w:rPr>
          <w:rFonts w:asciiTheme="minorHAnsi" w:hAnsiTheme="minorHAnsi" w:cstheme="minorHAnsi"/>
          <w:color w:val="002060"/>
        </w:rPr>
      </w:pPr>
      <w:bookmarkStart w:id="510" w:name="_Toc255459474"/>
      <w:bookmarkStart w:id="511" w:name="_Toc22113978"/>
      <w:bookmarkStart w:id="512" w:name="_Toc74903791"/>
      <w:r w:rsidRPr="00B16968">
        <w:rPr>
          <w:rFonts w:asciiTheme="minorHAnsi" w:hAnsiTheme="minorHAnsi" w:cstheme="minorHAnsi"/>
          <w:color w:val="002060"/>
        </w:rPr>
        <w:t xml:space="preserve">Hoofdstuk </w:t>
      </w:r>
      <w:r w:rsidR="00070268" w:rsidRPr="00B16968">
        <w:rPr>
          <w:rFonts w:asciiTheme="minorHAnsi" w:hAnsiTheme="minorHAnsi" w:cstheme="minorHAnsi"/>
          <w:color w:val="002060"/>
        </w:rPr>
        <w:t>2</w:t>
      </w:r>
      <w:r w:rsidR="00C578C4" w:rsidRPr="00B16968">
        <w:rPr>
          <w:rFonts w:asciiTheme="minorHAnsi" w:hAnsiTheme="minorHAnsi" w:cstheme="minorHAnsi"/>
          <w:color w:val="002060"/>
        </w:rPr>
        <w:t xml:space="preserve"> – De </w:t>
      </w:r>
      <w:r w:rsidR="00BF4F21" w:rsidRPr="00B16968">
        <w:rPr>
          <w:rFonts w:asciiTheme="minorHAnsi" w:hAnsiTheme="minorHAnsi" w:cstheme="minorHAnsi"/>
          <w:color w:val="002060"/>
        </w:rPr>
        <w:t>herplaatsing van het vast aangestelde statutaire personeelslid in een functie van een lagere graad</w:t>
      </w:r>
      <w:bookmarkEnd w:id="510"/>
      <w:bookmarkEnd w:id="511"/>
      <w:bookmarkEnd w:id="512"/>
    </w:p>
    <w:p w14:paraId="243DC119" w14:textId="77777777" w:rsidR="00C578C4" w:rsidRPr="00B16968" w:rsidRDefault="00C578C4" w:rsidP="00C578C4">
      <w:pPr>
        <w:rPr>
          <w:rFonts w:asciiTheme="minorHAnsi" w:hAnsiTheme="minorHAnsi" w:cstheme="minorHAnsi"/>
        </w:rPr>
      </w:pPr>
    </w:p>
    <w:p w14:paraId="42D08619" w14:textId="79BDB794" w:rsidR="008D77CB" w:rsidRPr="00B16968" w:rsidRDefault="008D77CB" w:rsidP="00765B02">
      <w:pPr>
        <w:pStyle w:val="Kop3"/>
        <w:spacing w:before="0" w:after="0"/>
        <w:jc w:val="both"/>
        <w:rPr>
          <w:rFonts w:asciiTheme="minorHAnsi" w:hAnsiTheme="minorHAnsi" w:cstheme="minorHAnsi"/>
          <w:color w:val="0070C0"/>
          <w:sz w:val="22"/>
          <w:szCs w:val="22"/>
        </w:rPr>
      </w:pPr>
      <w:bookmarkStart w:id="513" w:name="_Toc255459475"/>
      <w:bookmarkStart w:id="514" w:name="_Toc22113979"/>
      <w:bookmarkStart w:id="515" w:name="_Toc74903792"/>
      <w:r w:rsidRPr="00B16968">
        <w:rPr>
          <w:rFonts w:asciiTheme="minorHAnsi" w:hAnsiTheme="minorHAnsi" w:cstheme="minorHAnsi"/>
          <w:color w:val="0070C0"/>
          <w:sz w:val="22"/>
          <w:szCs w:val="22"/>
        </w:rPr>
        <w:t>Artikel</w:t>
      </w:r>
      <w:r w:rsidR="00C578C4"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143</w:t>
      </w:r>
      <w:r w:rsidR="008F4C04">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w:t>
      </w:r>
      <w:r w:rsidR="002B656A" w:rsidRPr="00B16968">
        <w:rPr>
          <w:rFonts w:asciiTheme="minorHAnsi" w:hAnsiTheme="minorHAnsi" w:cstheme="minorHAnsi"/>
          <w:color w:val="0070C0"/>
          <w:sz w:val="22"/>
          <w:szCs w:val="22"/>
        </w:rPr>
        <w:t xml:space="preserve"> </w:t>
      </w:r>
      <w:r w:rsidR="00C578C4" w:rsidRPr="00B16968">
        <w:rPr>
          <w:rFonts w:asciiTheme="minorHAnsi" w:hAnsiTheme="minorHAnsi" w:cstheme="minorHAnsi"/>
          <w:color w:val="0070C0"/>
          <w:sz w:val="22"/>
          <w:szCs w:val="22"/>
        </w:rPr>
        <w:t>T</w:t>
      </w:r>
      <w:r w:rsidR="002B656A" w:rsidRPr="00B16968">
        <w:rPr>
          <w:rFonts w:asciiTheme="minorHAnsi" w:hAnsiTheme="minorHAnsi" w:cstheme="minorHAnsi"/>
          <w:color w:val="0070C0"/>
          <w:sz w:val="22"/>
          <w:szCs w:val="22"/>
        </w:rPr>
        <w:t>oepassingsgebied</w:t>
      </w:r>
      <w:bookmarkEnd w:id="513"/>
      <w:bookmarkEnd w:id="514"/>
      <w:bookmarkEnd w:id="515"/>
      <w:r w:rsidR="003B3EC8" w:rsidRPr="00B16968">
        <w:rPr>
          <w:rFonts w:asciiTheme="minorHAnsi" w:hAnsiTheme="minorHAnsi" w:cstheme="minorHAnsi"/>
          <w:color w:val="0070C0"/>
          <w:sz w:val="22"/>
          <w:szCs w:val="22"/>
        </w:rPr>
        <w:t xml:space="preserve"> </w:t>
      </w:r>
    </w:p>
    <w:p w14:paraId="1DE0D51A" w14:textId="77777777" w:rsidR="00C578C4" w:rsidRPr="00B16968" w:rsidRDefault="00C578C4" w:rsidP="00C578C4">
      <w:pPr>
        <w:rPr>
          <w:rFonts w:asciiTheme="minorHAnsi" w:hAnsiTheme="minorHAnsi" w:cstheme="minorHAnsi"/>
        </w:rPr>
      </w:pPr>
    </w:p>
    <w:p w14:paraId="4B31E91A" w14:textId="304D56F0" w:rsidR="008D77CB" w:rsidRPr="00EA7E96" w:rsidRDefault="008D77CB" w:rsidP="00311929">
      <w:pPr>
        <w:pStyle w:val="Plattetekst"/>
        <w:rPr>
          <w:rStyle w:val="Zwaar"/>
          <w:rFonts w:asciiTheme="minorHAnsi" w:hAnsiTheme="minorHAnsi" w:cstheme="minorHAnsi"/>
          <w:b/>
          <w:bCs w:val="0"/>
          <w:color w:val="000000" w:themeColor="text1"/>
          <w:sz w:val="24"/>
          <w:szCs w:val="26"/>
          <w:u w:val="single"/>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54C86901" w14:textId="77777777" w:rsidR="008D77CB" w:rsidRPr="00B16968" w:rsidRDefault="008D77CB" w:rsidP="00311929">
      <w:pPr>
        <w:pStyle w:val="Plattetekst"/>
        <w:rPr>
          <w:rStyle w:val="Zwaar"/>
          <w:rFonts w:asciiTheme="minorHAnsi" w:hAnsiTheme="minorHAnsi" w:cstheme="minorHAnsi"/>
          <w:color w:val="000000" w:themeColor="text1"/>
        </w:rPr>
      </w:pPr>
    </w:p>
    <w:p w14:paraId="3C003E4D" w14:textId="5A97195C" w:rsidR="008D77CB" w:rsidRPr="00B16968" w:rsidRDefault="008D77C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Het vast aangestelde statutaire personeelslid kan op initiatief van het bestuur herplaatst worden in een functie van een lagere graad wanneer de bevoegde gezondheidsdienst van het personeelslid niet langer geschikt acht om zijn functie of een functie van dezelfde graad uit te oefenen, maar wel geschikt acht voor de uitoefening van een passende functie van een lagere graad.</w:t>
      </w:r>
    </w:p>
    <w:p w14:paraId="7062F5CC" w14:textId="77777777" w:rsidR="008D77CB" w:rsidRPr="00B16968" w:rsidRDefault="008D77CB" w:rsidP="00311929">
      <w:pPr>
        <w:pStyle w:val="Plattetekst"/>
        <w:rPr>
          <w:rStyle w:val="Zwaar"/>
          <w:rFonts w:asciiTheme="minorHAnsi" w:hAnsiTheme="minorHAnsi" w:cstheme="minorHAnsi"/>
          <w:color w:val="000000" w:themeColor="text1"/>
        </w:rPr>
      </w:pPr>
    </w:p>
    <w:p w14:paraId="084EDFD9" w14:textId="2B8BD486" w:rsidR="00D31E66" w:rsidRPr="00B16968" w:rsidRDefault="008D77C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worden toegekend.</w:t>
      </w:r>
      <w:r w:rsidR="002B656A" w:rsidRPr="00B16968">
        <w:rPr>
          <w:rStyle w:val="Zwaar"/>
          <w:rFonts w:asciiTheme="minorHAnsi" w:hAnsiTheme="minorHAnsi" w:cstheme="minorHAnsi"/>
          <w:color w:val="000000" w:themeColor="text1"/>
        </w:rPr>
        <w:t xml:space="preserve"> </w:t>
      </w:r>
    </w:p>
    <w:p w14:paraId="4E129AE6" w14:textId="77777777" w:rsidR="00F00EC7" w:rsidRPr="00B16968" w:rsidRDefault="00F00EC7" w:rsidP="00311929">
      <w:pPr>
        <w:pStyle w:val="Plattetekst"/>
        <w:rPr>
          <w:rStyle w:val="Zwaar"/>
          <w:rFonts w:asciiTheme="minorHAnsi" w:hAnsiTheme="minorHAnsi" w:cstheme="minorHAnsi"/>
          <w:color w:val="000000" w:themeColor="text1"/>
        </w:rPr>
      </w:pPr>
    </w:p>
    <w:p w14:paraId="54EE2CD8" w14:textId="5C5FEB5F" w:rsidR="002B656A" w:rsidRPr="00B16968" w:rsidRDefault="002B656A" w:rsidP="00765B02">
      <w:pPr>
        <w:pStyle w:val="Kop3"/>
        <w:spacing w:before="0" w:after="0"/>
        <w:jc w:val="both"/>
        <w:rPr>
          <w:rFonts w:asciiTheme="minorHAnsi" w:hAnsiTheme="minorHAnsi" w:cstheme="minorHAnsi"/>
          <w:color w:val="0070C0"/>
          <w:sz w:val="22"/>
          <w:szCs w:val="22"/>
        </w:rPr>
      </w:pPr>
      <w:bookmarkStart w:id="516" w:name="_Toc255459476"/>
      <w:bookmarkStart w:id="517" w:name="_Toc22113980"/>
      <w:bookmarkStart w:id="518" w:name="_Toc74903793"/>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144</w:t>
      </w:r>
      <w:r w:rsidR="00F00EC7" w:rsidRPr="00B16968">
        <w:rPr>
          <w:rFonts w:asciiTheme="minorHAnsi" w:hAnsiTheme="minorHAnsi" w:cstheme="minorHAnsi"/>
          <w:color w:val="0070C0"/>
          <w:sz w:val="22"/>
          <w:szCs w:val="22"/>
        </w:rPr>
        <w:t xml:space="preserve"> – M</w:t>
      </w:r>
      <w:r w:rsidRPr="00B16968">
        <w:rPr>
          <w:rFonts w:asciiTheme="minorHAnsi" w:hAnsiTheme="minorHAnsi" w:cstheme="minorHAnsi"/>
          <w:color w:val="0070C0"/>
          <w:sz w:val="22"/>
          <w:szCs w:val="22"/>
        </w:rPr>
        <w:t>odaliteiten</w:t>
      </w:r>
      <w:bookmarkEnd w:id="516"/>
      <w:bookmarkEnd w:id="517"/>
      <w:bookmarkEnd w:id="518"/>
    </w:p>
    <w:p w14:paraId="0DCE13F9" w14:textId="77777777" w:rsidR="00F00EC7" w:rsidRPr="00B16968" w:rsidRDefault="00F00EC7" w:rsidP="00F00EC7">
      <w:pPr>
        <w:rPr>
          <w:rFonts w:asciiTheme="minorHAnsi" w:hAnsiTheme="minorHAnsi" w:cstheme="minorHAnsi"/>
        </w:rPr>
      </w:pPr>
    </w:p>
    <w:p w14:paraId="1E82A1D6" w14:textId="04DB3416" w:rsidR="00F00EC7" w:rsidRPr="00B16968" w:rsidRDefault="00F00EC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§1</w:t>
      </w:r>
      <w:r w:rsidRPr="00B16968">
        <w:rPr>
          <w:rStyle w:val="Zwaar"/>
          <w:rFonts w:asciiTheme="minorHAnsi" w:hAnsiTheme="minorHAnsi" w:cstheme="minorHAnsi"/>
          <w:color w:val="000000" w:themeColor="text1"/>
        </w:rPr>
        <w:tab/>
      </w:r>
      <w:r w:rsidR="008D77CB" w:rsidRPr="00B16968">
        <w:rPr>
          <w:rStyle w:val="Zwaar"/>
          <w:rFonts w:asciiTheme="minorHAnsi" w:hAnsiTheme="minorHAnsi" w:cstheme="minorHAnsi"/>
          <w:color w:val="000000" w:themeColor="text1"/>
        </w:rPr>
        <w:t>De aanstellende overheid beslist over de ambtshalve herplaatsing</w:t>
      </w:r>
      <w:r w:rsidR="00597177" w:rsidRPr="00B16968">
        <w:rPr>
          <w:rStyle w:val="Zwaar"/>
          <w:rFonts w:asciiTheme="minorHAnsi" w:hAnsiTheme="minorHAnsi" w:cstheme="minorHAnsi"/>
          <w:color w:val="000000" w:themeColor="text1"/>
        </w:rPr>
        <w:t xml:space="preserve"> en over de passend geachte functie</w:t>
      </w:r>
      <w:r w:rsidR="008D77CB" w:rsidRPr="00B16968">
        <w:rPr>
          <w:rStyle w:val="Zwaar"/>
          <w:rFonts w:asciiTheme="minorHAnsi" w:hAnsiTheme="minorHAnsi" w:cstheme="minorHAnsi"/>
          <w:color w:val="000000" w:themeColor="text1"/>
        </w:rPr>
        <w:t>, vermeld in</w:t>
      </w:r>
      <w:r w:rsidR="00DF24D5" w:rsidRPr="00B16968">
        <w:rPr>
          <w:rStyle w:val="Zwaar"/>
          <w:rFonts w:asciiTheme="minorHAnsi" w:hAnsiTheme="minorHAnsi" w:cstheme="minorHAnsi"/>
          <w:color w:val="000000" w:themeColor="text1"/>
        </w:rPr>
        <w:t xml:space="preserve"> </w:t>
      </w:r>
      <w:r w:rsidR="003970EB" w:rsidRPr="000D0C31">
        <w:rPr>
          <w:rStyle w:val="Zwaar"/>
          <w:rFonts w:asciiTheme="minorHAnsi" w:hAnsiTheme="minorHAnsi" w:cstheme="minorHAnsi"/>
          <w:color w:val="000000" w:themeColor="text1"/>
        </w:rPr>
        <w:t xml:space="preserve">artikel </w:t>
      </w:r>
      <w:r w:rsidR="00EA7E96">
        <w:rPr>
          <w:rStyle w:val="Zwaar"/>
          <w:rFonts w:asciiTheme="minorHAnsi" w:hAnsiTheme="minorHAnsi" w:cstheme="minorHAnsi"/>
          <w:color w:val="000000" w:themeColor="text1"/>
        </w:rPr>
        <w:t>143.</w:t>
      </w:r>
      <w:r w:rsidR="00320587" w:rsidRPr="000D0C31">
        <w:rPr>
          <w:rStyle w:val="Zwaar"/>
          <w:rFonts w:asciiTheme="minorHAnsi" w:hAnsiTheme="minorHAnsi" w:cstheme="minorHAnsi"/>
          <w:color w:val="000000" w:themeColor="text1"/>
        </w:rPr>
        <w:t xml:space="preserve"> </w:t>
      </w:r>
      <w:r w:rsidRPr="000D0C31">
        <w:rPr>
          <w:rStyle w:val="Zwaar"/>
          <w:rFonts w:asciiTheme="minorHAnsi" w:hAnsiTheme="minorHAnsi" w:cstheme="minorHAnsi"/>
          <w:color w:val="000000" w:themeColor="text1"/>
        </w:rPr>
        <w:t>De</w:t>
      </w:r>
      <w:r w:rsidRPr="00B16968">
        <w:rPr>
          <w:rStyle w:val="Zwaar"/>
          <w:rFonts w:asciiTheme="minorHAnsi" w:hAnsiTheme="minorHAnsi" w:cstheme="minorHAnsi"/>
          <w:color w:val="000000" w:themeColor="text1"/>
        </w:rPr>
        <w:t xml:space="preserve"> herplaatsing is niet tijdelijk maar definitief.</w:t>
      </w:r>
    </w:p>
    <w:p w14:paraId="17C07948" w14:textId="77777777" w:rsidR="00F00EC7" w:rsidRPr="00B16968" w:rsidRDefault="00F00EC7" w:rsidP="00311929">
      <w:pPr>
        <w:pStyle w:val="Plattetekst"/>
        <w:rPr>
          <w:rStyle w:val="Zwaar"/>
          <w:rFonts w:asciiTheme="minorHAnsi" w:hAnsiTheme="minorHAnsi" w:cstheme="minorHAnsi"/>
          <w:color w:val="000000" w:themeColor="text1"/>
        </w:rPr>
      </w:pPr>
    </w:p>
    <w:p w14:paraId="36BEA503" w14:textId="5B10C3E4" w:rsidR="00320587" w:rsidRPr="00B16968" w:rsidRDefault="00EA7E96"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§2</w:t>
      </w:r>
      <w:r>
        <w:rPr>
          <w:rStyle w:val="Zwaar"/>
          <w:rFonts w:asciiTheme="minorHAnsi" w:hAnsiTheme="minorHAnsi" w:cstheme="minorHAnsi"/>
          <w:color w:val="000000" w:themeColor="text1"/>
        </w:rPr>
        <w:tab/>
        <w:t>De aanstellende overheid voe</w:t>
      </w:r>
      <w:r w:rsidR="00F00EC7" w:rsidRPr="00B16968">
        <w:rPr>
          <w:rStyle w:val="Zwaar"/>
          <w:rFonts w:asciiTheme="minorHAnsi" w:hAnsiTheme="minorHAnsi" w:cstheme="minorHAnsi"/>
          <w:color w:val="000000" w:themeColor="text1"/>
        </w:rPr>
        <w:t xml:space="preserve">rt vooraf een gesprek met het personeelslid. </w:t>
      </w:r>
      <w:r w:rsidR="00320587" w:rsidRPr="00B16968">
        <w:rPr>
          <w:rStyle w:val="Zwaar"/>
          <w:rFonts w:asciiTheme="minorHAnsi" w:hAnsiTheme="minorHAnsi" w:cstheme="minorHAnsi"/>
          <w:color w:val="000000" w:themeColor="text1"/>
        </w:rPr>
        <w:t>Het betrokken personeelslid wordt ten minste tien kalenderdagen vooraf schriftelijk uitgenodigd voor het gesprek, vermeld en geïnformeerd over de passende functie of functies die voorgesteld worden.</w:t>
      </w:r>
    </w:p>
    <w:p w14:paraId="4ACD24FA" w14:textId="77777777" w:rsidR="00320587" w:rsidRPr="00B16968" w:rsidRDefault="00320587" w:rsidP="00311929">
      <w:pPr>
        <w:pStyle w:val="Plattetekst"/>
        <w:rPr>
          <w:rStyle w:val="Zwaar"/>
          <w:rFonts w:asciiTheme="minorHAnsi" w:hAnsiTheme="minorHAnsi" w:cstheme="minorHAnsi"/>
          <w:color w:val="000000" w:themeColor="text1"/>
        </w:rPr>
      </w:pPr>
    </w:p>
    <w:p w14:paraId="3B107033" w14:textId="4B3BFB78" w:rsidR="00D72B13" w:rsidRPr="00B16968" w:rsidRDefault="00F00EC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320587" w:rsidRPr="00B16968">
        <w:rPr>
          <w:rStyle w:val="Zwaar"/>
          <w:rFonts w:asciiTheme="minorHAnsi" w:hAnsiTheme="minorHAnsi" w:cstheme="minorHAnsi"/>
          <w:color w:val="000000" w:themeColor="text1"/>
        </w:rPr>
        <w:t xml:space="preserve">Het betrokken personeelslid dat met toepassing van het </w:t>
      </w:r>
      <w:r w:rsidRPr="00B16968">
        <w:rPr>
          <w:rStyle w:val="Zwaar"/>
          <w:rFonts w:asciiTheme="minorHAnsi" w:hAnsiTheme="minorHAnsi" w:cstheme="minorHAnsi"/>
          <w:color w:val="000000" w:themeColor="text1"/>
        </w:rPr>
        <w:t>tweede</w:t>
      </w:r>
      <w:r w:rsidR="00320587" w:rsidRPr="00B16968">
        <w:rPr>
          <w:rStyle w:val="Zwaar"/>
          <w:rFonts w:asciiTheme="minorHAnsi" w:hAnsiTheme="minorHAnsi" w:cstheme="minorHAnsi"/>
          <w:color w:val="000000" w:themeColor="text1"/>
        </w:rPr>
        <w:t xml:space="preserve"> lid gehoord wordt, kan zijn persoonlijk standpunt naar aanleiding van de voorgestelde functie of </w:t>
      </w:r>
      <w:r w:rsidR="001B1C18" w:rsidRPr="00B16968">
        <w:rPr>
          <w:rStyle w:val="Zwaar"/>
          <w:rFonts w:asciiTheme="minorHAnsi" w:hAnsiTheme="minorHAnsi" w:cstheme="minorHAnsi"/>
          <w:color w:val="000000" w:themeColor="text1"/>
        </w:rPr>
        <w:t>functies</w:t>
      </w:r>
      <w:r w:rsidR="00320587" w:rsidRPr="00B16968">
        <w:rPr>
          <w:rStyle w:val="Zwaar"/>
          <w:rFonts w:asciiTheme="minorHAnsi" w:hAnsiTheme="minorHAnsi" w:cstheme="minorHAnsi"/>
          <w:color w:val="000000" w:themeColor="text1"/>
        </w:rPr>
        <w:t xml:space="preserve"> schriftelijk meedelen</w:t>
      </w:r>
      <w:r w:rsidR="00C52213" w:rsidRPr="00B16968">
        <w:rPr>
          <w:rStyle w:val="Zwaar"/>
          <w:rFonts w:asciiTheme="minorHAnsi" w:hAnsiTheme="minorHAnsi" w:cstheme="minorHAnsi"/>
          <w:color w:val="000000" w:themeColor="text1"/>
        </w:rPr>
        <w:t xml:space="preserve"> </w:t>
      </w:r>
      <w:r w:rsidR="002B656A" w:rsidRPr="00B16968">
        <w:rPr>
          <w:rStyle w:val="Zwaar"/>
          <w:rFonts w:asciiTheme="minorHAnsi" w:hAnsiTheme="minorHAnsi" w:cstheme="minorHAnsi"/>
          <w:color w:val="000000" w:themeColor="text1"/>
        </w:rPr>
        <w:t>via</w:t>
      </w:r>
      <w:r w:rsidRPr="00B16968">
        <w:rPr>
          <w:rStyle w:val="Zwaar"/>
          <w:rFonts w:asciiTheme="minorHAnsi" w:hAnsiTheme="minorHAnsi" w:cstheme="minorHAnsi"/>
          <w:color w:val="000000" w:themeColor="text1"/>
        </w:rPr>
        <w:t xml:space="preserve"> die algemeen directeur</w:t>
      </w:r>
      <w:r w:rsidR="00320587" w:rsidRPr="00B16968">
        <w:rPr>
          <w:rStyle w:val="Zwaar"/>
          <w:rFonts w:asciiTheme="minorHAnsi" w:hAnsiTheme="minorHAnsi" w:cstheme="minorHAnsi"/>
          <w:color w:val="000000" w:themeColor="text1"/>
        </w:rPr>
        <w:t>.</w:t>
      </w:r>
      <w:r w:rsidR="00DF24D5" w:rsidRPr="00B16968">
        <w:rPr>
          <w:rStyle w:val="Zwaar"/>
          <w:rFonts w:asciiTheme="minorHAnsi" w:hAnsiTheme="minorHAnsi" w:cstheme="minorHAnsi"/>
          <w:color w:val="000000" w:themeColor="text1"/>
        </w:rPr>
        <w:t xml:space="preserve"> De aanstellende overheid neemt daarvan kennis en neemt een gemotiveerde beslissing in verband met de herplaatsing.</w:t>
      </w:r>
    </w:p>
    <w:p w14:paraId="00FF7AE2" w14:textId="77777777" w:rsidR="00F00EC7" w:rsidRPr="00B16968" w:rsidRDefault="00F00EC7" w:rsidP="00311929">
      <w:pPr>
        <w:pStyle w:val="Plattetekst"/>
      </w:pPr>
    </w:p>
    <w:p w14:paraId="00AD2528" w14:textId="5E0ED46B" w:rsidR="001B1C18" w:rsidRPr="00B16968" w:rsidRDefault="001B1C18" w:rsidP="00765B02">
      <w:pPr>
        <w:pStyle w:val="Kop3"/>
        <w:spacing w:before="0" w:after="0"/>
        <w:jc w:val="both"/>
        <w:rPr>
          <w:rFonts w:asciiTheme="minorHAnsi" w:hAnsiTheme="minorHAnsi" w:cstheme="minorHAnsi"/>
          <w:color w:val="0070C0"/>
          <w:sz w:val="22"/>
          <w:szCs w:val="22"/>
        </w:rPr>
      </w:pPr>
      <w:bookmarkStart w:id="519" w:name="_Toc255459477"/>
      <w:bookmarkStart w:id="520" w:name="_Toc22113981"/>
      <w:bookmarkStart w:id="521" w:name="_Toc74903794"/>
      <w:r w:rsidRPr="00B16968">
        <w:rPr>
          <w:rFonts w:asciiTheme="minorHAnsi" w:hAnsiTheme="minorHAnsi" w:cstheme="minorHAnsi"/>
          <w:color w:val="0070C0"/>
          <w:sz w:val="22"/>
          <w:szCs w:val="22"/>
        </w:rPr>
        <w:t xml:space="preserve">Artikel </w:t>
      </w:r>
      <w:r w:rsidR="00E93E95">
        <w:rPr>
          <w:rFonts w:asciiTheme="minorHAnsi" w:hAnsiTheme="minorHAnsi" w:cstheme="minorHAnsi"/>
          <w:color w:val="0070C0"/>
          <w:sz w:val="22"/>
          <w:szCs w:val="22"/>
        </w:rPr>
        <w:t>145</w:t>
      </w:r>
      <w:r w:rsidR="002B656A" w:rsidRPr="00B16968">
        <w:rPr>
          <w:rFonts w:asciiTheme="minorHAnsi" w:hAnsiTheme="minorHAnsi" w:cstheme="minorHAnsi"/>
          <w:color w:val="0070C0"/>
          <w:sz w:val="22"/>
          <w:szCs w:val="22"/>
        </w:rPr>
        <w:t xml:space="preserve"> –</w:t>
      </w:r>
      <w:r w:rsidR="003B3EC8" w:rsidRPr="00B16968">
        <w:rPr>
          <w:rFonts w:asciiTheme="minorHAnsi" w:hAnsiTheme="minorHAnsi" w:cstheme="minorHAnsi"/>
          <w:color w:val="0070C0"/>
          <w:sz w:val="22"/>
          <w:szCs w:val="22"/>
        </w:rPr>
        <w:t xml:space="preserve"> </w:t>
      </w:r>
      <w:r w:rsidR="00F00EC7" w:rsidRPr="00B16968">
        <w:rPr>
          <w:rFonts w:asciiTheme="minorHAnsi" w:hAnsiTheme="minorHAnsi" w:cstheme="minorHAnsi"/>
          <w:color w:val="0070C0"/>
          <w:sz w:val="22"/>
          <w:szCs w:val="22"/>
        </w:rPr>
        <w:t>S</w:t>
      </w:r>
      <w:r w:rsidR="002B656A" w:rsidRPr="00B16968">
        <w:rPr>
          <w:rFonts w:asciiTheme="minorHAnsi" w:hAnsiTheme="minorHAnsi" w:cstheme="minorHAnsi"/>
          <w:color w:val="0070C0"/>
          <w:sz w:val="22"/>
          <w:szCs w:val="22"/>
        </w:rPr>
        <w:t>chaalanciënniteit en salaris na herplaatsing</w:t>
      </w:r>
      <w:bookmarkEnd w:id="519"/>
      <w:bookmarkEnd w:id="520"/>
      <w:bookmarkEnd w:id="521"/>
    </w:p>
    <w:p w14:paraId="67449645" w14:textId="77777777" w:rsidR="00F00EC7" w:rsidRPr="00B16968" w:rsidRDefault="00F00EC7" w:rsidP="00F00EC7">
      <w:pPr>
        <w:rPr>
          <w:rFonts w:asciiTheme="minorHAnsi" w:hAnsiTheme="minorHAnsi" w:cstheme="minorHAnsi"/>
        </w:rPr>
      </w:pPr>
    </w:p>
    <w:p w14:paraId="0D770DBB" w14:textId="77777777" w:rsidR="001B1C18" w:rsidRPr="00B16968" w:rsidRDefault="00DF24D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1B1C18" w:rsidRPr="00B16968">
        <w:rPr>
          <w:rStyle w:val="Zwaar"/>
          <w:rFonts w:asciiTheme="minorHAnsi" w:hAnsiTheme="minorHAnsi" w:cstheme="minorHAnsi"/>
          <w:color w:val="000000" w:themeColor="text1"/>
        </w:rPr>
        <w:t>Het vast aangestelde statutaire personeelslid dat na een ongunstige evaluatie van de proeftijd na bevordering herplaatst wordt in zijn vorige functie of in een andere functie van zijn vorige graad, krijgt opnieuw de salarisschaal die het verworven had in zijn vorige functie of graad.</w:t>
      </w:r>
    </w:p>
    <w:p w14:paraId="2B567A21" w14:textId="77777777" w:rsidR="008F78FF" w:rsidRPr="00B16968" w:rsidRDefault="008F78FF" w:rsidP="00311929">
      <w:pPr>
        <w:pStyle w:val="Plattetekst"/>
        <w:rPr>
          <w:rStyle w:val="Zwaar"/>
          <w:rFonts w:asciiTheme="minorHAnsi" w:hAnsiTheme="minorHAnsi" w:cstheme="minorHAnsi"/>
          <w:color w:val="000000" w:themeColor="text1"/>
        </w:rPr>
      </w:pPr>
    </w:p>
    <w:p w14:paraId="2F981600" w14:textId="77777777" w:rsidR="002B656A" w:rsidRPr="00B16968" w:rsidRDefault="002B656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schaalanciënniteit die opgebouwd werd in de functie van de hogere graad tijdens de proeftijd, wordt overgedragen naar de schaalanciënniteit in de functie van de lagere graad.</w:t>
      </w:r>
    </w:p>
    <w:p w14:paraId="7890BD33" w14:textId="77777777" w:rsidR="001B1C18" w:rsidRPr="00B16968" w:rsidRDefault="001B1C18" w:rsidP="00311929">
      <w:pPr>
        <w:pStyle w:val="Plattetekst"/>
        <w:rPr>
          <w:rStyle w:val="Zwaar"/>
          <w:rFonts w:asciiTheme="minorHAnsi" w:hAnsiTheme="minorHAnsi" w:cstheme="minorHAnsi"/>
          <w:color w:val="000000" w:themeColor="text1"/>
        </w:rPr>
      </w:pPr>
    </w:p>
    <w:p w14:paraId="63B742C0" w14:textId="2D540071" w:rsidR="001B1C18" w:rsidRPr="00B16968" w:rsidRDefault="008D6151"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§2</w:t>
      </w:r>
      <w:r w:rsidRPr="000D0C31">
        <w:rPr>
          <w:rStyle w:val="Zwaar"/>
          <w:rFonts w:asciiTheme="minorHAnsi" w:hAnsiTheme="minorHAnsi" w:cstheme="minorHAnsi"/>
          <w:color w:val="000000" w:themeColor="text1"/>
        </w:rPr>
        <w:tab/>
      </w:r>
      <w:r w:rsidR="001B1C18" w:rsidRPr="000D0C31">
        <w:rPr>
          <w:rStyle w:val="Zwaar"/>
          <w:rFonts w:asciiTheme="minorHAnsi" w:hAnsiTheme="minorHAnsi" w:cstheme="minorHAnsi"/>
          <w:color w:val="000000" w:themeColor="text1"/>
        </w:rPr>
        <w:t xml:space="preserve">Bij de herplaatsing om gezondheidsredenen vermeld in artikel </w:t>
      </w:r>
      <w:r w:rsidR="00E8109C" w:rsidRPr="000D0C31">
        <w:rPr>
          <w:rStyle w:val="Zwaar"/>
          <w:rFonts w:asciiTheme="minorHAnsi" w:hAnsiTheme="minorHAnsi" w:cstheme="minorHAnsi"/>
          <w:color w:val="000000" w:themeColor="text1"/>
        </w:rPr>
        <w:t>143 §2</w:t>
      </w:r>
      <w:r w:rsidR="001B1C18" w:rsidRPr="000D0C31">
        <w:rPr>
          <w:rStyle w:val="Zwaar"/>
          <w:rFonts w:asciiTheme="minorHAnsi" w:hAnsiTheme="minorHAnsi" w:cstheme="minorHAnsi"/>
          <w:color w:val="000000" w:themeColor="text1"/>
        </w:rPr>
        <w:t>, wordt</w:t>
      </w:r>
      <w:r w:rsidR="00F00EC7" w:rsidRPr="00B16968">
        <w:rPr>
          <w:rStyle w:val="Zwaar"/>
          <w:rFonts w:asciiTheme="minorHAnsi" w:hAnsiTheme="minorHAnsi" w:cstheme="minorHAnsi"/>
          <w:color w:val="000000" w:themeColor="text1"/>
        </w:rPr>
        <w:t xml:space="preserve"> – voor </w:t>
      </w:r>
      <w:r w:rsidR="001B1C18" w:rsidRPr="00B16968">
        <w:rPr>
          <w:rStyle w:val="Zwaar"/>
          <w:rFonts w:asciiTheme="minorHAnsi" w:hAnsiTheme="minorHAnsi" w:cstheme="minorHAnsi"/>
          <w:color w:val="000000" w:themeColor="text1"/>
        </w:rPr>
        <w:t>de vaststelling va</w:t>
      </w:r>
      <w:r w:rsidR="00F00EC7" w:rsidRPr="00B16968">
        <w:rPr>
          <w:rStyle w:val="Zwaar"/>
          <w:rFonts w:asciiTheme="minorHAnsi" w:hAnsiTheme="minorHAnsi" w:cstheme="minorHAnsi"/>
          <w:color w:val="000000" w:themeColor="text1"/>
        </w:rPr>
        <w:t xml:space="preserve">n het salaris, de salarisschaal – het </w:t>
      </w:r>
      <w:r w:rsidR="00A20331" w:rsidRPr="00B16968">
        <w:rPr>
          <w:rStyle w:val="Zwaar"/>
          <w:rFonts w:asciiTheme="minorHAnsi" w:hAnsiTheme="minorHAnsi" w:cstheme="minorHAnsi"/>
          <w:color w:val="000000" w:themeColor="text1"/>
        </w:rPr>
        <w:t xml:space="preserve">salaris en </w:t>
      </w:r>
      <w:r w:rsidR="001B1C18" w:rsidRPr="00B16968">
        <w:rPr>
          <w:rStyle w:val="Zwaar"/>
          <w:rFonts w:asciiTheme="minorHAnsi" w:hAnsiTheme="minorHAnsi" w:cstheme="minorHAnsi"/>
          <w:color w:val="000000" w:themeColor="text1"/>
        </w:rPr>
        <w:t xml:space="preserve">de salarisschaal </w:t>
      </w:r>
      <w:r w:rsidR="007C6C2E" w:rsidRPr="00B16968">
        <w:rPr>
          <w:rStyle w:val="Zwaar"/>
          <w:rFonts w:asciiTheme="minorHAnsi" w:hAnsiTheme="minorHAnsi" w:cstheme="minorHAnsi"/>
          <w:color w:val="000000" w:themeColor="text1"/>
        </w:rPr>
        <w:t>toegepast</w:t>
      </w:r>
      <w:r w:rsidR="001B1C18" w:rsidRPr="00B16968">
        <w:rPr>
          <w:rStyle w:val="Zwaar"/>
          <w:rFonts w:asciiTheme="minorHAnsi" w:hAnsiTheme="minorHAnsi" w:cstheme="minorHAnsi"/>
          <w:color w:val="000000" w:themeColor="text1"/>
        </w:rPr>
        <w:t xml:space="preserve"> die het personeelslid verworven had in zijn vorige</w:t>
      </w:r>
      <w:r w:rsidR="007C6C2E" w:rsidRPr="00B16968">
        <w:rPr>
          <w:rStyle w:val="Zwaar"/>
          <w:rFonts w:asciiTheme="minorHAnsi" w:hAnsiTheme="minorHAnsi" w:cstheme="minorHAnsi"/>
          <w:color w:val="000000" w:themeColor="text1"/>
        </w:rPr>
        <w:t xml:space="preserve"> lagere</w:t>
      </w:r>
      <w:r w:rsidR="001B1C18" w:rsidRPr="00B16968">
        <w:rPr>
          <w:rStyle w:val="Zwaar"/>
          <w:rFonts w:asciiTheme="minorHAnsi" w:hAnsiTheme="minorHAnsi" w:cstheme="minorHAnsi"/>
          <w:color w:val="000000" w:themeColor="text1"/>
        </w:rPr>
        <w:t xml:space="preserve"> graad</w:t>
      </w:r>
      <w:r w:rsidR="007C6C2E" w:rsidRPr="00B16968">
        <w:rPr>
          <w:rStyle w:val="Zwaar"/>
          <w:rFonts w:asciiTheme="minorHAnsi" w:hAnsiTheme="minorHAnsi" w:cstheme="minorHAnsi"/>
          <w:color w:val="000000" w:themeColor="text1"/>
        </w:rPr>
        <w:t xml:space="preserve"> waarnaartoe hij </w:t>
      </w:r>
      <w:r w:rsidR="00015B9F" w:rsidRPr="00B16968">
        <w:rPr>
          <w:rStyle w:val="Zwaar"/>
          <w:rFonts w:asciiTheme="minorHAnsi" w:hAnsiTheme="minorHAnsi" w:cstheme="minorHAnsi"/>
          <w:color w:val="000000" w:themeColor="text1"/>
        </w:rPr>
        <w:t xml:space="preserve">terug </w:t>
      </w:r>
      <w:r w:rsidR="007C6C2E" w:rsidRPr="00B16968">
        <w:rPr>
          <w:rStyle w:val="Zwaar"/>
          <w:rFonts w:asciiTheme="minorHAnsi" w:hAnsiTheme="minorHAnsi" w:cstheme="minorHAnsi"/>
          <w:color w:val="000000" w:themeColor="text1"/>
        </w:rPr>
        <w:t>verplaatst wordt</w:t>
      </w:r>
      <w:r w:rsidR="001B1C18" w:rsidRPr="00B16968">
        <w:rPr>
          <w:rStyle w:val="Zwaar"/>
          <w:rFonts w:asciiTheme="minorHAnsi" w:hAnsiTheme="minorHAnsi" w:cstheme="minorHAnsi"/>
          <w:color w:val="000000" w:themeColor="text1"/>
        </w:rPr>
        <w:t>.</w:t>
      </w:r>
      <w:r w:rsidR="00C52213" w:rsidRPr="00B16968">
        <w:rPr>
          <w:rStyle w:val="Zwaar"/>
          <w:rFonts w:asciiTheme="minorHAnsi" w:hAnsiTheme="minorHAnsi" w:cstheme="minorHAnsi"/>
          <w:color w:val="000000" w:themeColor="text1"/>
        </w:rPr>
        <w:t xml:space="preserve"> Indien het personeelslid geen lagere graad heeft uitgeoefend, wordt de eerst lagere rang in aanmerking genomen.</w:t>
      </w:r>
    </w:p>
    <w:p w14:paraId="0888B3AB" w14:textId="77777777" w:rsidR="001B1C18" w:rsidRPr="00B16968" w:rsidRDefault="001B1C18" w:rsidP="00311929">
      <w:pPr>
        <w:pStyle w:val="Plattetekst"/>
        <w:rPr>
          <w:rStyle w:val="Zwaar"/>
          <w:rFonts w:asciiTheme="minorHAnsi" w:hAnsiTheme="minorHAnsi" w:cstheme="minorHAnsi"/>
          <w:color w:val="000000" w:themeColor="text1"/>
        </w:rPr>
      </w:pPr>
    </w:p>
    <w:p w14:paraId="7F615A85" w14:textId="77777777" w:rsidR="00A20331" w:rsidRPr="00B16968" w:rsidRDefault="00A2033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schaalanciënniteit die opgebouwd werd in de functie van de hogere graad, wordt overgedragen naar de schaalanciënniteit in de functie van de lagere graad.</w:t>
      </w:r>
    </w:p>
    <w:p w14:paraId="54DA9162" w14:textId="77777777" w:rsidR="00A20331" w:rsidRPr="00B16968" w:rsidRDefault="00A20331" w:rsidP="00311929">
      <w:pPr>
        <w:pStyle w:val="Plattetekst"/>
        <w:rPr>
          <w:rStyle w:val="Zwaar"/>
          <w:rFonts w:asciiTheme="minorHAnsi" w:hAnsiTheme="minorHAnsi" w:cstheme="minorHAnsi"/>
          <w:color w:val="000000" w:themeColor="text1"/>
        </w:rPr>
      </w:pPr>
    </w:p>
    <w:p w14:paraId="60083A2F" w14:textId="6C7D7F38" w:rsidR="00A20331" w:rsidRPr="00B16968" w:rsidRDefault="005B74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1B1C18" w:rsidRPr="00B16968">
        <w:rPr>
          <w:rStyle w:val="Zwaar"/>
          <w:rFonts w:asciiTheme="minorHAnsi" w:hAnsiTheme="minorHAnsi" w:cstheme="minorHAnsi"/>
          <w:color w:val="000000" w:themeColor="text1"/>
        </w:rPr>
        <w:t>Een vast aangesteld statutair personeelslid dat op zijn verzoek herplaatst wordt in een functie van een lagere graad met toepas</w:t>
      </w:r>
      <w:r w:rsidR="00A20331" w:rsidRPr="00B16968">
        <w:rPr>
          <w:rStyle w:val="Zwaar"/>
          <w:rFonts w:asciiTheme="minorHAnsi" w:hAnsiTheme="minorHAnsi" w:cstheme="minorHAnsi"/>
          <w:color w:val="000000" w:themeColor="text1"/>
        </w:rPr>
        <w:t xml:space="preserve">sing van artikel </w:t>
      </w:r>
      <w:r w:rsidR="00E8109C" w:rsidRPr="000D0C31">
        <w:rPr>
          <w:rStyle w:val="Zwaar"/>
          <w:rFonts w:asciiTheme="minorHAnsi" w:hAnsiTheme="minorHAnsi" w:cstheme="minorHAnsi"/>
          <w:color w:val="000000" w:themeColor="text1"/>
        </w:rPr>
        <w:t>143 §3</w:t>
      </w:r>
      <w:r w:rsidR="00A20331" w:rsidRPr="000D0C31">
        <w:rPr>
          <w:rStyle w:val="Zwaar"/>
          <w:rFonts w:asciiTheme="minorHAnsi" w:hAnsiTheme="minorHAnsi" w:cstheme="minorHAnsi"/>
          <w:color w:val="000000" w:themeColor="text1"/>
        </w:rPr>
        <w:t xml:space="preserve"> krijgt</w:t>
      </w:r>
      <w:r w:rsidR="00AB77E4" w:rsidRPr="00B16968">
        <w:rPr>
          <w:rStyle w:val="Zwaar"/>
          <w:rFonts w:asciiTheme="minorHAnsi" w:hAnsiTheme="minorHAnsi" w:cstheme="minorHAnsi"/>
          <w:color w:val="000000" w:themeColor="text1"/>
        </w:rPr>
        <w:t>, binnen de functionele loopbaan die verbonden is met zijn nieuwe graad, de salarisschaal waarvan het maximumbedrag het kleinste verschil vertoont met het maximumbedrag van zijn vorige salarisschaal.</w:t>
      </w:r>
    </w:p>
    <w:p w14:paraId="36AD1842" w14:textId="77777777" w:rsidR="00AB77E4" w:rsidRPr="00B16968" w:rsidRDefault="00AB77E4" w:rsidP="00311929">
      <w:pPr>
        <w:pStyle w:val="Plattetekst"/>
        <w:rPr>
          <w:rStyle w:val="Zwaar"/>
          <w:rFonts w:asciiTheme="minorHAnsi" w:hAnsiTheme="minorHAnsi" w:cstheme="minorHAnsi"/>
          <w:color w:val="000000" w:themeColor="text1"/>
        </w:rPr>
      </w:pPr>
    </w:p>
    <w:p w14:paraId="29886722" w14:textId="0A1605D5" w:rsidR="00A20331" w:rsidRPr="00B16968" w:rsidRDefault="00A2033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w:t>
      </w:r>
      <w:r w:rsidR="00D31E66" w:rsidRPr="00B16968">
        <w:rPr>
          <w:rStyle w:val="Zwaar"/>
          <w:rFonts w:asciiTheme="minorHAnsi" w:hAnsiTheme="minorHAnsi" w:cstheme="minorHAnsi"/>
          <w:color w:val="000000" w:themeColor="text1"/>
        </w:rPr>
        <w:t xml:space="preserve">graad-, niveau- en </w:t>
      </w:r>
      <w:r w:rsidRPr="00B16968">
        <w:rPr>
          <w:rStyle w:val="Zwaar"/>
          <w:rFonts w:asciiTheme="minorHAnsi" w:hAnsiTheme="minorHAnsi" w:cstheme="minorHAnsi"/>
          <w:color w:val="000000" w:themeColor="text1"/>
        </w:rPr>
        <w:t>schaalanciënniteit die opgebouwd werd in de functie van de hogere graad, wordt overgedragen naar de schaalanciënniteit in de functie van de lagere graad.</w:t>
      </w:r>
    </w:p>
    <w:p w14:paraId="09EA85BD" w14:textId="77777777" w:rsidR="00F00EC7" w:rsidRPr="00B16968" w:rsidRDefault="00F00EC7" w:rsidP="00311929">
      <w:pPr>
        <w:pStyle w:val="Plattetekst"/>
        <w:rPr>
          <w:rStyle w:val="Zwaar"/>
          <w:rFonts w:asciiTheme="minorHAnsi" w:hAnsiTheme="minorHAnsi" w:cstheme="minorHAnsi"/>
          <w:color w:val="000000" w:themeColor="text1"/>
        </w:rPr>
      </w:pPr>
    </w:p>
    <w:p w14:paraId="70E93DF1" w14:textId="77777777" w:rsidR="00554B95" w:rsidRPr="00B16968" w:rsidRDefault="00554B95" w:rsidP="00765B02">
      <w:pPr>
        <w:pStyle w:val="Kop2"/>
        <w:spacing w:before="0" w:after="0"/>
        <w:jc w:val="both"/>
        <w:rPr>
          <w:rFonts w:asciiTheme="minorHAnsi" w:hAnsiTheme="minorHAnsi" w:cstheme="minorHAnsi"/>
          <w:color w:val="000000" w:themeColor="text1"/>
        </w:rPr>
      </w:pPr>
      <w:bookmarkStart w:id="522" w:name="_Toc255459478"/>
    </w:p>
    <w:p w14:paraId="0F737EAC" w14:textId="2258B1B9" w:rsidR="00F00EC7" w:rsidRPr="00B16968" w:rsidRDefault="00D31E66" w:rsidP="00F00EC7">
      <w:pPr>
        <w:pStyle w:val="Kop2"/>
        <w:spacing w:before="0" w:after="0"/>
        <w:jc w:val="center"/>
        <w:rPr>
          <w:rFonts w:asciiTheme="minorHAnsi" w:hAnsiTheme="minorHAnsi" w:cstheme="minorHAnsi"/>
          <w:color w:val="002060"/>
        </w:rPr>
      </w:pPr>
      <w:bookmarkStart w:id="523" w:name="_Toc22113982"/>
      <w:bookmarkStart w:id="524" w:name="_Toc74903795"/>
      <w:r w:rsidRPr="00B16968">
        <w:rPr>
          <w:rFonts w:asciiTheme="minorHAnsi" w:hAnsiTheme="minorHAnsi" w:cstheme="minorHAnsi"/>
          <w:color w:val="002060"/>
        </w:rPr>
        <w:t>H</w:t>
      </w:r>
      <w:r w:rsidR="001B1C18" w:rsidRPr="00B16968">
        <w:rPr>
          <w:rFonts w:asciiTheme="minorHAnsi" w:hAnsiTheme="minorHAnsi" w:cstheme="minorHAnsi"/>
          <w:color w:val="002060"/>
        </w:rPr>
        <w:t xml:space="preserve">oofdstuk </w:t>
      </w:r>
      <w:r w:rsidR="00F00EC7" w:rsidRPr="00B16968">
        <w:rPr>
          <w:rFonts w:asciiTheme="minorHAnsi" w:hAnsiTheme="minorHAnsi" w:cstheme="minorHAnsi"/>
          <w:color w:val="002060"/>
        </w:rPr>
        <w:t xml:space="preserve">3 – De </w:t>
      </w:r>
      <w:r w:rsidR="001B1C18" w:rsidRPr="00B16968">
        <w:rPr>
          <w:rFonts w:asciiTheme="minorHAnsi" w:hAnsiTheme="minorHAnsi" w:cstheme="minorHAnsi"/>
          <w:color w:val="002060"/>
        </w:rPr>
        <w:t>herplaatsing van het contractuele personeelslid</w:t>
      </w:r>
      <w:bookmarkEnd w:id="522"/>
      <w:bookmarkEnd w:id="523"/>
      <w:bookmarkEnd w:id="524"/>
    </w:p>
    <w:p w14:paraId="28BC9CDC" w14:textId="77777777" w:rsidR="00F00EC7" w:rsidRPr="00B16968" w:rsidRDefault="00F00EC7" w:rsidP="00765B02">
      <w:pPr>
        <w:pStyle w:val="Kop3"/>
        <w:spacing w:before="0" w:after="0"/>
        <w:jc w:val="both"/>
        <w:rPr>
          <w:rFonts w:asciiTheme="minorHAnsi" w:hAnsiTheme="minorHAnsi" w:cstheme="minorHAnsi"/>
          <w:color w:val="A6A6A6" w:themeColor="background1" w:themeShade="A6"/>
          <w:sz w:val="22"/>
          <w:szCs w:val="22"/>
        </w:rPr>
      </w:pPr>
      <w:bookmarkStart w:id="525" w:name="_Toc255459479"/>
      <w:bookmarkStart w:id="526" w:name="_Toc22113983"/>
    </w:p>
    <w:p w14:paraId="22B86904" w14:textId="611A3039" w:rsidR="005044EE" w:rsidRPr="00B16968" w:rsidRDefault="001B1C18" w:rsidP="00765B02">
      <w:pPr>
        <w:pStyle w:val="Kop3"/>
        <w:spacing w:before="0" w:after="0"/>
        <w:jc w:val="both"/>
        <w:rPr>
          <w:rFonts w:asciiTheme="minorHAnsi" w:hAnsiTheme="minorHAnsi" w:cstheme="minorHAnsi"/>
          <w:color w:val="0070C0"/>
          <w:sz w:val="22"/>
          <w:szCs w:val="22"/>
        </w:rPr>
      </w:pPr>
      <w:bookmarkStart w:id="527" w:name="_Toc74903796"/>
      <w:r w:rsidRPr="00B16968">
        <w:rPr>
          <w:rFonts w:asciiTheme="minorHAnsi" w:hAnsiTheme="minorHAnsi" w:cstheme="minorHAnsi"/>
          <w:color w:val="0070C0"/>
          <w:sz w:val="22"/>
          <w:szCs w:val="22"/>
        </w:rPr>
        <w:t>Art</w:t>
      </w:r>
      <w:r w:rsidR="005044EE" w:rsidRPr="00B16968">
        <w:rPr>
          <w:rFonts w:asciiTheme="minorHAnsi" w:hAnsiTheme="minorHAnsi" w:cstheme="minorHAnsi"/>
          <w:color w:val="0070C0"/>
          <w:sz w:val="22"/>
          <w:szCs w:val="22"/>
        </w:rPr>
        <w:t xml:space="preserve">ikel </w:t>
      </w:r>
      <w:bookmarkEnd w:id="525"/>
      <w:bookmarkEnd w:id="526"/>
      <w:r w:rsidR="00E93E95">
        <w:rPr>
          <w:rFonts w:asciiTheme="minorHAnsi" w:hAnsiTheme="minorHAnsi" w:cstheme="minorHAnsi"/>
          <w:color w:val="0070C0"/>
          <w:sz w:val="22"/>
          <w:szCs w:val="22"/>
        </w:rPr>
        <w:t>146</w:t>
      </w:r>
      <w:r w:rsidR="005037E5">
        <w:rPr>
          <w:rFonts w:asciiTheme="minorHAnsi" w:hAnsiTheme="minorHAnsi" w:cstheme="minorHAnsi"/>
          <w:color w:val="0070C0"/>
          <w:sz w:val="22"/>
          <w:szCs w:val="22"/>
        </w:rPr>
        <w:t xml:space="preserve"> – Herplaatsing na negatieve inwerktijd na bevordering</w:t>
      </w:r>
      <w:bookmarkEnd w:id="527"/>
    </w:p>
    <w:p w14:paraId="70D493E9" w14:textId="77777777" w:rsidR="00F00EC7" w:rsidRPr="00B16968" w:rsidRDefault="00F00EC7" w:rsidP="00F00EC7">
      <w:pPr>
        <w:rPr>
          <w:rFonts w:asciiTheme="minorHAnsi" w:hAnsiTheme="minorHAnsi" w:cstheme="minorHAnsi"/>
        </w:rPr>
      </w:pPr>
    </w:p>
    <w:p w14:paraId="17A190E1" w14:textId="77777777" w:rsidR="001B1C18" w:rsidRPr="00B16968" w:rsidRDefault="001B1C1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contractuele personeelslid dat na een bevordering bij afloop van de </w:t>
      </w:r>
      <w:r w:rsidR="00E6167A" w:rsidRPr="00B16968">
        <w:rPr>
          <w:rStyle w:val="Zwaar"/>
          <w:rFonts w:asciiTheme="minorHAnsi" w:hAnsiTheme="minorHAnsi" w:cstheme="minorHAnsi"/>
          <w:color w:val="000000" w:themeColor="text1"/>
        </w:rPr>
        <w:t>inwerk</w:t>
      </w:r>
      <w:r w:rsidRPr="00B16968">
        <w:rPr>
          <w:rStyle w:val="Zwaar"/>
          <w:rFonts w:asciiTheme="minorHAnsi" w:hAnsiTheme="minorHAnsi" w:cstheme="minorHAnsi"/>
          <w:color w:val="000000" w:themeColor="text1"/>
        </w:rPr>
        <w:t>tijd niet in aanmerking komt voor aanstelling in de functie, wordt, als het daarmee instemt, opnieuw aangesteld in zijn vorige functie.</w:t>
      </w:r>
    </w:p>
    <w:p w14:paraId="271F9605" w14:textId="19226545" w:rsidR="00F2629B" w:rsidRPr="00B16968" w:rsidRDefault="002C5CD4" w:rsidP="00F2629B">
      <w:pPr>
        <w:pStyle w:val="Kop1"/>
        <w:spacing w:before="0" w:after="0"/>
        <w:jc w:val="center"/>
        <w:rPr>
          <w:rFonts w:asciiTheme="minorHAnsi" w:hAnsiTheme="minorHAnsi" w:cstheme="minorHAnsi"/>
          <w:color w:val="000000" w:themeColor="text1"/>
        </w:rPr>
      </w:pPr>
      <w:bookmarkStart w:id="528" w:name="_Toc74903797"/>
      <w:bookmarkStart w:id="529" w:name="_Toc22113984"/>
      <w:bookmarkStart w:id="530" w:name="_Toc255459480"/>
      <w:r w:rsidRPr="00B16968">
        <w:rPr>
          <w:rFonts w:asciiTheme="minorHAnsi" w:hAnsiTheme="minorHAnsi" w:cstheme="minorHAnsi"/>
          <w:color w:val="000000" w:themeColor="text1"/>
        </w:rPr>
        <w:lastRenderedPageBreak/>
        <w:t xml:space="preserve">TITEL </w:t>
      </w:r>
      <w:r w:rsidR="0019687D" w:rsidRPr="00B16968">
        <w:rPr>
          <w:rFonts w:asciiTheme="minorHAnsi" w:hAnsiTheme="minorHAnsi" w:cstheme="minorHAnsi"/>
          <w:color w:val="000000" w:themeColor="text1"/>
        </w:rPr>
        <w:t>5</w:t>
      </w:r>
      <w:r w:rsidR="00F2629B" w:rsidRPr="00B16968">
        <w:rPr>
          <w:rFonts w:asciiTheme="minorHAnsi" w:hAnsiTheme="minorHAnsi" w:cstheme="minorHAnsi"/>
          <w:color w:val="000000" w:themeColor="text1"/>
        </w:rPr>
        <w:t xml:space="preserve"> – De overdracht of terbeschikkingstelling van het personeel aan het OCMW of de gemeente</w:t>
      </w:r>
      <w:bookmarkEnd w:id="528"/>
    </w:p>
    <w:p w14:paraId="5FF32344" w14:textId="77777777" w:rsidR="00F2629B" w:rsidRPr="00B16968" w:rsidRDefault="00F2629B" w:rsidP="00765B02">
      <w:pPr>
        <w:pStyle w:val="Kop3"/>
        <w:spacing w:before="0" w:after="0"/>
        <w:jc w:val="both"/>
        <w:rPr>
          <w:rFonts w:asciiTheme="minorHAnsi" w:hAnsiTheme="minorHAnsi" w:cstheme="minorHAnsi"/>
          <w:color w:val="A6A6A6" w:themeColor="background1" w:themeShade="A6"/>
          <w:sz w:val="22"/>
          <w:szCs w:val="22"/>
        </w:rPr>
      </w:pPr>
      <w:bookmarkStart w:id="531" w:name="_Toc22113985"/>
      <w:bookmarkEnd w:id="529"/>
    </w:p>
    <w:p w14:paraId="4E9DC8FE" w14:textId="28628393" w:rsidR="00134364" w:rsidRPr="00B16968" w:rsidRDefault="00134364" w:rsidP="00765B02">
      <w:pPr>
        <w:pStyle w:val="Kop3"/>
        <w:spacing w:before="0" w:after="0"/>
        <w:jc w:val="both"/>
        <w:rPr>
          <w:rFonts w:asciiTheme="minorHAnsi" w:hAnsiTheme="minorHAnsi" w:cstheme="minorHAnsi"/>
          <w:color w:val="0070C0"/>
          <w:sz w:val="22"/>
          <w:szCs w:val="22"/>
        </w:rPr>
      </w:pPr>
      <w:bookmarkStart w:id="532" w:name="_Toc74903798"/>
      <w:r w:rsidRPr="00B16968">
        <w:rPr>
          <w:rFonts w:asciiTheme="minorHAnsi" w:hAnsiTheme="minorHAnsi" w:cstheme="minorHAnsi"/>
          <w:color w:val="0070C0"/>
          <w:sz w:val="22"/>
          <w:szCs w:val="22"/>
        </w:rPr>
        <w:t xml:space="preserve">Artikel </w:t>
      </w:r>
      <w:bookmarkEnd w:id="531"/>
      <w:r w:rsidR="00E93E95">
        <w:rPr>
          <w:rFonts w:asciiTheme="minorHAnsi" w:hAnsiTheme="minorHAnsi" w:cstheme="minorHAnsi"/>
          <w:color w:val="0070C0"/>
          <w:sz w:val="22"/>
          <w:szCs w:val="22"/>
        </w:rPr>
        <w:t>147</w:t>
      </w:r>
      <w:r w:rsidR="00EA7E96">
        <w:rPr>
          <w:rFonts w:asciiTheme="minorHAnsi" w:hAnsiTheme="minorHAnsi" w:cstheme="minorHAnsi"/>
          <w:color w:val="0070C0"/>
          <w:sz w:val="22"/>
          <w:szCs w:val="22"/>
        </w:rPr>
        <w:t xml:space="preserve"> – Bepalingen decreet lokaal bestuur</w:t>
      </w:r>
      <w:bookmarkEnd w:id="532"/>
    </w:p>
    <w:p w14:paraId="15A45D7F" w14:textId="77777777" w:rsidR="00F2629B" w:rsidRPr="00B16968" w:rsidRDefault="00F2629B" w:rsidP="00F2629B">
      <w:pPr>
        <w:rPr>
          <w:rFonts w:asciiTheme="minorHAnsi" w:hAnsiTheme="minorHAnsi" w:cstheme="minorHAnsi"/>
        </w:rPr>
      </w:pPr>
    </w:p>
    <w:p w14:paraId="34AC8709" w14:textId="6E9AAD30" w:rsidR="00982811" w:rsidRPr="00B16968" w:rsidRDefault="00134364" w:rsidP="00765B02">
      <w:pPr>
        <w:tabs>
          <w:tab w:val="left" w:pos="426"/>
        </w:tabs>
        <w:ind w:left="426" w:hanging="426"/>
        <w:jc w:val="both"/>
        <w:rPr>
          <w:rStyle w:val="Zwaar"/>
          <w:rFonts w:asciiTheme="minorHAnsi" w:hAnsiTheme="minorHAnsi" w:cstheme="minorHAnsi"/>
          <w:color w:val="000000" w:themeColor="text1"/>
          <w:sz w:val="22"/>
          <w:lang w:eastAsia="en-US"/>
        </w:rPr>
      </w:pPr>
      <w:r w:rsidRPr="00B16968">
        <w:rPr>
          <w:rStyle w:val="Zwaar"/>
          <w:rFonts w:asciiTheme="minorHAnsi" w:hAnsiTheme="minorHAnsi" w:cstheme="minorHAnsi"/>
          <w:color w:val="000000" w:themeColor="text1"/>
          <w:sz w:val="22"/>
          <w:lang w:eastAsia="en-US"/>
        </w:rPr>
        <w:t>§1</w:t>
      </w:r>
      <w:r w:rsidRPr="00B16968">
        <w:rPr>
          <w:rStyle w:val="Zwaar"/>
          <w:rFonts w:asciiTheme="minorHAnsi" w:hAnsiTheme="minorHAnsi" w:cstheme="minorHAnsi"/>
          <w:color w:val="000000" w:themeColor="text1"/>
          <w:sz w:val="22"/>
          <w:lang w:eastAsia="en-US"/>
        </w:rPr>
        <w:tab/>
      </w:r>
      <w:r w:rsidR="00982811" w:rsidRPr="00B16968">
        <w:rPr>
          <w:rStyle w:val="Zwaar"/>
          <w:rFonts w:asciiTheme="minorHAnsi" w:hAnsiTheme="minorHAnsi" w:cstheme="minorHAnsi"/>
          <w:color w:val="000000" w:themeColor="text1"/>
          <w:sz w:val="22"/>
          <w:lang w:eastAsia="en-US"/>
        </w:rPr>
        <w:t xml:space="preserve">Overeenkomstig artikel 197 van het decreet lokaal bestuur kan de gemeenteraad personeel overdragen aan het openbaar centrum voor maatschappelijk welzijn dat de gemeente bedient, op voorwaarde dat de geldende rechtspositieregeling van het gemeentepersoneel nageleefd wordt en na goedkeuring van de raad voor maatschappelijk welzijn. </w:t>
      </w:r>
    </w:p>
    <w:p w14:paraId="3EF30E89" w14:textId="77777777" w:rsidR="00F2629B" w:rsidRPr="00B16968" w:rsidRDefault="00F2629B" w:rsidP="00765B02">
      <w:pPr>
        <w:tabs>
          <w:tab w:val="left" w:pos="426"/>
        </w:tabs>
        <w:ind w:left="426" w:hanging="426"/>
        <w:jc w:val="both"/>
        <w:rPr>
          <w:rStyle w:val="Zwaar"/>
          <w:rFonts w:asciiTheme="minorHAnsi" w:hAnsiTheme="minorHAnsi" w:cstheme="minorHAnsi"/>
          <w:color w:val="000000" w:themeColor="text1"/>
          <w:sz w:val="22"/>
          <w:lang w:eastAsia="en-US"/>
        </w:rPr>
      </w:pPr>
    </w:p>
    <w:p w14:paraId="783B26B3" w14:textId="66508257" w:rsidR="00134364" w:rsidRPr="00B16968" w:rsidRDefault="00982811" w:rsidP="00765B02">
      <w:pPr>
        <w:tabs>
          <w:tab w:val="left" w:pos="426"/>
        </w:tabs>
        <w:ind w:left="426" w:hanging="426"/>
        <w:jc w:val="both"/>
        <w:rPr>
          <w:rStyle w:val="Zwaar"/>
          <w:rFonts w:asciiTheme="minorHAnsi" w:hAnsiTheme="minorHAnsi" w:cstheme="minorHAnsi"/>
          <w:color w:val="000000" w:themeColor="text1"/>
          <w:sz w:val="22"/>
          <w:lang w:eastAsia="en-US"/>
        </w:rPr>
      </w:pPr>
      <w:r w:rsidRPr="00B16968">
        <w:rPr>
          <w:rStyle w:val="Zwaar"/>
          <w:rFonts w:asciiTheme="minorHAnsi" w:hAnsiTheme="minorHAnsi" w:cstheme="minorHAnsi"/>
          <w:color w:val="000000" w:themeColor="text1"/>
          <w:sz w:val="22"/>
          <w:lang w:eastAsia="en-US"/>
        </w:rPr>
        <w:t>§2</w:t>
      </w:r>
      <w:r w:rsidRPr="00B16968">
        <w:rPr>
          <w:rStyle w:val="Zwaar"/>
          <w:rFonts w:asciiTheme="minorHAnsi" w:hAnsiTheme="minorHAnsi" w:cstheme="minorHAnsi"/>
          <w:color w:val="000000" w:themeColor="text1"/>
          <w:sz w:val="22"/>
          <w:lang w:eastAsia="en-US"/>
        </w:rPr>
        <w:tab/>
        <w:t xml:space="preserve">Overeenkomstig artikel 197 van het decreet lokaal bestuur kan de raad voor maatschappelijk welzijn personeel overdragen aan de gemeente die door het openbaar centrum voor maatschappelijk welzijn wordt bediend, op voorwaarde dat de geldende rechtspositieregeling van het personeel nageleefd wordt, en na goedkeuring van de gemeenteraad van de gemeente die door het openbaar centrum voor maatschappelijk welzijn wordt bediend. </w:t>
      </w:r>
    </w:p>
    <w:p w14:paraId="39A53606" w14:textId="77777777" w:rsidR="00F2629B" w:rsidRPr="00B16968" w:rsidRDefault="00F2629B" w:rsidP="00765B02">
      <w:pPr>
        <w:tabs>
          <w:tab w:val="left" w:pos="426"/>
        </w:tabs>
        <w:ind w:left="426" w:hanging="426"/>
        <w:jc w:val="both"/>
        <w:rPr>
          <w:rStyle w:val="Zwaar"/>
          <w:rFonts w:asciiTheme="minorHAnsi" w:hAnsiTheme="minorHAnsi" w:cstheme="minorHAnsi"/>
          <w:color w:val="000000" w:themeColor="text1"/>
          <w:sz w:val="22"/>
          <w:lang w:val="nl-BE" w:eastAsia="en-US"/>
        </w:rPr>
      </w:pPr>
    </w:p>
    <w:p w14:paraId="10488848" w14:textId="0E0C7B8B" w:rsidR="00134364" w:rsidRPr="00B16968" w:rsidRDefault="00BB5DA4" w:rsidP="00765B02">
      <w:pPr>
        <w:pStyle w:val="Kop5"/>
        <w:tabs>
          <w:tab w:val="left" w:pos="426"/>
        </w:tabs>
        <w:spacing w:before="0" w:after="0"/>
        <w:ind w:left="426" w:hanging="426"/>
        <w:jc w:val="both"/>
        <w:rPr>
          <w:rStyle w:val="Zwaar"/>
          <w:rFonts w:asciiTheme="minorHAnsi" w:hAnsiTheme="minorHAnsi" w:cstheme="minorHAnsi"/>
          <w:b w:val="0"/>
          <w:bCs w:val="0"/>
          <w:i w:val="0"/>
          <w:iCs w:val="0"/>
          <w:color w:val="000000" w:themeColor="text1"/>
          <w:sz w:val="22"/>
          <w:szCs w:val="24"/>
          <w:lang w:val="nl-BE" w:eastAsia="en-US"/>
        </w:rPr>
      </w:pPr>
      <w:r w:rsidRPr="00B16968">
        <w:rPr>
          <w:rStyle w:val="Zwaar"/>
          <w:rFonts w:asciiTheme="minorHAnsi" w:hAnsiTheme="minorHAnsi" w:cstheme="minorHAnsi"/>
          <w:b w:val="0"/>
          <w:bCs w:val="0"/>
          <w:i w:val="0"/>
          <w:iCs w:val="0"/>
          <w:color w:val="000000" w:themeColor="text1"/>
          <w:sz w:val="22"/>
          <w:szCs w:val="24"/>
          <w:lang w:val="nl-BE" w:eastAsia="en-US"/>
        </w:rPr>
        <w:t>§</w:t>
      </w:r>
      <w:r w:rsidR="00982811" w:rsidRPr="00B16968">
        <w:rPr>
          <w:rStyle w:val="Zwaar"/>
          <w:rFonts w:asciiTheme="minorHAnsi" w:hAnsiTheme="minorHAnsi" w:cstheme="minorHAnsi"/>
          <w:b w:val="0"/>
          <w:bCs w:val="0"/>
          <w:i w:val="0"/>
          <w:iCs w:val="0"/>
          <w:color w:val="000000" w:themeColor="text1"/>
          <w:sz w:val="22"/>
          <w:szCs w:val="24"/>
          <w:lang w:val="nl-BE" w:eastAsia="en-US"/>
        </w:rPr>
        <w:t>3</w:t>
      </w:r>
      <w:r w:rsidRPr="00B16968">
        <w:rPr>
          <w:rStyle w:val="Zwaar"/>
          <w:rFonts w:asciiTheme="minorHAnsi" w:hAnsiTheme="minorHAnsi" w:cstheme="minorHAnsi"/>
          <w:b w:val="0"/>
          <w:bCs w:val="0"/>
          <w:i w:val="0"/>
          <w:iCs w:val="0"/>
          <w:color w:val="000000" w:themeColor="text1"/>
          <w:sz w:val="22"/>
          <w:szCs w:val="24"/>
          <w:lang w:val="nl-BE" w:eastAsia="en-US"/>
        </w:rPr>
        <w:tab/>
      </w:r>
      <w:r w:rsidR="00134364" w:rsidRPr="00B16968">
        <w:rPr>
          <w:rStyle w:val="Zwaar"/>
          <w:rFonts w:asciiTheme="minorHAnsi" w:hAnsiTheme="minorHAnsi" w:cstheme="minorHAnsi"/>
          <w:b w:val="0"/>
          <w:bCs w:val="0"/>
          <w:i w:val="0"/>
          <w:iCs w:val="0"/>
          <w:color w:val="000000" w:themeColor="text1"/>
          <w:sz w:val="22"/>
          <w:szCs w:val="24"/>
          <w:lang w:val="nl-BE" w:eastAsia="en-US"/>
        </w:rPr>
        <w:t>De overdracht van het contractueel personeelslid is enkel mogelijk mits akkoord van het betrokken personeelslid.</w:t>
      </w:r>
    </w:p>
    <w:p w14:paraId="0FEC442A" w14:textId="77777777" w:rsidR="00F2629B" w:rsidRPr="00B16968" w:rsidRDefault="00F2629B" w:rsidP="00F2629B">
      <w:pPr>
        <w:rPr>
          <w:rFonts w:asciiTheme="minorHAnsi" w:hAnsiTheme="minorHAnsi" w:cstheme="minorHAnsi"/>
          <w:lang w:val="nl-BE" w:eastAsia="en-US"/>
        </w:rPr>
      </w:pPr>
    </w:p>
    <w:p w14:paraId="49A0F152" w14:textId="0A170F2C" w:rsidR="00134364" w:rsidRPr="00B16968" w:rsidRDefault="00982811"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§4</w:t>
      </w:r>
      <w:r w:rsidR="00BB5DA4"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Het college van burgemeester en schepenen</w:t>
      </w:r>
      <w:r w:rsidRPr="00B16968">
        <w:rPr>
          <w:rStyle w:val="Zwaar"/>
          <w:rFonts w:asciiTheme="minorHAnsi" w:hAnsiTheme="minorHAnsi" w:cstheme="minorHAnsi"/>
          <w:b w:val="0"/>
          <w:bCs w:val="0"/>
          <w:color w:val="000000" w:themeColor="text1"/>
          <w:szCs w:val="24"/>
          <w:lang w:val="nl-BE" w:eastAsia="en-US"/>
        </w:rPr>
        <w:t>/vast bureau</w:t>
      </w:r>
      <w:r w:rsidR="00134364" w:rsidRPr="00B16968">
        <w:rPr>
          <w:rStyle w:val="Zwaar"/>
          <w:rFonts w:asciiTheme="minorHAnsi" w:hAnsiTheme="minorHAnsi" w:cstheme="minorHAnsi"/>
          <w:b w:val="0"/>
          <w:bCs w:val="0"/>
          <w:color w:val="000000" w:themeColor="text1"/>
          <w:szCs w:val="24"/>
          <w:lang w:val="nl-BE" w:eastAsia="en-US"/>
        </w:rPr>
        <w:t xml:space="preserve"> licht het personeelslid in over de op handen zijnde beslissing en voorziet in de begeleiding naar de nieuwe betrekking. </w:t>
      </w:r>
    </w:p>
    <w:p w14:paraId="31ADC2CF" w14:textId="77777777" w:rsidR="00F2629B" w:rsidRPr="00B16968" w:rsidRDefault="00F2629B" w:rsidP="00F2629B">
      <w:pPr>
        <w:rPr>
          <w:rFonts w:asciiTheme="minorHAnsi" w:hAnsiTheme="minorHAnsi" w:cstheme="minorHAnsi"/>
          <w:lang w:val="nl-BE" w:eastAsia="en-US"/>
        </w:rPr>
      </w:pPr>
    </w:p>
    <w:p w14:paraId="3E56B559" w14:textId="65ED5EA1" w:rsidR="00134364" w:rsidRPr="00B16968" w:rsidRDefault="00982811"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§5</w:t>
      </w:r>
      <w:r w:rsidR="00BB5DA4"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 xml:space="preserve">Het personeelslid kan vragen om vooraf gehoord te worden. </w:t>
      </w:r>
    </w:p>
    <w:p w14:paraId="5E54348E" w14:textId="77777777" w:rsidR="00F2629B" w:rsidRPr="00B16968" w:rsidRDefault="00F2629B" w:rsidP="00F2629B">
      <w:pPr>
        <w:rPr>
          <w:rFonts w:asciiTheme="minorHAnsi" w:hAnsiTheme="minorHAnsi" w:cstheme="minorHAnsi"/>
          <w:lang w:val="nl-BE" w:eastAsia="en-US"/>
        </w:rPr>
      </w:pPr>
    </w:p>
    <w:p w14:paraId="1F77FA04" w14:textId="45C0E0E9" w:rsidR="00BB5DA4" w:rsidRPr="00B16968" w:rsidRDefault="00BB5DA4" w:rsidP="00765B02">
      <w:pPr>
        <w:pStyle w:val="Kop3"/>
        <w:spacing w:before="0" w:after="0"/>
        <w:jc w:val="both"/>
        <w:rPr>
          <w:rFonts w:asciiTheme="minorHAnsi" w:hAnsiTheme="minorHAnsi" w:cstheme="minorHAnsi"/>
          <w:color w:val="0070C0"/>
          <w:sz w:val="22"/>
          <w:szCs w:val="22"/>
        </w:rPr>
      </w:pPr>
      <w:bookmarkStart w:id="533" w:name="_Toc22113986"/>
      <w:bookmarkStart w:id="534" w:name="_Toc74903799"/>
      <w:r w:rsidRPr="00B16968">
        <w:rPr>
          <w:rFonts w:asciiTheme="minorHAnsi" w:hAnsiTheme="minorHAnsi" w:cstheme="minorHAnsi"/>
          <w:color w:val="0070C0"/>
          <w:sz w:val="22"/>
          <w:szCs w:val="22"/>
        </w:rPr>
        <w:t>Artikel</w:t>
      </w:r>
      <w:bookmarkEnd w:id="533"/>
      <w:r w:rsidR="00E93E95">
        <w:rPr>
          <w:rFonts w:asciiTheme="minorHAnsi" w:hAnsiTheme="minorHAnsi" w:cstheme="minorHAnsi"/>
          <w:color w:val="0070C0"/>
          <w:sz w:val="22"/>
          <w:szCs w:val="22"/>
        </w:rPr>
        <w:t xml:space="preserve"> 148</w:t>
      </w:r>
      <w:r w:rsidR="00EA7E96">
        <w:rPr>
          <w:rFonts w:asciiTheme="minorHAnsi" w:hAnsiTheme="minorHAnsi" w:cstheme="minorHAnsi"/>
          <w:color w:val="0070C0"/>
          <w:sz w:val="22"/>
          <w:szCs w:val="22"/>
        </w:rPr>
        <w:t xml:space="preserve"> – Behoud rechten</w:t>
      </w:r>
      <w:bookmarkEnd w:id="534"/>
      <w:r w:rsidR="00EA7E96">
        <w:rPr>
          <w:rFonts w:asciiTheme="minorHAnsi" w:hAnsiTheme="minorHAnsi" w:cstheme="minorHAnsi"/>
          <w:color w:val="0070C0"/>
          <w:sz w:val="22"/>
          <w:szCs w:val="22"/>
        </w:rPr>
        <w:t xml:space="preserve"> </w:t>
      </w:r>
    </w:p>
    <w:p w14:paraId="08D85431" w14:textId="77777777" w:rsidR="00F2629B" w:rsidRPr="00B16968" w:rsidRDefault="00F2629B" w:rsidP="00F2629B">
      <w:pPr>
        <w:rPr>
          <w:rFonts w:asciiTheme="minorHAnsi" w:hAnsiTheme="minorHAnsi" w:cstheme="minorHAnsi"/>
        </w:rPr>
      </w:pPr>
    </w:p>
    <w:p w14:paraId="58BF2765" w14:textId="34613F2A" w:rsidR="00134364" w:rsidRPr="00B16968" w:rsidRDefault="00BB5DA4"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§1</w:t>
      </w:r>
      <w:r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 xml:space="preserve">Bij de overdracht overeenkomstig </w:t>
      </w:r>
      <w:r w:rsidR="00134364" w:rsidRPr="000D0C31">
        <w:rPr>
          <w:rStyle w:val="Zwaar"/>
          <w:rFonts w:asciiTheme="minorHAnsi" w:hAnsiTheme="minorHAnsi" w:cstheme="minorHAnsi"/>
          <w:b w:val="0"/>
          <w:bCs w:val="0"/>
          <w:color w:val="000000" w:themeColor="text1"/>
          <w:szCs w:val="24"/>
          <w:lang w:val="nl-BE" w:eastAsia="en-US"/>
        </w:rPr>
        <w:t xml:space="preserve">artikel </w:t>
      </w:r>
      <w:r w:rsidR="00E8109C" w:rsidRPr="000D0C31">
        <w:rPr>
          <w:rStyle w:val="Zwaar"/>
          <w:rFonts w:asciiTheme="minorHAnsi" w:hAnsiTheme="minorHAnsi" w:cstheme="minorHAnsi"/>
          <w:b w:val="0"/>
          <w:bCs w:val="0"/>
          <w:color w:val="000000" w:themeColor="text1"/>
          <w:szCs w:val="24"/>
          <w:lang w:val="nl-BE" w:eastAsia="en-US"/>
        </w:rPr>
        <w:t>147</w:t>
      </w:r>
      <w:r w:rsidR="00134364" w:rsidRPr="000D0C31">
        <w:rPr>
          <w:rStyle w:val="Zwaar"/>
          <w:rFonts w:asciiTheme="minorHAnsi" w:hAnsiTheme="minorHAnsi" w:cstheme="minorHAnsi"/>
          <w:b w:val="0"/>
          <w:bCs w:val="0"/>
          <w:color w:val="000000" w:themeColor="text1"/>
          <w:szCs w:val="24"/>
          <w:lang w:val="nl-BE" w:eastAsia="en-US"/>
        </w:rPr>
        <w:t xml:space="preserve"> blijven</w:t>
      </w:r>
      <w:r w:rsidR="00134364" w:rsidRPr="00B16968">
        <w:rPr>
          <w:rStyle w:val="Zwaar"/>
          <w:rFonts w:asciiTheme="minorHAnsi" w:hAnsiTheme="minorHAnsi" w:cstheme="minorHAnsi"/>
          <w:b w:val="0"/>
          <w:bCs w:val="0"/>
          <w:color w:val="000000" w:themeColor="text1"/>
          <w:szCs w:val="24"/>
          <w:lang w:val="nl-BE" w:eastAsia="en-US"/>
        </w:rPr>
        <w:t xml:space="preserve"> alle rechten van het overgedragen personeel behouden. </w:t>
      </w:r>
    </w:p>
    <w:p w14:paraId="050FF662" w14:textId="77777777" w:rsidR="00F2629B" w:rsidRPr="00B16968" w:rsidRDefault="00F2629B" w:rsidP="00F2629B">
      <w:pPr>
        <w:rPr>
          <w:rFonts w:asciiTheme="minorHAnsi" w:hAnsiTheme="minorHAnsi" w:cstheme="minorHAnsi"/>
          <w:lang w:val="nl-BE" w:eastAsia="en-US"/>
        </w:rPr>
      </w:pPr>
    </w:p>
    <w:p w14:paraId="38573385" w14:textId="05C7B14D" w:rsidR="00134364" w:rsidRPr="00B16968" w:rsidRDefault="00BB5DA4"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§2</w:t>
      </w:r>
      <w:r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 xml:space="preserve">Het behoud van rechten wordt gegarandeerd in de beheers- of samenwerkingsovereenkomst. </w:t>
      </w:r>
    </w:p>
    <w:p w14:paraId="58E97F82" w14:textId="77777777" w:rsidR="00F2629B" w:rsidRPr="00B16968" w:rsidRDefault="00F2629B" w:rsidP="00F2629B">
      <w:pPr>
        <w:rPr>
          <w:rFonts w:asciiTheme="minorHAnsi" w:hAnsiTheme="minorHAnsi" w:cstheme="minorHAnsi"/>
          <w:lang w:val="nl-BE" w:eastAsia="en-US"/>
        </w:rPr>
      </w:pPr>
    </w:p>
    <w:p w14:paraId="04604964" w14:textId="091EB208" w:rsidR="00134364" w:rsidRPr="00B16968" w:rsidRDefault="00BB5DA4"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§3</w:t>
      </w:r>
      <w:r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Deze overdracht maakt steeds een einde aan de tewerkstelling bi</w:t>
      </w:r>
      <w:r w:rsidR="00982811" w:rsidRPr="00B16968">
        <w:rPr>
          <w:rStyle w:val="Zwaar"/>
          <w:rFonts w:asciiTheme="minorHAnsi" w:hAnsiTheme="minorHAnsi" w:cstheme="minorHAnsi"/>
          <w:b w:val="0"/>
          <w:bCs w:val="0"/>
          <w:color w:val="000000" w:themeColor="text1"/>
          <w:szCs w:val="24"/>
          <w:lang w:val="nl-BE" w:eastAsia="en-US"/>
        </w:rPr>
        <w:t>j respe</w:t>
      </w:r>
      <w:r w:rsidR="00F2629B" w:rsidRPr="00B16968">
        <w:rPr>
          <w:rStyle w:val="Zwaar"/>
          <w:rFonts w:asciiTheme="minorHAnsi" w:hAnsiTheme="minorHAnsi" w:cstheme="minorHAnsi"/>
          <w:b w:val="0"/>
          <w:bCs w:val="0"/>
          <w:color w:val="000000" w:themeColor="text1"/>
          <w:szCs w:val="24"/>
          <w:lang w:val="nl-BE" w:eastAsia="en-US"/>
        </w:rPr>
        <w:t>ctievelijk de gemeente of OCMW.</w:t>
      </w:r>
    </w:p>
    <w:p w14:paraId="79A09A6B" w14:textId="77777777" w:rsidR="00F2629B" w:rsidRPr="00B16968" w:rsidRDefault="00F2629B" w:rsidP="00F2629B">
      <w:pPr>
        <w:rPr>
          <w:rFonts w:asciiTheme="minorHAnsi" w:hAnsiTheme="minorHAnsi" w:cstheme="minorHAnsi"/>
          <w:lang w:val="nl-BE" w:eastAsia="en-US"/>
        </w:rPr>
      </w:pPr>
    </w:p>
    <w:p w14:paraId="7CEC2D28" w14:textId="12F11B87" w:rsidR="00134364" w:rsidRPr="00B16968" w:rsidRDefault="00BB5DA4" w:rsidP="00765B02">
      <w:pPr>
        <w:pStyle w:val="Kop6"/>
        <w:tabs>
          <w:tab w:val="left" w:pos="426"/>
        </w:tabs>
        <w:spacing w:before="0" w:after="0"/>
        <w:ind w:left="426" w:hanging="426"/>
        <w:jc w:val="both"/>
        <w:rPr>
          <w:rStyle w:val="Zwaar"/>
          <w:rFonts w:asciiTheme="minorHAnsi" w:hAnsiTheme="minorHAnsi" w:cstheme="minorHAnsi"/>
          <w:b w:val="0"/>
          <w:bCs w:val="0"/>
          <w:color w:val="000000" w:themeColor="text1"/>
          <w:szCs w:val="24"/>
          <w:lang w:val="nl-BE" w:eastAsia="en-US"/>
        </w:rPr>
      </w:pPr>
      <w:r w:rsidRPr="00B16968">
        <w:rPr>
          <w:rStyle w:val="Zwaar"/>
          <w:rFonts w:asciiTheme="minorHAnsi" w:hAnsiTheme="minorHAnsi" w:cstheme="minorHAnsi"/>
          <w:b w:val="0"/>
          <w:bCs w:val="0"/>
          <w:color w:val="000000" w:themeColor="text1"/>
          <w:szCs w:val="24"/>
          <w:lang w:val="nl-BE" w:eastAsia="en-US"/>
        </w:rPr>
        <w:t>§4</w:t>
      </w:r>
      <w:r w:rsidRPr="00B16968">
        <w:rPr>
          <w:rStyle w:val="Zwaar"/>
          <w:rFonts w:asciiTheme="minorHAnsi" w:hAnsiTheme="minorHAnsi" w:cstheme="minorHAnsi"/>
          <w:b w:val="0"/>
          <w:bCs w:val="0"/>
          <w:color w:val="000000" w:themeColor="text1"/>
          <w:szCs w:val="24"/>
          <w:lang w:val="nl-BE" w:eastAsia="en-US"/>
        </w:rPr>
        <w:tab/>
      </w:r>
      <w:r w:rsidR="00134364" w:rsidRPr="00B16968">
        <w:rPr>
          <w:rStyle w:val="Zwaar"/>
          <w:rFonts w:asciiTheme="minorHAnsi" w:hAnsiTheme="minorHAnsi" w:cstheme="minorHAnsi"/>
          <w:b w:val="0"/>
          <w:bCs w:val="0"/>
          <w:color w:val="000000" w:themeColor="text1"/>
          <w:szCs w:val="24"/>
          <w:lang w:val="nl-BE" w:eastAsia="en-US"/>
        </w:rPr>
        <w:t>Deze titel is niet van toepassing op de decretale graden.</w:t>
      </w:r>
    </w:p>
    <w:p w14:paraId="46B9C709" w14:textId="08C2007A" w:rsidR="00F2629B" w:rsidRPr="00B16968" w:rsidRDefault="00F2629B" w:rsidP="00F2629B">
      <w:pPr>
        <w:rPr>
          <w:rFonts w:asciiTheme="minorHAnsi" w:hAnsiTheme="minorHAnsi" w:cstheme="minorHAnsi"/>
          <w:lang w:val="nl-BE" w:eastAsia="en-US"/>
        </w:rPr>
      </w:pPr>
    </w:p>
    <w:p w14:paraId="1598F162" w14:textId="77777777" w:rsidR="00F2629B" w:rsidRPr="00B16968" w:rsidRDefault="00F2629B" w:rsidP="00F2629B">
      <w:pPr>
        <w:rPr>
          <w:rFonts w:asciiTheme="minorHAnsi" w:hAnsiTheme="minorHAnsi" w:cstheme="minorHAnsi"/>
          <w:lang w:val="nl-BE" w:eastAsia="en-US"/>
        </w:rPr>
      </w:pPr>
    </w:p>
    <w:p w14:paraId="49E9E7C5" w14:textId="217A7E1B" w:rsidR="00AE57C5" w:rsidRPr="00B16968" w:rsidRDefault="00F2629B" w:rsidP="00F2629B">
      <w:pPr>
        <w:pStyle w:val="Kop1"/>
        <w:tabs>
          <w:tab w:val="left" w:pos="426"/>
        </w:tabs>
        <w:spacing w:before="0" w:after="0"/>
        <w:ind w:left="426" w:hanging="426"/>
        <w:jc w:val="center"/>
        <w:rPr>
          <w:rFonts w:asciiTheme="minorHAnsi" w:hAnsiTheme="minorHAnsi" w:cstheme="minorHAnsi"/>
          <w:color w:val="000000" w:themeColor="text1"/>
        </w:rPr>
      </w:pPr>
      <w:bookmarkStart w:id="535" w:name="_Toc22113987"/>
      <w:bookmarkStart w:id="536" w:name="_Toc74903800"/>
      <w:r w:rsidRPr="00B16968">
        <w:rPr>
          <w:rFonts w:asciiTheme="minorHAnsi" w:hAnsiTheme="minorHAnsi" w:cstheme="minorHAnsi"/>
          <w:color w:val="000000" w:themeColor="text1"/>
        </w:rPr>
        <w:t xml:space="preserve">Titel 6 – Het </w:t>
      </w:r>
      <w:r w:rsidR="00AE57C5" w:rsidRPr="00B16968">
        <w:rPr>
          <w:rFonts w:asciiTheme="minorHAnsi" w:hAnsiTheme="minorHAnsi" w:cstheme="minorHAnsi"/>
          <w:color w:val="000000" w:themeColor="text1"/>
        </w:rPr>
        <w:t>verlies van hoedanigheid van statutair personeelslid en de definitieve ambtsneerlegging</w:t>
      </w:r>
      <w:bookmarkEnd w:id="530"/>
      <w:bookmarkEnd w:id="535"/>
      <w:r w:rsidR="005037E5">
        <w:rPr>
          <w:rFonts w:asciiTheme="minorHAnsi" w:hAnsiTheme="minorHAnsi" w:cstheme="minorHAnsi"/>
          <w:color w:val="000000" w:themeColor="text1"/>
        </w:rPr>
        <w:t xml:space="preserve"> en beëindiging contractuele tewerkstelling</w:t>
      </w:r>
      <w:bookmarkEnd w:id="536"/>
    </w:p>
    <w:p w14:paraId="3E750E46" w14:textId="77777777" w:rsidR="00F2629B" w:rsidRPr="00B16968" w:rsidRDefault="00F2629B" w:rsidP="00765B02">
      <w:pPr>
        <w:pStyle w:val="Kop2"/>
        <w:spacing w:before="0" w:after="0"/>
        <w:jc w:val="both"/>
        <w:rPr>
          <w:rFonts w:asciiTheme="minorHAnsi" w:hAnsiTheme="minorHAnsi" w:cstheme="minorHAnsi"/>
          <w:color w:val="404040" w:themeColor="text1" w:themeTint="BF"/>
        </w:rPr>
      </w:pPr>
      <w:bookmarkStart w:id="537" w:name="_Toc255459481"/>
      <w:bookmarkStart w:id="538" w:name="_Toc22113988"/>
    </w:p>
    <w:p w14:paraId="2D6D3EF1" w14:textId="3FBCB8E4" w:rsidR="00F915A0" w:rsidRPr="00B16968" w:rsidRDefault="00F915A0" w:rsidP="00F2629B">
      <w:pPr>
        <w:pStyle w:val="Kop2"/>
        <w:spacing w:before="0" w:after="0"/>
        <w:jc w:val="center"/>
        <w:rPr>
          <w:rFonts w:asciiTheme="minorHAnsi" w:hAnsiTheme="minorHAnsi" w:cstheme="minorHAnsi"/>
          <w:color w:val="002060"/>
        </w:rPr>
      </w:pPr>
      <w:bookmarkStart w:id="539" w:name="_Toc74903801"/>
      <w:r w:rsidRPr="00B16968">
        <w:rPr>
          <w:rFonts w:asciiTheme="minorHAnsi" w:hAnsiTheme="minorHAnsi" w:cstheme="minorHAnsi"/>
          <w:color w:val="002060"/>
        </w:rPr>
        <w:t>Ho</w:t>
      </w:r>
      <w:r w:rsidR="00F2629B" w:rsidRPr="00B16968">
        <w:rPr>
          <w:rFonts w:asciiTheme="minorHAnsi" w:hAnsiTheme="minorHAnsi" w:cstheme="minorHAnsi"/>
          <w:color w:val="002060"/>
        </w:rPr>
        <w:t xml:space="preserve">ofdstuk 1 – Het </w:t>
      </w:r>
      <w:r w:rsidRPr="00B16968">
        <w:rPr>
          <w:rFonts w:asciiTheme="minorHAnsi" w:hAnsiTheme="minorHAnsi" w:cstheme="minorHAnsi"/>
          <w:color w:val="002060"/>
        </w:rPr>
        <w:t>verlies van de hoedanigheid van statutair personeelslid</w:t>
      </w:r>
      <w:bookmarkEnd w:id="537"/>
      <w:bookmarkEnd w:id="538"/>
      <w:bookmarkEnd w:id="539"/>
    </w:p>
    <w:p w14:paraId="733F2924" w14:textId="77777777" w:rsidR="00F2629B" w:rsidRPr="00B16968" w:rsidRDefault="00F2629B" w:rsidP="00765B02">
      <w:pPr>
        <w:pStyle w:val="Kop3"/>
        <w:spacing w:before="0" w:after="0"/>
        <w:jc w:val="both"/>
        <w:rPr>
          <w:rFonts w:asciiTheme="minorHAnsi" w:hAnsiTheme="minorHAnsi" w:cstheme="minorHAnsi"/>
          <w:color w:val="A6A6A6" w:themeColor="background1" w:themeShade="A6"/>
          <w:sz w:val="22"/>
          <w:szCs w:val="22"/>
        </w:rPr>
      </w:pPr>
      <w:bookmarkStart w:id="540" w:name="_Toc255459482"/>
      <w:bookmarkStart w:id="541" w:name="_Toc22113989"/>
    </w:p>
    <w:p w14:paraId="53147D3D" w14:textId="5202C5D6" w:rsidR="005044EE" w:rsidRPr="00B16968" w:rsidRDefault="00F915A0" w:rsidP="00765B02">
      <w:pPr>
        <w:pStyle w:val="Kop3"/>
        <w:spacing w:before="0" w:after="0"/>
        <w:jc w:val="both"/>
        <w:rPr>
          <w:rFonts w:asciiTheme="minorHAnsi" w:hAnsiTheme="minorHAnsi" w:cstheme="minorHAnsi"/>
          <w:color w:val="0070C0"/>
          <w:sz w:val="22"/>
          <w:szCs w:val="22"/>
        </w:rPr>
      </w:pPr>
      <w:bookmarkStart w:id="542" w:name="_Toc74903802"/>
      <w:r w:rsidRPr="00B16968">
        <w:rPr>
          <w:rFonts w:asciiTheme="minorHAnsi" w:hAnsiTheme="minorHAnsi" w:cstheme="minorHAnsi"/>
          <w:color w:val="0070C0"/>
          <w:sz w:val="22"/>
          <w:szCs w:val="22"/>
        </w:rPr>
        <w:t>Artikel</w:t>
      </w:r>
      <w:r w:rsidR="00F2629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149</w:t>
      </w:r>
      <w:r w:rsidR="008F4C04">
        <w:rPr>
          <w:rFonts w:asciiTheme="minorHAnsi" w:hAnsiTheme="minorHAnsi" w:cstheme="minorHAnsi"/>
          <w:color w:val="0070C0"/>
          <w:sz w:val="22"/>
          <w:szCs w:val="22"/>
        </w:rPr>
        <w:t xml:space="preserve"> </w:t>
      </w:r>
      <w:r w:rsidR="00F2629B" w:rsidRPr="00B16968">
        <w:rPr>
          <w:rFonts w:asciiTheme="minorHAnsi" w:hAnsiTheme="minorHAnsi" w:cstheme="minorHAnsi"/>
          <w:color w:val="0070C0"/>
          <w:sz w:val="22"/>
          <w:szCs w:val="22"/>
        </w:rPr>
        <w:t>– V</w:t>
      </w:r>
      <w:r w:rsidR="009273EB" w:rsidRPr="00B16968">
        <w:rPr>
          <w:rFonts w:asciiTheme="minorHAnsi" w:hAnsiTheme="minorHAnsi" w:cstheme="minorHAnsi"/>
          <w:color w:val="0070C0"/>
          <w:sz w:val="22"/>
          <w:szCs w:val="22"/>
        </w:rPr>
        <w:t xml:space="preserve">erlies door tucht of vervroegde </w:t>
      </w:r>
      <w:r w:rsidR="00A20331" w:rsidRPr="00B16968">
        <w:rPr>
          <w:rFonts w:asciiTheme="minorHAnsi" w:hAnsiTheme="minorHAnsi" w:cstheme="minorHAnsi"/>
          <w:color w:val="0070C0"/>
          <w:sz w:val="22"/>
          <w:szCs w:val="22"/>
        </w:rPr>
        <w:t>pensionering</w:t>
      </w:r>
      <w:bookmarkEnd w:id="540"/>
      <w:bookmarkEnd w:id="541"/>
      <w:bookmarkEnd w:id="542"/>
    </w:p>
    <w:p w14:paraId="7CD0CE75" w14:textId="77777777" w:rsidR="00F2629B" w:rsidRPr="00B16968" w:rsidRDefault="00F2629B" w:rsidP="00F2629B">
      <w:pPr>
        <w:rPr>
          <w:rFonts w:asciiTheme="minorHAnsi" w:hAnsiTheme="minorHAnsi" w:cstheme="minorHAnsi"/>
        </w:rPr>
      </w:pPr>
    </w:p>
    <w:p w14:paraId="7B135E86" w14:textId="77777777" w:rsidR="00F2629B"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statutaire personeelslid kan zijn hoedanigheid van statutair personeelslid verliezen naar aanleiding van:</w:t>
      </w:r>
    </w:p>
    <w:p w14:paraId="31A3E454" w14:textId="77777777" w:rsidR="00F2629B"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554B95" w:rsidRPr="00B16968">
        <w:rPr>
          <w:rStyle w:val="Zwaar"/>
          <w:rFonts w:asciiTheme="minorHAnsi" w:hAnsiTheme="minorHAnsi" w:cstheme="minorHAnsi"/>
          <w:color w:val="000000" w:themeColor="text1"/>
        </w:rPr>
        <w:t>en tuchtstraf;</w:t>
      </w:r>
    </w:p>
    <w:p w14:paraId="7A5D2E25" w14:textId="017FAA23" w:rsidR="00F915A0"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D</w:t>
      </w:r>
      <w:r w:rsidR="00554B95" w:rsidRPr="00B16968">
        <w:rPr>
          <w:rStyle w:val="Zwaar"/>
          <w:rFonts w:asciiTheme="minorHAnsi" w:hAnsiTheme="minorHAnsi" w:cstheme="minorHAnsi"/>
          <w:color w:val="000000" w:themeColor="text1"/>
        </w:rPr>
        <w:t>e vervroegde pensionering om medische redenen of wegens invaliditeit.</w:t>
      </w:r>
    </w:p>
    <w:p w14:paraId="63C03A99" w14:textId="77777777" w:rsidR="00046364" w:rsidRPr="00B16968" w:rsidRDefault="00046364" w:rsidP="00311929">
      <w:pPr>
        <w:pStyle w:val="Plattetekst"/>
        <w:rPr>
          <w:rStyle w:val="Zwaar"/>
          <w:rFonts w:asciiTheme="minorHAnsi" w:hAnsiTheme="minorHAnsi" w:cstheme="minorHAnsi"/>
          <w:b/>
          <w:bCs w:val="0"/>
          <w:color w:val="000000" w:themeColor="text1"/>
        </w:rPr>
      </w:pPr>
    </w:p>
    <w:p w14:paraId="6094F4D8" w14:textId="3180C55F"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Naast de</w:t>
      </w:r>
      <w:r w:rsidR="00F2629B" w:rsidRPr="00B16968">
        <w:rPr>
          <w:rStyle w:val="Zwaar"/>
          <w:rFonts w:asciiTheme="minorHAnsi" w:hAnsiTheme="minorHAnsi" w:cstheme="minorHAnsi"/>
          <w:color w:val="000000" w:themeColor="text1"/>
        </w:rPr>
        <w:t xml:space="preserve"> hierboven vermelde gevallen</w:t>
      </w:r>
      <w:r w:rsidRPr="00B16968">
        <w:rPr>
          <w:rStyle w:val="Zwaar"/>
          <w:rFonts w:asciiTheme="minorHAnsi" w:hAnsiTheme="minorHAnsi" w:cstheme="minorHAnsi"/>
          <w:color w:val="000000" w:themeColor="text1"/>
        </w:rPr>
        <w:t>, en ov</w:t>
      </w:r>
      <w:r w:rsidR="00386B5B" w:rsidRPr="00B16968">
        <w:rPr>
          <w:rStyle w:val="Zwaar"/>
          <w:rFonts w:asciiTheme="minorHAnsi" w:hAnsiTheme="minorHAnsi" w:cstheme="minorHAnsi"/>
          <w:color w:val="000000" w:themeColor="text1"/>
        </w:rPr>
        <w:t>ereenkomstig artikel 103 en 104</w:t>
      </w:r>
      <w:r w:rsidRPr="00B16968">
        <w:rPr>
          <w:rStyle w:val="Zwaar"/>
          <w:rFonts w:asciiTheme="minorHAnsi" w:hAnsiTheme="minorHAnsi" w:cstheme="minorHAnsi"/>
          <w:color w:val="000000" w:themeColor="text1"/>
        </w:rPr>
        <w:t xml:space="preserve"> BVR, kan niemand de </w:t>
      </w:r>
      <w:r w:rsidRPr="000D0C31">
        <w:rPr>
          <w:rStyle w:val="Zwaar"/>
          <w:rFonts w:asciiTheme="minorHAnsi" w:hAnsiTheme="minorHAnsi" w:cstheme="minorHAnsi"/>
          <w:color w:val="000000" w:themeColor="text1"/>
        </w:rPr>
        <w:t>hoedanigheid van statutair personeelslid verliezen, tenzij in de gevalle</w:t>
      </w:r>
      <w:r w:rsidR="00386B5B" w:rsidRPr="000D0C31">
        <w:rPr>
          <w:rStyle w:val="Zwaar"/>
          <w:rFonts w:asciiTheme="minorHAnsi" w:hAnsiTheme="minorHAnsi" w:cstheme="minorHAnsi"/>
          <w:color w:val="000000" w:themeColor="text1"/>
        </w:rPr>
        <w:t xml:space="preserve">n die bepaald zijn in artikel </w:t>
      </w:r>
      <w:r w:rsidR="00E8109C" w:rsidRPr="000D0C31">
        <w:rPr>
          <w:rStyle w:val="Zwaar"/>
          <w:rFonts w:asciiTheme="minorHAnsi" w:hAnsiTheme="minorHAnsi" w:cstheme="minorHAnsi"/>
          <w:color w:val="000000" w:themeColor="text1"/>
        </w:rPr>
        <w:t>150</w:t>
      </w:r>
      <w:r w:rsidRPr="000D0C31">
        <w:rPr>
          <w:rStyle w:val="Zwaar"/>
          <w:rFonts w:asciiTheme="minorHAnsi" w:hAnsiTheme="minorHAnsi" w:cstheme="minorHAnsi"/>
          <w:color w:val="000000" w:themeColor="text1"/>
        </w:rPr>
        <w:t>.</w:t>
      </w:r>
    </w:p>
    <w:p w14:paraId="2F0178E2" w14:textId="77777777" w:rsidR="00F2629B" w:rsidRPr="00B16968" w:rsidRDefault="00F2629B" w:rsidP="00311929">
      <w:pPr>
        <w:pStyle w:val="Plattetekst"/>
      </w:pPr>
    </w:p>
    <w:p w14:paraId="4D81E693" w14:textId="4B951507" w:rsidR="005044EE" w:rsidRPr="00B16968" w:rsidRDefault="00F915A0" w:rsidP="00765B02">
      <w:pPr>
        <w:pStyle w:val="Kop3"/>
        <w:spacing w:before="0" w:after="0"/>
        <w:jc w:val="both"/>
        <w:rPr>
          <w:rFonts w:asciiTheme="minorHAnsi" w:hAnsiTheme="minorHAnsi" w:cstheme="minorHAnsi"/>
          <w:color w:val="0070C0"/>
          <w:sz w:val="22"/>
          <w:szCs w:val="22"/>
        </w:rPr>
      </w:pPr>
      <w:bookmarkStart w:id="543" w:name="_Toc255459483"/>
      <w:bookmarkStart w:id="544" w:name="_Toc22113990"/>
      <w:bookmarkStart w:id="545" w:name="_Toc74903803"/>
      <w:r w:rsidRPr="00B16968">
        <w:rPr>
          <w:rFonts w:asciiTheme="minorHAnsi" w:hAnsiTheme="minorHAnsi" w:cstheme="minorHAnsi"/>
          <w:color w:val="0070C0"/>
          <w:sz w:val="22"/>
          <w:szCs w:val="22"/>
        </w:rPr>
        <w:t>Artikel</w:t>
      </w:r>
      <w:r w:rsidR="00F2629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150</w:t>
      </w:r>
      <w:r w:rsidR="008F4C04">
        <w:rPr>
          <w:rFonts w:asciiTheme="minorHAnsi" w:hAnsiTheme="minorHAnsi" w:cstheme="minorHAnsi"/>
          <w:color w:val="0070C0"/>
          <w:sz w:val="22"/>
          <w:szCs w:val="22"/>
        </w:rPr>
        <w:t xml:space="preserve"> </w:t>
      </w:r>
      <w:r w:rsidR="00F2629B" w:rsidRPr="00B16968">
        <w:rPr>
          <w:rFonts w:asciiTheme="minorHAnsi" w:hAnsiTheme="minorHAnsi" w:cstheme="minorHAnsi"/>
          <w:color w:val="0070C0"/>
          <w:sz w:val="22"/>
          <w:szCs w:val="22"/>
        </w:rPr>
        <w:t>– A</w:t>
      </w:r>
      <w:r w:rsidR="009273EB" w:rsidRPr="00B16968">
        <w:rPr>
          <w:rFonts w:asciiTheme="minorHAnsi" w:hAnsiTheme="minorHAnsi" w:cstheme="minorHAnsi"/>
          <w:color w:val="0070C0"/>
          <w:sz w:val="22"/>
          <w:szCs w:val="22"/>
        </w:rPr>
        <w:t>mbtshalve beëindiging</w:t>
      </w:r>
      <w:bookmarkEnd w:id="543"/>
      <w:bookmarkEnd w:id="544"/>
      <w:bookmarkEnd w:id="545"/>
    </w:p>
    <w:p w14:paraId="61400612" w14:textId="77777777" w:rsidR="00F2629B" w:rsidRPr="00B16968" w:rsidRDefault="00F2629B" w:rsidP="00F2629B">
      <w:pPr>
        <w:rPr>
          <w:rFonts w:asciiTheme="minorHAnsi" w:hAnsiTheme="minorHAnsi" w:cstheme="minorHAnsi"/>
        </w:rPr>
      </w:pPr>
    </w:p>
    <w:p w14:paraId="27404C16" w14:textId="1F73E4BF" w:rsidR="00F2629B"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Ambtshalve wordt een einde gemaakt aan de hoedanigheid</w:t>
      </w:r>
      <w:r w:rsidR="000452CC" w:rsidRPr="00B16968">
        <w:rPr>
          <w:rStyle w:val="Zwaar"/>
          <w:rFonts w:asciiTheme="minorHAnsi" w:hAnsiTheme="minorHAnsi" w:cstheme="minorHAnsi"/>
          <w:color w:val="000000" w:themeColor="text1"/>
        </w:rPr>
        <w:t xml:space="preserve"> van statutair personeelslid </w:t>
      </w:r>
      <w:r w:rsidR="00F2629B" w:rsidRPr="00B16968">
        <w:rPr>
          <w:rStyle w:val="Zwaar"/>
          <w:rFonts w:asciiTheme="minorHAnsi" w:hAnsiTheme="minorHAnsi" w:cstheme="minorHAnsi"/>
          <w:color w:val="000000" w:themeColor="text1"/>
        </w:rPr>
        <w:t>indien</w:t>
      </w:r>
      <w:r w:rsidRPr="00B16968">
        <w:rPr>
          <w:rStyle w:val="Zwaar"/>
          <w:rFonts w:asciiTheme="minorHAnsi" w:hAnsiTheme="minorHAnsi" w:cstheme="minorHAnsi"/>
          <w:color w:val="000000" w:themeColor="text1"/>
        </w:rPr>
        <w:t>:</w:t>
      </w:r>
    </w:p>
    <w:p w14:paraId="24688ECB" w14:textId="77777777" w:rsidR="00F2629B"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915A0" w:rsidRPr="00B16968">
        <w:rPr>
          <w:rStyle w:val="Zwaar"/>
          <w:rFonts w:asciiTheme="minorHAnsi" w:hAnsiTheme="minorHAnsi" w:cstheme="minorHAnsi"/>
          <w:color w:val="000000" w:themeColor="text1"/>
        </w:rPr>
        <w:t>e statutaire aanstelling onregelmatig werd bevonden binnen de termijn voor beroep tot nietigverklaring bij de Raad van State of, als een zodanig beroep is ingesteld, tij</w:t>
      </w:r>
      <w:r w:rsidR="00A20331" w:rsidRPr="00B16968">
        <w:rPr>
          <w:rStyle w:val="Zwaar"/>
          <w:rFonts w:asciiTheme="minorHAnsi" w:hAnsiTheme="minorHAnsi" w:cstheme="minorHAnsi"/>
          <w:color w:val="000000" w:themeColor="text1"/>
        </w:rPr>
        <w:t>dens de procedure. De termijn geldt niet in het geval van arglist of bedrog vanwege het statutaire personeelslid.</w:t>
      </w:r>
    </w:p>
    <w:p w14:paraId="72DEB7C8" w14:textId="77777777" w:rsidR="00F2629B"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F915A0" w:rsidRPr="00B16968">
        <w:rPr>
          <w:rStyle w:val="Zwaar"/>
          <w:rFonts w:asciiTheme="minorHAnsi" w:hAnsiTheme="minorHAnsi" w:cstheme="minorHAnsi"/>
          <w:color w:val="000000" w:themeColor="text1"/>
        </w:rPr>
        <w:t>et statutaire personeelslid niet meer voldoet aan de voor zijn functie geldende nationaliteitsvereiste, of de burgerlijke en politieke rechten niet meer geniet</w:t>
      </w:r>
      <w:r w:rsidR="00137CB8" w:rsidRPr="00B16968">
        <w:rPr>
          <w:rStyle w:val="Zwaar"/>
          <w:rFonts w:asciiTheme="minorHAnsi" w:hAnsiTheme="minorHAnsi" w:cstheme="minorHAnsi"/>
          <w:color w:val="000000" w:themeColor="text1"/>
        </w:rPr>
        <w:t xml:space="preserve"> of zijn medische ongeschiktheid voor de functie behoorlijk werd vastgesteld</w:t>
      </w:r>
      <w:r w:rsidR="000452CC" w:rsidRPr="00B16968">
        <w:rPr>
          <w:rStyle w:val="Zwaar"/>
          <w:rFonts w:asciiTheme="minorHAnsi" w:hAnsiTheme="minorHAnsi" w:cstheme="minorHAnsi"/>
          <w:color w:val="000000" w:themeColor="text1"/>
        </w:rPr>
        <w:t>.</w:t>
      </w:r>
    </w:p>
    <w:p w14:paraId="031147CE" w14:textId="77777777" w:rsidR="00F2629B"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F915A0" w:rsidRPr="00B16968">
        <w:rPr>
          <w:rStyle w:val="Zwaar"/>
          <w:rFonts w:asciiTheme="minorHAnsi" w:hAnsiTheme="minorHAnsi" w:cstheme="minorHAnsi"/>
          <w:color w:val="000000" w:themeColor="text1"/>
        </w:rPr>
        <w:t>et statutaire personeelslid</w:t>
      </w:r>
      <w:r w:rsidR="00183546" w:rsidRPr="00B16968">
        <w:rPr>
          <w:rStyle w:val="Zwaar"/>
          <w:rFonts w:asciiTheme="minorHAnsi" w:hAnsiTheme="minorHAnsi" w:cstheme="minorHAnsi"/>
          <w:color w:val="000000" w:themeColor="text1"/>
        </w:rPr>
        <w:t xml:space="preserve"> dat</w:t>
      </w:r>
      <w:r w:rsidR="00F915A0" w:rsidRPr="00B16968">
        <w:rPr>
          <w:rStyle w:val="Zwaar"/>
          <w:rFonts w:asciiTheme="minorHAnsi" w:hAnsiTheme="minorHAnsi" w:cstheme="minorHAnsi"/>
          <w:color w:val="000000" w:themeColor="text1"/>
        </w:rPr>
        <w:t xml:space="preserve"> zonder geldige reden de werkpost verlaat </w:t>
      </w:r>
      <w:r w:rsidR="00A20331" w:rsidRPr="00B16968">
        <w:rPr>
          <w:rStyle w:val="Zwaar"/>
          <w:rFonts w:asciiTheme="minorHAnsi" w:hAnsiTheme="minorHAnsi" w:cstheme="minorHAnsi"/>
          <w:color w:val="000000" w:themeColor="text1"/>
        </w:rPr>
        <w:t xml:space="preserve">en </w:t>
      </w:r>
      <w:r w:rsidR="000452CC" w:rsidRPr="00B16968">
        <w:rPr>
          <w:rStyle w:val="Zwaar"/>
          <w:rFonts w:asciiTheme="minorHAnsi" w:hAnsiTheme="minorHAnsi" w:cstheme="minorHAnsi"/>
          <w:color w:val="000000" w:themeColor="text1"/>
        </w:rPr>
        <w:t>zonder geldige reden</w:t>
      </w:r>
      <w:r w:rsidR="00F915A0" w:rsidRPr="00B16968">
        <w:rPr>
          <w:rStyle w:val="Zwaar"/>
          <w:rFonts w:asciiTheme="minorHAnsi" w:hAnsiTheme="minorHAnsi" w:cstheme="minorHAnsi"/>
          <w:color w:val="000000" w:themeColor="text1"/>
        </w:rPr>
        <w:t xml:space="preserve"> na meer dan tien </w:t>
      </w:r>
      <w:r w:rsidR="00A20331" w:rsidRPr="00B16968">
        <w:rPr>
          <w:rStyle w:val="Zwaar"/>
          <w:rFonts w:asciiTheme="minorHAnsi" w:hAnsiTheme="minorHAnsi" w:cstheme="minorHAnsi"/>
          <w:color w:val="000000" w:themeColor="text1"/>
        </w:rPr>
        <w:t>kalender</w:t>
      </w:r>
      <w:r w:rsidR="00F915A0" w:rsidRPr="00B16968">
        <w:rPr>
          <w:rStyle w:val="Zwaar"/>
          <w:rFonts w:asciiTheme="minorHAnsi" w:hAnsiTheme="minorHAnsi" w:cstheme="minorHAnsi"/>
          <w:color w:val="000000" w:themeColor="text1"/>
        </w:rPr>
        <w:t>dagen</w:t>
      </w:r>
      <w:r w:rsidR="002C3AD6" w:rsidRPr="00B16968">
        <w:rPr>
          <w:rStyle w:val="Zwaar"/>
          <w:rFonts w:asciiTheme="minorHAnsi" w:hAnsiTheme="minorHAnsi" w:cstheme="minorHAnsi"/>
          <w:color w:val="000000" w:themeColor="text1"/>
        </w:rPr>
        <w:t xml:space="preserve"> het we</w:t>
      </w:r>
      <w:r w:rsidR="00455A69" w:rsidRPr="00B16968">
        <w:rPr>
          <w:rStyle w:val="Zwaar"/>
          <w:rFonts w:asciiTheme="minorHAnsi" w:hAnsiTheme="minorHAnsi" w:cstheme="minorHAnsi"/>
          <w:color w:val="000000" w:themeColor="text1"/>
        </w:rPr>
        <w:t>r</w:t>
      </w:r>
      <w:r w:rsidR="002C3AD6" w:rsidRPr="00B16968">
        <w:rPr>
          <w:rStyle w:val="Zwaar"/>
          <w:rFonts w:asciiTheme="minorHAnsi" w:hAnsiTheme="minorHAnsi" w:cstheme="minorHAnsi"/>
          <w:color w:val="000000" w:themeColor="text1"/>
        </w:rPr>
        <w:t>k niet hervat</w:t>
      </w:r>
      <w:r w:rsidR="00183546" w:rsidRPr="00B16968">
        <w:rPr>
          <w:rStyle w:val="Zwaar"/>
          <w:rFonts w:asciiTheme="minorHAnsi" w:hAnsiTheme="minorHAnsi" w:cstheme="minorHAnsi"/>
          <w:color w:val="000000" w:themeColor="text1"/>
        </w:rPr>
        <w:t xml:space="preserve"> </w:t>
      </w:r>
      <w:r w:rsidR="00A20331" w:rsidRPr="00B16968">
        <w:rPr>
          <w:rStyle w:val="Zwaar"/>
          <w:rFonts w:asciiTheme="minorHAnsi" w:hAnsiTheme="minorHAnsi" w:cstheme="minorHAnsi"/>
          <w:color w:val="000000" w:themeColor="text1"/>
        </w:rPr>
        <w:t>of</w:t>
      </w:r>
      <w:r w:rsidR="00183546" w:rsidRPr="00B16968">
        <w:rPr>
          <w:rStyle w:val="Zwaar"/>
          <w:rFonts w:asciiTheme="minorHAnsi" w:hAnsiTheme="minorHAnsi" w:cstheme="minorHAnsi"/>
          <w:color w:val="000000" w:themeColor="text1"/>
        </w:rPr>
        <w:t xml:space="preserve"> na een aangetekend schrijven nalaat binnen de vijf aaneensluitende kalenderdagen zijn intenties te laten kennen</w:t>
      </w:r>
      <w:r w:rsidR="00F915A0" w:rsidRPr="00B16968">
        <w:rPr>
          <w:rStyle w:val="Zwaar"/>
          <w:rFonts w:asciiTheme="minorHAnsi" w:hAnsiTheme="minorHAnsi" w:cstheme="minorHAnsi"/>
          <w:color w:val="000000" w:themeColor="text1"/>
        </w:rPr>
        <w:t>;</w:t>
      </w:r>
    </w:p>
    <w:p w14:paraId="03E7BEBC" w14:textId="77777777" w:rsidR="00F2629B"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A20331" w:rsidRPr="00B16968">
        <w:rPr>
          <w:rStyle w:val="Zwaar"/>
          <w:rFonts w:asciiTheme="minorHAnsi" w:hAnsiTheme="minorHAnsi" w:cstheme="minorHAnsi"/>
          <w:color w:val="000000" w:themeColor="text1"/>
        </w:rPr>
        <w:t>et statutaire personeelslid dat na een toegelaten afwezigheid zonder geldige reden</w:t>
      </w:r>
      <w:r w:rsidR="002C3AD6" w:rsidRPr="00B16968">
        <w:rPr>
          <w:rStyle w:val="Zwaar"/>
          <w:rFonts w:asciiTheme="minorHAnsi" w:hAnsiTheme="minorHAnsi" w:cstheme="minorHAnsi"/>
          <w:color w:val="000000" w:themeColor="text1"/>
        </w:rPr>
        <w:t xml:space="preserve"> het werk niet hervat </w:t>
      </w:r>
      <w:r w:rsidR="00A20331" w:rsidRPr="00B16968">
        <w:rPr>
          <w:rStyle w:val="Zwaar"/>
          <w:rFonts w:asciiTheme="minorHAnsi" w:hAnsiTheme="minorHAnsi" w:cstheme="minorHAnsi"/>
          <w:color w:val="000000" w:themeColor="text1"/>
        </w:rPr>
        <w:t>na meer dan tien kalenderdagen of na een aangetekend schrijven nalaat binnen de vijf aaneensluitende kalenderdagen zijn intenties te laten kennen;</w:t>
      </w:r>
    </w:p>
    <w:p w14:paraId="45C37B8E" w14:textId="0CB0F223" w:rsidR="006C2B5C" w:rsidRPr="00B16968" w:rsidRDefault="00F2629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F915A0" w:rsidRPr="00B16968">
        <w:rPr>
          <w:rStyle w:val="Zwaar"/>
          <w:rFonts w:asciiTheme="minorHAnsi" w:hAnsiTheme="minorHAnsi" w:cstheme="minorHAnsi"/>
          <w:color w:val="000000" w:themeColor="text1"/>
        </w:rPr>
        <w:t xml:space="preserve">et statutaire personeelslid zich in een toestand bevindt waarin de toepassing van de burgerlijke wetten en van de strafwetten de ambtsneerlegging tot gevolg heeft. </w:t>
      </w:r>
    </w:p>
    <w:p w14:paraId="7B45F24B" w14:textId="77777777" w:rsidR="00F2629B" w:rsidRPr="00B16968" w:rsidRDefault="00F2629B" w:rsidP="00311929">
      <w:pPr>
        <w:pStyle w:val="Plattetekst"/>
      </w:pPr>
    </w:p>
    <w:p w14:paraId="7767CBED" w14:textId="0CAA4714" w:rsidR="005044EE" w:rsidRPr="00B16968" w:rsidRDefault="00F915A0" w:rsidP="00765B02">
      <w:pPr>
        <w:pStyle w:val="Kop3"/>
        <w:spacing w:before="0" w:after="0"/>
        <w:jc w:val="both"/>
        <w:rPr>
          <w:rFonts w:asciiTheme="minorHAnsi" w:hAnsiTheme="minorHAnsi" w:cstheme="minorHAnsi"/>
          <w:color w:val="0070C0"/>
          <w:sz w:val="22"/>
          <w:szCs w:val="22"/>
        </w:rPr>
      </w:pPr>
      <w:bookmarkStart w:id="546" w:name="_Toc255459484"/>
      <w:bookmarkStart w:id="547" w:name="_Toc22113991"/>
      <w:bookmarkStart w:id="548" w:name="_Toc74903804"/>
      <w:r w:rsidRPr="00B16968">
        <w:rPr>
          <w:rFonts w:asciiTheme="minorHAnsi" w:hAnsiTheme="minorHAnsi" w:cstheme="minorHAnsi"/>
          <w:color w:val="0070C0"/>
          <w:sz w:val="22"/>
          <w:szCs w:val="22"/>
        </w:rPr>
        <w:t>Artikel</w:t>
      </w:r>
      <w:r w:rsidR="00F2629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151</w:t>
      </w:r>
      <w:r w:rsidR="008F4C04">
        <w:rPr>
          <w:rFonts w:asciiTheme="minorHAnsi" w:hAnsiTheme="minorHAnsi" w:cstheme="minorHAnsi"/>
          <w:color w:val="0070C0"/>
          <w:sz w:val="22"/>
          <w:szCs w:val="22"/>
        </w:rPr>
        <w:t xml:space="preserve"> </w:t>
      </w:r>
      <w:r w:rsidR="00F2629B" w:rsidRPr="00B16968">
        <w:rPr>
          <w:rFonts w:asciiTheme="minorHAnsi" w:hAnsiTheme="minorHAnsi" w:cstheme="minorHAnsi"/>
          <w:color w:val="0070C0"/>
          <w:sz w:val="22"/>
          <w:szCs w:val="22"/>
        </w:rPr>
        <w:t>– O</w:t>
      </w:r>
      <w:r w:rsidR="009273EB" w:rsidRPr="00B16968">
        <w:rPr>
          <w:rFonts w:asciiTheme="minorHAnsi" w:hAnsiTheme="minorHAnsi" w:cstheme="minorHAnsi"/>
          <w:color w:val="0070C0"/>
          <w:sz w:val="22"/>
          <w:szCs w:val="22"/>
        </w:rPr>
        <w:t>pzegtermijn of verbrekingsvergoeding</w:t>
      </w:r>
      <w:bookmarkEnd w:id="546"/>
      <w:bookmarkEnd w:id="547"/>
      <w:bookmarkEnd w:id="548"/>
    </w:p>
    <w:p w14:paraId="444B117E" w14:textId="77777777" w:rsidR="00F2629B" w:rsidRPr="00B16968" w:rsidRDefault="00F2629B" w:rsidP="00F2629B">
      <w:pPr>
        <w:rPr>
          <w:rFonts w:asciiTheme="minorHAnsi" w:hAnsiTheme="minorHAnsi" w:cstheme="minorHAnsi"/>
        </w:rPr>
      </w:pPr>
    </w:p>
    <w:p w14:paraId="64073F07" w14:textId="304E196B" w:rsidR="00F915A0" w:rsidRPr="00B16968" w:rsidRDefault="00386B5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915A0" w:rsidRPr="000D0C31">
        <w:rPr>
          <w:rStyle w:val="Zwaar"/>
          <w:rFonts w:asciiTheme="minorHAnsi" w:hAnsiTheme="minorHAnsi" w:cstheme="minorHAnsi"/>
          <w:color w:val="000000" w:themeColor="text1"/>
        </w:rPr>
        <w:t xml:space="preserve">In de gevallen vermeld in artikel </w:t>
      </w:r>
      <w:r w:rsidR="00E8109C" w:rsidRPr="000D0C31">
        <w:rPr>
          <w:rStyle w:val="Zwaar"/>
          <w:rFonts w:asciiTheme="minorHAnsi" w:hAnsiTheme="minorHAnsi" w:cstheme="minorHAnsi"/>
          <w:color w:val="000000" w:themeColor="text1"/>
        </w:rPr>
        <w:t>150</w:t>
      </w:r>
      <w:r w:rsidR="00F915A0" w:rsidRPr="000D0C31">
        <w:rPr>
          <w:rStyle w:val="Zwaar"/>
          <w:rFonts w:asciiTheme="minorHAnsi" w:hAnsiTheme="minorHAnsi" w:cstheme="minorHAnsi"/>
          <w:color w:val="000000" w:themeColor="text1"/>
        </w:rPr>
        <w:t xml:space="preserve"> wordt een einde gemaakt aan de hoedanigheid van statutair personeelslid zonder opzeggingstermijn of verbrekingsvergoeding.</w:t>
      </w:r>
      <w:r w:rsidR="000C625B" w:rsidRPr="000D0C31">
        <w:rPr>
          <w:rStyle w:val="Zwaar"/>
          <w:rFonts w:asciiTheme="minorHAnsi" w:hAnsiTheme="minorHAnsi" w:cstheme="minorHAnsi"/>
          <w:color w:val="000000" w:themeColor="text1"/>
        </w:rPr>
        <w:t xml:space="preserve"> In het geval van artikel </w:t>
      </w:r>
      <w:r w:rsidR="00E8109C" w:rsidRPr="000D0C31">
        <w:rPr>
          <w:rStyle w:val="Zwaar"/>
          <w:rFonts w:asciiTheme="minorHAnsi" w:hAnsiTheme="minorHAnsi" w:cstheme="minorHAnsi"/>
          <w:color w:val="000000" w:themeColor="text1"/>
        </w:rPr>
        <w:t>150, 3</w:t>
      </w:r>
      <w:r w:rsidR="00E8109C" w:rsidRPr="000D0C31">
        <w:rPr>
          <w:rStyle w:val="Zwaar"/>
          <w:rFonts w:asciiTheme="minorHAnsi" w:hAnsiTheme="minorHAnsi" w:cstheme="minorHAnsi"/>
          <w:color w:val="000000" w:themeColor="text1"/>
          <w:vertAlign w:val="superscript"/>
        </w:rPr>
        <w:t>de</w:t>
      </w:r>
      <w:r w:rsidR="00E8109C" w:rsidRPr="000D0C31">
        <w:rPr>
          <w:rStyle w:val="Zwaar"/>
          <w:rFonts w:asciiTheme="minorHAnsi" w:hAnsiTheme="minorHAnsi" w:cstheme="minorHAnsi"/>
          <w:color w:val="000000" w:themeColor="text1"/>
        </w:rPr>
        <w:t xml:space="preserve"> en 4</w:t>
      </w:r>
      <w:r w:rsidR="00E8109C" w:rsidRPr="000D0C31">
        <w:rPr>
          <w:rStyle w:val="Zwaar"/>
          <w:rFonts w:asciiTheme="minorHAnsi" w:hAnsiTheme="minorHAnsi" w:cstheme="minorHAnsi"/>
          <w:color w:val="000000" w:themeColor="text1"/>
          <w:vertAlign w:val="superscript"/>
        </w:rPr>
        <w:t>de</w:t>
      </w:r>
      <w:r w:rsidR="00E8109C" w:rsidRPr="000D0C31">
        <w:rPr>
          <w:rStyle w:val="Zwaar"/>
          <w:rFonts w:asciiTheme="minorHAnsi" w:hAnsiTheme="minorHAnsi" w:cstheme="minorHAnsi"/>
          <w:color w:val="000000" w:themeColor="text1"/>
        </w:rPr>
        <w:t xml:space="preserve"> lid</w:t>
      </w:r>
      <w:r w:rsidR="000C625B" w:rsidRPr="000D0C31">
        <w:rPr>
          <w:rStyle w:val="Zwaar"/>
          <w:rFonts w:asciiTheme="minorHAnsi" w:hAnsiTheme="minorHAnsi" w:cstheme="minorHAnsi"/>
          <w:color w:val="000000" w:themeColor="text1"/>
        </w:rPr>
        <w:t xml:space="preserve"> wordt het personeelslid</w:t>
      </w:r>
      <w:r w:rsidR="000C625B" w:rsidRPr="00B16968">
        <w:rPr>
          <w:rStyle w:val="Zwaar"/>
          <w:rFonts w:asciiTheme="minorHAnsi" w:hAnsiTheme="minorHAnsi" w:cstheme="minorHAnsi"/>
          <w:color w:val="000000" w:themeColor="text1"/>
        </w:rPr>
        <w:t xml:space="preserve"> voorafgaandelijk aan het ambtshalve ontslag uitgenodigd tot een hoorzitting.</w:t>
      </w:r>
    </w:p>
    <w:p w14:paraId="0509DA2B" w14:textId="77777777" w:rsidR="00F915A0" w:rsidRPr="00B16968" w:rsidRDefault="00F915A0" w:rsidP="00311929">
      <w:pPr>
        <w:pStyle w:val="Plattetekst"/>
        <w:rPr>
          <w:rStyle w:val="Zwaar"/>
          <w:rFonts w:asciiTheme="minorHAnsi" w:hAnsiTheme="minorHAnsi" w:cstheme="minorHAnsi"/>
          <w:b/>
          <w:bCs w:val="0"/>
          <w:color w:val="000000" w:themeColor="text1"/>
        </w:rPr>
      </w:pPr>
    </w:p>
    <w:p w14:paraId="6603694D" w14:textId="661BE4E6" w:rsidR="00F915A0" w:rsidRPr="000D0C31" w:rsidRDefault="00F915A0" w:rsidP="00311929">
      <w:pPr>
        <w:pStyle w:val="Plattetekst"/>
        <w:rPr>
          <w:rStyle w:val="Zwaar"/>
          <w:rFonts w:asciiTheme="minorHAnsi" w:hAnsiTheme="minorHAnsi" w:cstheme="minorHAnsi"/>
          <w:b/>
          <w:bCs w:val="0"/>
          <w:color w:val="000000" w:themeColor="text1"/>
        </w:rPr>
      </w:pPr>
      <w:r w:rsidRPr="000D0C31">
        <w:rPr>
          <w:rStyle w:val="Zwaar"/>
          <w:rFonts w:asciiTheme="minorHAnsi" w:hAnsiTheme="minorHAnsi" w:cstheme="minorHAnsi"/>
          <w:color w:val="000000" w:themeColor="text1"/>
        </w:rPr>
        <w:t xml:space="preserve">Het personeelslid van wie de aanstelling onregelmatig werd bevonden als vermeld in artikel </w:t>
      </w:r>
      <w:r w:rsidR="00E8109C" w:rsidRPr="000D0C31">
        <w:rPr>
          <w:rStyle w:val="Zwaar"/>
          <w:rFonts w:asciiTheme="minorHAnsi" w:hAnsiTheme="minorHAnsi" w:cstheme="minorHAnsi"/>
          <w:color w:val="000000" w:themeColor="text1"/>
        </w:rPr>
        <w:t>150, 1</w:t>
      </w:r>
      <w:r w:rsidR="00E8109C" w:rsidRPr="000D0C31">
        <w:rPr>
          <w:rStyle w:val="Zwaar"/>
          <w:rFonts w:asciiTheme="minorHAnsi" w:hAnsiTheme="minorHAnsi" w:cstheme="minorHAnsi"/>
          <w:color w:val="000000" w:themeColor="text1"/>
          <w:vertAlign w:val="superscript"/>
        </w:rPr>
        <w:t>ste</w:t>
      </w:r>
      <w:r w:rsidR="00E8109C" w:rsidRPr="000D0C31">
        <w:rPr>
          <w:rStyle w:val="Zwaar"/>
          <w:rFonts w:asciiTheme="minorHAnsi" w:hAnsiTheme="minorHAnsi" w:cstheme="minorHAnsi"/>
          <w:color w:val="000000" w:themeColor="text1"/>
        </w:rPr>
        <w:t xml:space="preserve"> lid</w:t>
      </w:r>
      <w:r w:rsidRPr="000D0C31">
        <w:rPr>
          <w:rStyle w:val="Zwaar"/>
          <w:rFonts w:asciiTheme="minorHAnsi" w:hAnsiTheme="minorHAnsi" w:cstheme="minorHAnsi"/>
          <w:color w:val="000000" w:themeColor="text1"/>
        </w:rPr>
        <w:t xml:space="preserve">, na arglist of bedrog, wordt op staande voet ontslagen, ongeacht het tijdstip waarop die onregelmatigheid werd vastgesteld. </w:t>
      </w:r>
    </w:p>
    <w:p w14:paraId="2BEBAC54" w14:textId="77777777" w:rsidR="00210311" w:rsidRPr="000D0C31" w:rsidRDefault="00210311" w:rsidP="00311929">
      <w:pPr>
        <w:pStyle w:val="Plattetekst"/>
        <w:rPr>
          <w:rStyle w:val="Zwaar"/>
          <w:rFonts w:asciiTheme="minorHAnsi" w:hAnsiTheme="minorHAnsi" w:cstheme="minorHAnsi"/>
          <w:b/>
          <w:bCs w:val="0"/>
          <w:color w:val="000000" w:themeColor="text1"/>
        </w:rPr>
      </w:pPr>
    </w:p>
    <w:p w14:paraId="0B3EE7F0" w14:textId="3F264DA2" w:rsidR="00F915A0" w:rsidRPr="00B16968" w:rsidRDefault="00F915A0" w:rsidP="00311929">
      <w:pPr>
        <w:pStyle w:val="Plattetekst"/>
        <w:rPr>
          <w:rStyle w:val="Zwaar"/>
          <w:rFonts w:asciiTheme="minorHAnsi" w:hAnsiTheme="minorHAnsi" w:cstheme="minorHAnsi"/>
          <w:b/>
          <w:bCs w:val="0"/>
          <w:color w:val="000000" w:themeColor="text1"/>
        </w:rPr>
      </w:pPr>
      <w:r w:rsidRPr="000D0C31">
        <w:rPr>
          <w:rStyle w:val="Zwaar"/>
          <w:rFonts w:asciiTheme="minorHAnsi" w:hAnsiTheme="minorHAnsi" w:cstheme="minorHAnsi"/>
          <w:color w:val="000000" w:themeColor="text1"/>
        </w:rPr>
        <w:t xml:space="preserve">In afwijking van het eerste lid, krijgt het statutaire personeelslid van wie de onregelmatige aanstelling, vermeld in artikel </w:t>
      </w:r>
      <w:r w:rsidR="00E8109C" w:rsidRPr="000D0C31">
        <w:rPr>
          <w:rStyle w:val="Zwaar"/>
          <w:rFonts w:asciiTheme="minorHAnsi" w:hAnsiTheme="minorHAnsi" w:cstheme="minorHAnsi"/>
          <w:color w:val="000000" w:themeColor="text1"/>
        </w:rPr>
        <w:t>150 1</w:t>
      </w:r>
      <w:r w:rsidR="00E8109C" w:rsidRPr="000D0C31">
        <w:rPr>
          <w:rStyle w:val="Zwaar"/>
          <w:rFonts w:asciiTheme="minorHAnsi" w:hAnsiTheme="minorHAnsi" w:cstheme="minorHAnsi"/>
          <w:color w:val="000000" w:themeColor="text1"/>
          <w:vertAlign w:val="superscript"/>
        </w:rPr>
        <w:t>ste</w:t>
      </w:r>
      <w:r w:rsidR="00E8109C" w:rsidRPr="000D0C31">
        <w:rPr>
          <w:rStyle w:val="Zwaar"/>
          <w:rFonts w:asciiTheme="minorHAnsi" w:hAnsiTheme="minorHAnsi" w:cstheme="minorHAnsi"/>
          <w:color w:val="000000" w:themeColor="text1"/>
        </w:rPr>
        <w:t xml:space="preserve"> lid</w:t>
      </w:r>
      <w:r w:rsidRPr="000D0C31">
        <w:rPr>
          <w:rStyle w:val="Zwaar"/>
          <w:rFonts w:asciiTheme="minorHAnsi" w:hAnsiTheme="minorHAnsi" w:cstheme="minorHAnsi"/>
          <w:color w:val="000000" w:themeColor="text1"/>
        </w:rPr>
        <w:t>, niet te wijten</w:t>
      </w:r>
      <w:r w:rsidRPr="00B16968">
        <w:rPr>
          <w:rStyle w:val="Zwaar"/>
          <w:rFonts w:asciiTheme="minorHAnsi" w:hAnsiTheme="minorHAnsi" w:cstheme="minorHAnsi"/>
          <w:color w:val="000000" w:themeColor="text1"/>
        </w:rPr>
        <w:t xml:space="preserve"> is aan arglist of bedrog van zijn kant, een verbrekingsvergoeding. </w:t>
      </w:r>
    </w:p>
    <w:p w14:paraId="0754985D" w14:textId="77777777" w:rsidR="00F915A0" w:rsidRPr="00B16968" w:rsidRDefault="00F915A0" w:rsidP="00311929">
      <w:pPr>
        <w:pStyle w:val="Plattetekst"/>
        <w:rPr>
          <w:rStyle w:val="Zwaar"/>
          <w:rFonts w:asciiTheme="minorHAnsi" w:hAnsiTheme="minorHAnsi" w:cstheme="minorHAnsi"/>
          <w:b/>
          <w:bCs w:val="0"/>
          <w:color w:val="000000" w:themeColor="text1"/>
        </w:rPr>
      </w:pPr>
    </w:p>
    <w:p w14:paraId="5365E7C6" w14:textId="77777777" w:rsidR="00F915A0" w:rsidRPr="00B16968" w:rsidRDefault="00F915A0" w:rsidP="00311929">
      <w:pPr>
        <w:pStyle w:val="Plattetekst"/>
        <w:rPr>
          <w:rStyle w:val="Zwaar"/>
          <w:rFonts w:asciiTheme="minorHAnsi" w:hAnsiTheme="minorHAnsi" w:cstheme="minorHAnsi"/>
          <w:b/>
          <w:bCs w:val="0"/>
          <w:color w:val="000000" w:themeColor="text1"/>
        </w:rPr>
      </w:pPr>
      <w:r w:rsidRPr="00B16968">
        <w:rPr>
          <w:rStyle w:val="Zwaar"/>
          <w:rFonts w:asciiTheme="minorHAnsi" w:hAnsiTheme="minorHAnsi" w:cstheme="minorHAnsi"/>
          <w:color w:val="000000" w:themeColor="text1"/>
        </w:rPr>
        <w:t xml:space="preserve">Het bedrag van de verbrekingsvergoeding is gelijk aan het loon van </w:t>
      </w:r>
      <w:r w:rsidR="009273EB" w:rsidRPr="00B16968">
        <w:rPr>
          <w:rStyle w:val="Zwaar"/>
          <w:rFonts w:asciiTheme="minorHAnsi" w:hAnsiTheme="minorHAnsi" w:cstheme="minorHAnsi"/>
          <w:color w:val="000000" w:themeColor="text1"/>
        </w:rPr>
        <w:t>drie</w:t>
      </w:r>
      <w:r w:rsidRPr="00B16968">
        <w:rPr>
          <w:rStyle w:val="Zwaar"/>
          <w:rFonts w:asciiTheme="minorHAnsi" w:hAnsiTheme="minorHAnsi" w:cstheme="minorHAnsi"/>
          <w:color w:val="000000" w:themeColor="text1"/>
        </w:rPr>
        <w:t xml:space="preserve"> maand</w:t>
      </w:r>
      <w:r w:rsidR="009273EB" w:rsidRPr="00B16968">
        <w:rPr>
          <w:rStyle w:val="Zwaar"/>
          <w:rFonts w:asciiTheme="minorHAnsi" w:hAnsiTheme="minorHAnsi" w:cstheme="minorHAnsi"/>
          <w:color w:val="000000" w:themeColor="text1"/>
        </w:rPr>
        <w:t>en</w:t>
      </w:r>
      <w:r w:rsidRPr="00B16968">
        <w:rPr>
          <w:rStyle w:val="Zwaar"/>
          <w:rFonts w:asciiTheme="minorHAnsi" w:hAnsiTheme="minorHAnsi" w:cstheme="minorHAnsi"/>
          <w:color w:val="000000" w:themeColor="text1"/>
        </w:rPr>
        <w:t xml:space="preserve">, als het statutaire personeelslid op de datum dat het ontslag ingaat in het totaal geen vijf jaar dienstanciënniteit bij een overheid heeft. Voor elke periode van vijf jaar dienstanciënniteit bij een overheid wordt het bedrag verhoogd met het loon van </w:t>
      </w:r>
      <w:r w:rsidR="009273EB" w:rsidRPr="00B16968">
        <w:rPr>
          <w:rStyle w:val="Zwaar"/>
          <w:rFonts w:asciiTheme="minorHAnsi" w:hAnsiTheme="minorHAnsi" w:cstheme="minorHAnsi"/>
          <w:color w:val="000000" w:themeColor="text1"/>
        </w:rPr>
        <w:t>drie</w:t>
      </w:r>
      <w:r w:rsidRPr="00B16968">
        <w:rPr>
          <w:rStyle w:val="Zwaar"/>
          <w:rFonts w:asciiTheme="minorHAnsi" w:hAnsiTheme="minorHAnsi" w:cstheme="minorHAnsi"/>
          <w:color w:val="000000" w:themeColor="text1"/>
        </w:rPr>
        <w:t xml:space="preserve"> maand</w:t>
      </w:r>
      <w:r w:rsidR="009273EB" w:rsidRPr="00B16968">
        <w:rPr>
          <w:rStyle w:val="Zwaar"/>
          <w:rFonts w:asciiTheme="minorHAnsi" w:hAnsiTheme="minorHAnsi" w:cstheme="minorHAnsi"/>
          <w:color w:val="000000" w:themeColor="text1"/>
        </w:rPr>
        <w:t>en</w:t>
      </w:r>
      <w:r w:rsidRPr="00B16968">
        <w:rPr>
          <w:rStyle w:val="Zwaar"/>
          <w:rFonts w:asciiTheme="minorHAnsi" w:hAnsiTheme="minorHAnsi" w:cstheme="minorHAnsi"/>
          <w:color w:val="000000" w:themeColor="text1"/>
        </w:rPr>
        <w:t>.</w:t>
      </w:r>
    </w:p>
    <w:p w14:paraId="0779756B" w14:textId="77777777" w:rsidR="00F915A0" w:rsidRPr="00B16968" w:rsidRDefault="00F915A0" w:rsidP="00311929">
      <w:pPr>
        <w:pStyle w:val="Plattetekst"/>
        <w:rPr>
          <w:rStyle w:val="Zwaar"/>
          <w:rFonts w:asciiTheme="minorHAnsi" w:hAnsiTheme="minorHAnsi" w:cstheme="minorHAnsi"/>
          <w:b/>
          <w:bCs w:val="0"/>
          <w:color w:val="000000" w:themeColor="text1"/>
        </w:rPr>
      </w:pPr>
    </w:p>
    <w:p w14:paraId="599A3F38" w14:textId="77777777" w:rsidR="00F915A0" w:rsidRPr="00B16968" w:rsidRDefault="00F915A0" w:rsidP="00311929">
      <w:pPr>
        <w:pStyle w:val="Plattetekst"/>
        <w:rPr>
          <w:rStyle w:val="Zwaar"/>
          <w:rFonts w:asciiTheme="minorHAnsi" w:hAnsiTheme="minorHAnsi" w:cstheme="minorHAnsi"/>
          <w:b/>
          <w:bCs w:val="0"/>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De aanstellende overheid stelt het verlies van de hoedanigheid van statutair personeelslid vast en beslist tot ontslag van het betrokken personeelslid. Het personeelslid wordt vooraf gehoord</w:t>
      </w:r>
      <w:r w:rsidR="00445278" w:rsidRPr="00B16968">
        <w:rPr>
          <w:rStyle w:val="Zwaar"/>
          <w:rFonts w:asciiTheme="minorHAnsi" w:hAnsiTheme="minorHAnsi" w:cstheme="minorHAnsi"/>
          <w:color w:val="000000" w:themeColor="text1"/>
        </w:rPr>
        <w:t xml:space="preserve"> door de bevoegde overheid</w:t>
      </w:r>
      <w:r w:rsidR="00D31E66" w:rsidRPr="00B16968">
        <w:rPr>
          <w:rStyle w:val="Zwaar"/>
          <w:rFonts w:asciiTheme="minorHAnsi" w:hAnsiTheme="minorHAnsi" w:cstheme="minorHAnsi"/>
          <w:color w:val="000000" w:themeColor="text1"/>
        </w:rPr>
        <w:t xml:space="preserve"> en kan zich laten bijstaan door een verdediger van zijn keuze.</w:t>
      </w:r>
    </w:p>
    <w:p w14:paraId="0D782DC6" w14:textId="77777777" w:rsidR="00F915A0" w:rsidRPr="00B16968" w:rsidRDefault="00F915A0" w:rsidP="00311929">
      <w:pPr>
        <w:pStyle w:val="Plattetekst"/>
        <w:rPr>
          <w:rStyle w:val="Zwaar"/>
          <w:rFonts w:asciiTheme="minorHAnsi" w:hAnsiTheme="minorHAnsi" w:cstheme="minorHAnsi"/>
          <w:b/>
          <w:bCs w:val="0"/>
          <w:color w:val="000000" w:themeColor="text1"/>
        </w:rPr>
      </w:pPr>
    </w:p>
    <w:p w14:paraId="5680C405" w14:textId="5D52C0FA" w:rsidR="00F915A0" w:rsidRPr="00B16968" w:rsidRDefault="00F915A0" w:rsidP="00311929">
      <w:pPr>
        <w:pStyle w:val="Plattetekst"/>
        <w:rPr>
          <w:rStyle w:val="Zwaar"/>
          <w:rFonts w:asciiTheme="minorHAnsi" w:hAnsiTheme="minorHAnsi" w:cstheme="minorHAnsi"/>
          <w:b/>
          <w:bCs w:val="0"/>
          <w:color w:val="000000" w:themeColor="text1"/>
        </w:rPr>
      </w:pPr>
      <w:r w:rsidRPr="00B16968">
        <w:rPr>
          <w:rStyle w:val="Zwaar"/>
          <w:rFonts w:asciiTheme="minorHAnsi" w:hAnsiTheme="minorHAnsi" w:cstheme="minorHAnsi"/>
          <w:color w:val="000000" w:themeColor="text1"/>
        </w:rPr>
        <w:t>Het ontslag wordt met een aangetekende brief betekend. De brief deelt de beslissing en de redenen ervoor mee en vermeld</w:t>
      </w:r>
      <w:r w:rsidR="00284B6D" w:rsidRPr="00B16968">
        <w:rPr>
          <w:rStyle w:val="Zwaar"/>
          <w:rFonts w:asciiTheme="minorHAnsi" w:hAnsiTheme="minorHAnsi" w:cstheme="minorHAnsi"/>
          <w:color w:val="000000" w:themeColor="text1"/>
        </w:rPr>
        <w:t>t</w:t>
      </w:r>
      <w:r w:rsidRPr="00B16968">
        <w:rPr>
          <w:rStyle w:val="Zwaar"/>
          <w:rFonts w:asciiTheme="minorHAnsi" w:hAnsiTheme="minorHAnsi" w:cstheme="minorHAnsi"/>
          <w:color w:val="000000" w:themeColor="text1"/>
        </w:rPr>
        <w:t xml:space="preserve"> de ingangsdatum van het ontslag. Het ontslag gaat niet in met terugwerkende </w:t>
      </w:r>
      <w:r w:rsidRPr="00B16968">
        <w:rPr>
          <w:rStyle w:val="Zwaar"/>
          <w:rFonts w:asciiTheme="minorHAnsi" w:hAnsiTheme="minorHAnsi" w:cstheme="minorHAnsi"/>
          <w:color w:val="000000" w:themeColor="text1"/>
        </w:rPr>
        <w:lastRenderedPageBreak/>
        <w:t xml:space="preserve">kracht, maar gaat in op de datum vermeld in de ontslagbeslissing, </w:t>
      </w:r>
      <w:r w:rsidR="00D31E66" w:rsidRPr="00B16968">
        <w:rPr>
          <w:rStyle w:val="Zwaar"/>
          <w:rFonts w:asciiTheme="minorHAnsi" w:hAnsiTheme="minorHAnsi" w:cstheme="minorHAnsi"/>
          <w:color w:val="000000" w:themeColor="text1"/>
        </w:rPr>
        <w:t>zijnde de eerste datum van de maand die volgt op de betekening.</w:t>
      </w:r>
    </w:p>
    <w:p w14:paraId="24ECCB69" w14:textId="77777777" w:rsidR="00F915A0" w:rsidRPr="00B16968" w:rsidRDefault="00F915A0" w:rsidP="00311929">
      <w:pPr>
        <w:pStyle w:val="Plattetekst"/>
        <w:rPr>
          <w:rStyle w:val="Zwaar"/>
          <w:rFonts w:asciiTheme="minorHAnsi" w:hAnsiTheme="minorHAnsi" w:cstheme="minorHAnsi"/>
          <w:b/>
          <w:bCs w:val="0"/>
          <w:color w:val="000000" w:themeColor="text1"/>
        </w:rPr>
      </w:pPr>
    </w:p>
    <w:p w14:paraId="2B443B96" w14:textId="605BCDFE"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vast aangestelde statutaire personeelslid wordt bij zijn ontslag geïnformeerd over alle verplichtingen van bestuur en personeelslid die voortvloeien uit de wet van 20 juli 1991 houdende sociale en diverse andere bepalinge</w:t>
      </w:r>
      <w:r w:rsidR="00183546" w:rsidRPr="00B16968">
        <w:rPr>
          <w:rStyle w:val="Zwaar"/>
          <w:rFonts w:asciiTheme="minorHAnsi" w:hAnsiTheme="minorHAnsi" w:cstheme="minorHAnsi"/>
          <w:color w:val="000000" w:themeColor="text1"/>
        </w:rPr>
        <w:t>n en stort het bestuur alle nodige bijdragen aan</w:t>
      </w:r>
      <w:r w:rsidR="00284B6D" w:rsidRPr="00B16968">
        <w:rPr>
          <w:rStyle w:val="Zwaar"/>
          <w:rFonts w:asciiTheme="minorHAnsi" w:hAnsiTheme="minorHAnsi" w:cstheme="minorHAnsi"/>
          <w:color w:val="000000" w:themeColor="text1"/>
        </w:rPr>
        <w:t xml:space="preserve"> de RSZ.</w:t>
      </w:r>
    </w:p>
    <w:p w14:paraId="3CFA66DC" w14:textId="5E0BE7AA" w:rsidR="00284B6D" w:rsidRPr="00B16968" w:rsidRDefault="00284B6D" w:rsidP="00311929">
      <w:pPr>
        <w:pStyle w:val="Plattetekst"/>
        <w:rPr>
          <w:rStyle w:val="Zwaar"/>
          <w:rFonts w:asciiTheme="minorHAnsi" w:hAnsiTheme="minorHAnsi" w:cstheme="minorHAnsi"/>
          <w:color w:val="000000" w:themeColor="text1"/>
        </w:rPr>
      </w:pPr>
    </w:p>
    <w:p w14:paraId="09C3542E" w14:textId="77777777" w:rsidR="00284B6D" w:rsidRPr="00B16968" w:rsidRDefault="00284B6D" w:rsidP="00311929">
      <w:pPr>
        <w:pStyle w:val="Plattetekst"/>
        <w:rPr>
          <w:rStyle w:val="Zwaar"/>
          <w:rFonts w:asciiTheme="minorHAnsi" w:hAnsiTheme="minorHAnsi" w:cstheme="minorHAnsi"/>
          <w:b/>
          <w:bCs w:val="0"/>
          <w:color w:val="000000" w:themeColor="text1"/>
        </w:rPr>
      </w:pPr>
    </w:p>
    <w:p w14:paraId="73AEA50F" w14:textId="65718688" w:rsidR="00F915A0" w:rsidRPr="00B16968" w:rsidRDefault="00F915A0" w:rsidP="00284B6D">
      <w:pPr>
        <w:pStyle w:val="Kop2"/>
        <w:spacing w:before="0" w:after="0"/>
        <w:jc w:val="center"/>
        <w:rPr>
          <w:rFonts w:asciiTheme="minorHAnsi" w:hAnsiTheme="minorHAnsi" w:cstheme="minorHAnsi"/>
          <w:color w:val="002060"/>
        </w:rPr>
      </w:pPr>
      <w:bookmarkStart w:id="549" w:name="_Toc255459485"/>
      <w:bookmarkStart w:id="550" w:name="_Toc22113992"/>
      <w:bookmarkStart w:id="551" w:name="_Toc74903805"/>
      <w:r w:rsidRPr="00B16968">
        <w:rPr>
          <w:rFonts w:asciiTheme="minorHAnsi" w:hAnsiTheme="minorHAnsi" w:cstheme="minorHAnsi"/>
          <w:color w:val="002060"/>
        </w:rPr>
        <w:t>Hoofd</w:t>
      </w:r>
      <w:r w:rsidR="00284B6D" w:rsidRPr="00B16968">
        <w:rPr>
          <w:rFonts w:asciiTheme="minorHAnsi" w:hAnsiTheme="minorHAnsi" w:cstheme="minorHAnsi"/>
          <w:color w:val="002060"/>
        </w:rPr>
        <w:t xml:space="preserve">stuk 2 – De </w:t>
      </w:r>
      <w:r w:rsidRPr="00B16968">
        <w:rPr>
          <w:rFonts w:asciiTheme="minorHAnsi" w:hAnsiTheme="minorHAnsi" w:cstheme="minorHAnsi"/>
          <w:color w:val="002060"/>
        </w:rPr>
        <w:t>definitieve ambtsneerlegging van het statutaire personeelslid</w:t>
      </w:r>
      <w:bookmarkEnd w:id="549"/>
      <w:bookmarkEnd w:id="550"/>
      <w:bookmarkEnd w:id="551"/>
    </w:p>
    <w:p w14:paraId="46BCECD6" w14:textId="77777777" w:rsidR="00284B6D" w:rsidRPr="00B16968" w:rsidRDefault="00284B6D" w:rsidP="00765B02">
      <w:pPr>
        <w:pStyle w:val="Kop3"/>
        <w:spacing w:before="0" w:after="0"/>
        <w:jc w:val="both"/>
        <w:rPr>
          <w:rFonts w:asciiTheme="minorHAnsi" w:hAnsiTheme="minorHAnsi" w:cstheme="minorHAnsi"/>
          <w:color w:val="A6A6A6" w:themeColor="background1" w:themeShade="A6"/>
          <w:sz w:val="22"/>
          <w:szCs w:val="22"/>
        </w:rPr>
      </w:pPr>
      <w:bookmarkStart w:id="552" w:name="_Toc255459486"/>
      <w:bookmarkStart w:id="553" w:name="_Toc22113993"/>
    </w:p>
    <w:p w14:paraId="0DFF19CD" w14:textId="5920074C" w:rsidR="00E851FD" w:rsidRPr="00B16968" w:rsidRDefault="00F915A0" w:rsidP="00765B02">
      <w:pPr>
        <w:pStyle w:val="Kop3"/>
        <w:spacing w:before="0" w:after="0"/>
        <w:jc w:val="both"/>
        <w:rPr>
          <w:rFonts w:asciiTheme="minorHAnsi" w:hAnsiTheme="minorHAnsi" w:cstheme="minorHAnsi"/>
          <w:color w:val="0070C0"/>
          <w:sz w:val="22"/>
          <w:szCs w:val="22"/>
        </w:rPr>
      </w:pPr>
      <w:bookmarkStart w:id="554" w:name="_Toc74903806"/>
      <w:r w:rsidRPr="00B16968">
        <w:rPr>
          <w:rFonts w:asciiTheme="minorHAnsi" w:hAnsiTheme="minorHAnsi" w:cstheme="minorHAnsi"/>
          <w:color w:val="0070C0"/>
          <w:sz w:val="22"/>
          <w:szCs w:val="22"/>
        </w:rPr>
        <w:t>Art</w:t>
      </w:r>
      <w:r w:rsidR="00210311" w:rsidRPr="00B16968">
        <w:rPr>
          <w:rFonts w:asciiTheme="minorHAnsi" w:hAnsiTheme="minorHAnsi" w:cstheme="minorHAnsi"/>
          <w:color w:val="0070C0"/>
          <w:sz w:val="22"/>
          <w:szCs w:val="22"/>
        </w:rPr>
        <w:t>ikel</w:t>
      </w:r>
      <w:r w:rsidR="009E1EFD"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152</w:t>
      </w:r>
      <w:r w:rsidR="008F4C04">
        <w:rPr>
          <w:rFonts w:asciiTheme="minorHAnsi" w:hAnsiTheme="minorHAnsi" w:cstheme="minorHAnsi"/>
          <w:color w:val="0070C0"/>
          <w:sz w:val="22"/>
          <w:szCs w:val="22"/>
        </w:rPr>
        <w:t xml:space="preserve"> </w:t>
      </w:r>
      <w:r w:rsidR="009273EB" w:rsidRPr="00B16968">
        <w:rPr>
          <w:rFonts w:asciiTheme="minorHAnsi" w:hAnsiTheme="minorHAnsi" w:cstheme="minorHAnsi"/>
          <w:color w:val="0070C0"/>
          <w:sz w:val="22"/>
          <w:szCs w:val="22"/>
        </w:rPr>
        <w:t xml:space="preserve">– </w:t>
      </w:r>
      <w:r w:rsidR="009E1EFD" w:rsidRPr="00B16968">
        <w:rPr>
          <w:rFonts w:asciiTheme="minorHAnsi" w:hAnsiTheme="minorHAnsi" w:cstheme="minorHAnsi"/>
          <w:color w:val="0070C0"/>
          <w:sz w:val="22"/>
          <w:szCs w:val="22"/>
        </w:rPr>
        <w:t>T</w:t>
      </w:r>
      <w:r w:rsidR="009273EB" w:rsidRPr="00B16968">
        <w:rPr>
          <w:rFonts w:asciiTheme="minorHAnsi" w:hAnsiTheme="minorHAnsi" w:cstheme="minorHAnsi"/>
          <w:color w:val="0070C0"/>
          <w:sz w:val="22"/>
          <w:szCs w:val="22"/>
        </w:rPr>
        <w:t xml:space="preserve">ijdens </w:t>
      </w:r>
      <w:r w:rsidR="005037E5">
        <w:rPr>
          <w:rFonts w:asciiTheme="minorHAnsi" w:hAnsiTheme="minorHAnsi" w:cstheme="minorHAnsi"/>
          <w:color w:val="0070C0"/>
          <w:sz w:val="22"/>
          <w:szCs w:val="22"/>
        </w:rPr>
        <w:t xml:space="preserve">de </w:t>
      </w:r>
      <w:r w:rsidR="009273EB" w:rsidRPr="00B16968">
        <w:rPr>
          <w:rFonts w:asciiTheme="minorHAnsi" w:hAnsiTheme="minorHAnsi" w:cstheme="minorHAnsi"/>
          <w:color w:val="0070C0"/>
          <w:sz w:val="22"/>
          <w:szCs w:val="22"/>
        </w:rPr>
        <w:t>proeftijd</w:t>
      </w:r>
      <w:bookmarkEnd w:id="552"/>
      <w:bookmarkEnd w:id="553"/>
      <w:bookmarkEnd w:id="554"/>
    </w:p>
    <w:p w14:paraId="45455BBD" w14:textId="77777777" w:rsidR="00284B6D" w:rsidRPr="00B16968" w:rsidRDefault="00284B6D" w:rsidP="00311929">
      <w:pPr>
        <w:pStyle w:val="Plattetekst"/>
        <w:rPr>
          <w:rStyle w:val="Zwaar"/>
          <w:rFonts w:asciiTheme="minorHAnsi" w:hAnsiTheme="minorHAnsi" w:cstheme="minorHAnsi"/>
          <w:color w:val="000000" w:themeColor="text1"/>
        </w:rPr>
      </w:pPr>
    </w:p>
    <w:p w14:paraId="0D27EDA1" w14:textId="77777777" w:rsidR="009E1EFD" w:rsidRPr="00B16968" w:rsidRDefault="008B784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915A0" w:rsidRPr="00B16968">
        <w:rPr>
          <w:rStyle w:val="Zwaar"/>
          <w:rFonts w:asciiTheme="minorHAnsi" w:hAnsiTheme="minorHAnsi" w:cstheme="minorHAnsi"/>
          <w:color w:val="000000" w:themeColor="text1"/>
        </w:rPr>
        <w:t>De volgende zaken geven aanleiding tot de definitieve ambtsneerlegging van het statutaire personeelslid op proef:</w:t>
      </w:r>
    </w:p>
    <w:p w14:paraId="51452CAB" w14:textId="49CDE748" w:rsidR="009E1EFD" w:rsidRPr="00B16968" w:rsidRDefault="009E1EF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554B95" w:rsidRPr="00B16968">
        <w:rPr>
          <w:rStyle w:val="Zwaar"/>
          <w:rFonts w:asciiTheme="minorHAnsi" w:hAnsiTheme="minorHAnsi" w:cstheme="minorHAnsi"/>
          <w:color w:val="000000" w:themeColor="text1"/>
        </w:rPr>
        <w:t xml:space="preserve">et vrijwillige ontslag, zoals </w:t>
      </w:r>
      <w:r w:rsidR="00554B95" w:rsidRPr="000D0C31">
        <w:rPr>
          <w:rStyle w:val="Zwaar"/>
          <w:rFonts w:asciiTheme="minorHAnsi" w:hAnsiTheme="minorHAnsi" w:cstheme="minorHAnsi"/>
          <w:color w:val="000000" w:themeColor="text1"/>
        </w:rPr>
        <w:t xml:space="preserve">bepaald in artikel </w:t>
      </w:r>
      <w:r w:rsidR="00E8109C" w:rsidRPr="000D0C31">
        <w:rPr>
          <w:rStyle w:val="Zwaar"/>
          <w:rFonts w:asciiTheme="minorHAnsi" w:hAnsiTheme="minorHAnsi" w:cstheme="minorHAnsi"/>
          <w:color w:val="000000" w:themeColor="text1"/>
        </w:rPr>
        <w:t>46</w:t>
      </w:r>
      <w:r w:rsidR="00554B95" w:rsidRPr="000D0C31">
        <w:rPr>
          <w:rStyle w:val="Zwaar"/>
          <w:rFonts w:asciiTheme="minorHAnsi" w:hAnsiTheme="minorHAnsi" w:cstheme="minorHAnsi"/>
          <w:color w:val="000000" w:themeColor="text1"/>
        </w:rPr>
        <w:t>;</w:t>
      </w:r>
    </w:p>
    <w:p w14:paraId="5671ECCC" w14:textId="177838EA" w:rsidR="00F915A0" w:rsidRPr="00B16968" w:rsidRDefault="009E1EFD"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 xml:space="preserve">e definitief vastgestelde beroepsongeschiktheid naar aanleiding van het evaluatieresultaat </w:t>
      </w:r>
      <w:r w:rsidR="00F915A0" w:rsidRPr="00B16968">
        <w:rPr>
          <w:rStyle w:val="Zwaar"/>
          <w:rFonts w:asciiTheme="minorHAnsi" w:hAnsiTheme="minorHAnsi" w:cstheme="minorHAnsi"/>
          <w:color w:val="000000" w:themeColor="text1"/>
        </w:rPr>
        <w:t>ongunstig voor de evaluatie van de proeftijd</w:t>
      </w:r>
      <w:r w:rsidR="00445278" w:rsidRPr="00B16968">
        <w:rPr>
          <w:rStyle w:val="Zwaar"/>
          <w:rFonts w:asciiTheme="minorHAnsi" w:hAnsiTheme="minorHAnsi" w:cstheme="minorHAnsi"/>
          <w:color w:val="000000" w:themeColor="text1"/>
        </w:rPr>
        <w:t>.</w:t>
      </w:r>
    </w:p>
    <w:p w14:paraId="6B9640E6" w14:textId="77777777" w:rsidR="008B7843" w:rsidRPr="00B16968" w:rsidRDefault="008B7843" w:rsidP="00311929">
      <w:pPr>
        <w:pStyle w:val="Plattetekst"/>
        <w:rPr>
          <w:rStyle w:val="Zwaar"/>
          <w:rFonts w:asciiTheme="minorHAnsi" w:hAnsiTheme="minorHAnsi" w:cstheme="minorHAnsi"/>
          <w:color w:val="000000" w:themeColor="text1"/>
        </w:rPr>
      </w:pPr>
    </w:p>
    <w:p w14:paraId="7E449BE1" w14:textId="12BA3A82" w:rsidR="008B7843" w:rsidRPr="00B16968" w:rsidRDefault="008B784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De aanstellende overheid kan het statutaire personeelslid op proef dat tijdens de proeftijd na aanwerving in totaal gedurende drie maanden afwezig is wegens ziekte of invaliditeit ontslaan.</w:t>
      </w:r>
    </w:p>
    <w:p w14:paraId="0D6336E4" w14:textId="77777777" w:rsidR="009E1EFD" w:rsidRPr="00B16968" w:rsidRDefault="009E1EFD" w:rsidP="00311929">
      <w:pPr>
        <w:pStyle w:val="Plattetekst"/>
        <w:rPr>
          <w:rStyle w:val="Zwaar"/>
          <w:rFonts w:asciiTheme="minorHAnsi" w:hAnsiTheme="minorHAnsi" w:cstheme="minorHAnsi"/>
          <w:color w:val="000000" w:themeColor="text1"/>
        </w:rPr>
      </w:pPr>
    </w:p>
    <w:p w14:paraId="291D0F56" w14:textId="07D32A97" w:rsidR="00E851FD" w:rsidRPr="00B16968" w:rsidRDefault="00F915A0" w:rsidP="00765B02">
      <w:pPr>
        <w:pStyle w:val="Kop3"/>
        <w:spacing w:before="0" w:after="0"/>
        <w:jc w:val="both"/>
        <w:rPr>
          <w:rFonts w:asciiTheme="minorHAnsi" w:hAnsiTheme="minorHAnsi" w:cstheme="minorHAnsi"/>
          <w:color w:val="0070C0"/>
          <w:sz w:val="22"/>
          <w:szCs w:val="22"/>
        </w:rPr>
      </w:pPr>
      <w:bookmarkStart w:id="555" w:name="_Toc255459487"/>
      <w:bookmarkStart w:id="556" w:name="_Toc22113994"/>
      <w:bookmarkStart w:id="557" w:name="_Toc74903807"/>
      <w:r w:rsidRPr="00B16968">
        <w:rPr>
          <w:rFonts w:asciiTheme="minorHAnsi" w:hAnsiTheme="minorHAnsi" w:cstheme="minorHAnsi"/>
          <w:color w:val="0070C0"/>
          <w:sz w:val="22"/>
          <w:szCs w:val="22"/>
        </w:rPr>
        <w:t>Art</w:t>
      </w:r>
      <w:r w:rsidR="00210311" w:rsidRPr="00B16968">
        <w:rPr>
          <w:rFonts w:asciiTheme="minorHAnsi" w:hAnsiTheme="minorHAnsi" w:cstheme="minorHAnsi"/>
          <w:color w:val="0070C0"/>
          <w:sz w:val="22"/>
          <w:szCs w:val="22"/>
        </w:rPr>
        <w:t>ikel</w:t>
      </w:r>
      <w:r w:rsidR="00B047CE" w:rsidRPr="00B16968">
        <w:rPr>
          <w:rFonts w:asciiTheme="minorHAnsi" w:hAnsiTheme="minorHAnsi" w:cstheme="minorHAnsi"/>
          <w:color w:val="0070C0"/>
          <w:sz w:val="22"/>
          <w:szCs w:val="22"/>
        </w:rPr>
        <w:t xml:space="preserve"> </w:t>
      </w:r>
      <w:r w:rsidR="008F4C04">
        <w:rPr>
          <w:rFonts w:asciiTheme="minorHAnsi" w:hAnsiTheme="minorHAnsi" w:cstheme="minorHAnsi"/>
          <w:color w:val="0070C0"/>
          <w:sz w:val="22"/>
          <w:szCs w:val="22"/>
        </w:rPr>
        <w:t>15</w:t>
      </w:r>
      <w:r w:rsidR="00E93E95">
        <w:rPr>
          <w:rFonts w:asciiTheme="minorHAnsi" w:hAnsiTheme="minorHAnsi" w:cstheme="minorHAnsi"/>
          <w:color w:val="0070C0"/>
          <w:sz w:val="22"/>
          <w:szCs w:val="22"/>
        </w:rPr>
        <w:t>3</w:t>
      </w:r>
      <w:r w:rsidR="008F4C04">
        <w:rPr>
          <w:rFonts w:asciiTheme="minorHAnsi" w:hAnsiTheme="minorHAnsi" w:cstheme="minorHAnsi"/>
          <w:color w:val="0070C0"/>
          <w:sz w:val="22"/>
          <w:szCs w:val="22"/>
        </w:rPr>
        <w:t xml:space="preserve"> </w:t>
      </w:r>
      <w:r w:rsidR="00386B5B" w:rsidRPr="00B16968">
        <w:rPr>
          <w:rFonts w:asciiTheme="minorHAnsi" w:hAnsiTheme="minorHAnsi" w:cstheme="minorHAnsi"/>
          <w:color w:val="0070C0"/>
          <w:sz w:val="22"/>
          <w:szCs w:val="22"/>
        </w:rPr>
        <w:t>–</w:t>
      </w:r>
      <w:r w:rsidR="00B047CE" w:rsidRPr="00B16968">
        <w:rPr>
          <w:rFonts w:asciiTheme="minorHAnsi" w:hAnsiTheme="minorHAnsi" w:cstheme="minorHAnsi"/>
          <w:color w:val="0070C0"/>
          <w:sz w:val="22"/>
          <w:szCs w:val="22"/>
        </w:rPr>
        <w:t xml:space="preserve"> V</w:t>
      </w:r>
      <w:r w:rsidR="009273EB" w:rsidRPr="00B16968">
        <w:rPr>
          <w:rFonts w:asciiTheme="minorHAnsi" w:hAnsiTheme="minorHAnsi" w:cstheme="minorHAnsi"/>
          <w:color w:val="0070C0"/>
          <w:sz w:val="22"/>
          <w:szCs w:val="22"/>
        </w:rPr>
        <w:t>ast aangesteld personeelslid</w:t>
      </w:r>
      <w:bookmarkEnd w:id="555"/>
      <w:bookmarkEnd w:id="556"/>
      <w:bookmarkEnd w:id="557"/>
    </w:p>
    <w:p w14:paraId="69A72F52" w14:textId="77777777" w:rsidR="009E1EFD" w:rsidRPr="00B16968" w:rsidRDefault="009E1EFD" w:rsidP="00311929">
      <w:pPr>
        <w:pStyle w:val="Plattetekst"/>
        <w:rPr>
          <w:rStyle w:val="Zwaar"/>
          <w:rFonts w:asciiTheme="minorHAnsi" w:hAnsiTheme="minorHAnsi" w:cstheme="minorHAnsi"/>
          <w:color w:val="000000" w:themeColor="text1"/>
        </w:rPr>
      </w:pPr>
    </w:p>
    <w:p w14:paraId="08B87A43" w14:textId="5A1B8618" w:rsidR="00B047CE" w:rsidRPr="00B16968" w:rsidRDefault="00B047C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915A0" w:rsidRPr="00B16968">
        <w:rPr>
          <w:rStyle w:val="Zwaar"/>
          <w:rFonts w:asciiTheme="minorHAnsi" w:hAnsiTheme="minorHAnsi" w:cstheme="minorHAnsi"/>
          <w:color w:val="000000" w:themeColor="text1"/>
        </w:rPr>
        <w:t>De volgende zaken geven aanleiding tot de definitieve ambtsneerlegging van het vast aangestelde statutaire personeelslid:</w:t>
      </w:r>
    </w:p>
    <w:p w14:paraId="3475082C" w14:textId="77777777" w:rsidR="00B047CE" w:rsidRPr="00B16968" w:rsidRDefault="00B047C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7D6FCF" w:rsidRPr="00B16968">
        <w:rPr>
          <w:rStyle w:val="Zwaar"/>
          <w:rFonts w:asciiTheme="minorHAnsi" w:hAnsiTheme="minorHAnsi" w:cstheme="minorHAnsi"/>
          <w:color w:val="000000" w:themeColor="text1"/>
        </w:rPr>
        <w:t>et vrijwillige ontslag;</w:t>
      </w:r>
    </w:p>
    <w:p w14:paraId="11071634" w14:textId="77777777" w:rsidR="00B047CE" w:rsidRPr="00B16968" w:rsidRDefault="00B047C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7D6FCF" w:rsidRPr="00B16968">
        <w:rPr>
          <w:rStyle w:val="Zwaar"/>
          <w:rFonts w:asciiTheme="minorHAnsi" w:hAnsiTheme="minorHAnsi" w:cstheme="minorHAnsi"/>
          <w:color w:val="000000" w:themeColor="text1"/>
        </w:rPr>
        <w:t>e definitief vastgestelde beroepsongeschiktheid naar aanleiding van een evaluatie met het evaluatieresultaat ongunstig</w:t>
      </w:r>
      <w:r w:rsidRPr="00B16968">
        <w:rPr>
          <w:rStyle w:val="Zwaar"/>
          <w:rFonts w:asciiTheme="minorHAnsi" w:hAnsiTheme="minorHAnsi" w:cstheme="minorHAnsi"/>
          <w:color w:val="000000" w:themeColor="text1"/>
        </w:rPr>
        <w:t xml:space="preserve"> na het doorlopen van een verbetertraject</w:t>
      </w:r>
      <w:r w:rsidR="007D6FCF" w:rsidRPr="00B16968">
        <w:rPr>
          <w:rStyle w:val="Zwaar"/>
          <w:rFonts w:asciiTheme="minorHAnsi" w:hAnsiTheme="minorHAnsi" w:cstheme="minorHAnsi"/>
          <w:color w:val="000000" w:themeColor="text1"/>
        </w:rPr>
        <w:t>;</w:t>
      </w:r>
    </w:p>
    <w:p w14:paraId="49C89D0E" w14:textId="77777777" w:rsidR="00B047CE" w:rsidRPr="00B16968" w:rsidRDefault="00B047C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7D6FCF" w:rsidRPr="00B16968">
        <w:rPr>
          <w:rStyle w:val="Zwaar"/>
          <w:rFonts w:asciiTheme="minorHAnsi" w:hAnsiTheme="minorHAnsi" w:cstheme="minorHAnsi"/>
          <w:color w:val="000000" w:themeColor="text1"/>
        </w:rPr>
        <w:t>e pensionering ingevolge de toepassing van de pensioenwetgeving;</w:t>
      </w:r>
    </w:p>
    <w:p w14:paraId="5A807B02" w14:textId="445F9619" w:rsidR="007D6FCF" w:rsidRPr="00B16968" w:rsidRDefault="00B047C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554B95" w:rsidRPr="00B16968">
        <w:rPr>
          <w:rStyle w:val="Zwaar"/>
          <w:rFonts w:asciiTheme="minorHAnsi" w:hAnsiTheme="minorHAnsi" w:cstheme="minorHAnsi"/>
          <w:color w:val="000000" w:themeColor="text1"/>
        </w:rPr>
        <w:t xml:space="preserve">et bereiken van de </w:t>
      </w:r>
      <w:r w:rsidR="007D6FCF" w:rsidRPr="00B16968">
        <w:rPr>
          <w:rStyle w:val="Zwaar"/>
          <w:rFonts w:asciiTheme="minorHAnsi" w:hAnsiTheme="minorHAnsi" w:cstheme="minorHAnsi"/>
          <w:color w:val="000000" w:themeColor="text1"/>
        </w:rPr>
        <w:t>l</w:t>
      </w:r>
      <w:r w:rsidR="00554B95" w:rsidRPr="00B16968">
        <w:rPr>
          <w:rStyle w:val="Zwaar"/>
          <w:rFonts w:asciiTheme="minorHAnsi" w:hAnsiTheme="minorHAnsi" w:cstheme="minorHAnsi"/>
          <w:color w:val="000000" w:themeColor="text1"/>
        </w:rPr>
        <w:t>eeftijd van 6</w:t>
      </w:r>
      <w:r w:rsidR="004771FA">
        <w:rPr>
          <w:rStyle w:val="Zwaar"/>
          <w:rFonts w:asciiTheme="minorHAnsi" w:hAnsiTheme="minorHAnsi" w:cstheme="minorHAnsi"/>
          <w:color w:val="000000" w:themeColor="text1"/>
        </w:rPr>
        <w:t>5</w:t>
      </w:r>
      <w:r w:rsidR="00554B95" w:rsidRPr="00B16968">
        <w:rPr>
          <w:rStyle w:val="Zwaar"/>
          <w:rFonts w:asciiTheme="minorHAnsi" w:hAnsiTheme="minorHAnsi" w:cstheme="minorHAnsi"/>
          <w:color w:val="000000" w:themeColor="text1"/>
        </w:rPr>
        <w:t xml:space="preserve"> jaar</w:t>
      </w:r>
      <w:r w:rsidR="007D6FCF" w:rsidRPr="00B16968">
        <w:rPr>
          <w:rStyle w:val="Zwaar"/>
          <w:rFonts w:asciiTheme="minorHAnsi" w:hAnsiTheme="minorHAnsi" w:cstheme="minorHAnsi"/>
          <w:color w:val="000000" w:themeColor="text1"/>
        </w:rPr>
        <w:t>.</w:t>
      </w:r>
    </w:p>
    <w:p w14:paraId="39C7522F" w14:textId="77777777" w:rsidR="00B047CE" w:rsidRPr="00B16968" w:rsidRDefault="00B047CE" w:rsidP="00311929">
      <w:pPr>
        <w:pStyle w:val="Plattetekst"/>
        <w:rPr>
          <w:rStyle w:val="Zwaar"/>
          <w:rFonts w:asciiTheme="minorHAnsi" w:hAnsiTheme="minorHAnsi" w:cstheme="minorHAnsi"/>
          <w:color w:val="000000" w:themeColor="text1"/>
        </w:rPr>
      </w:pPr>
    </w:p>
    <w:p w14:paraId="0DFBD9FD" w14:textId="62CFB716" w:rsidR="00F915A0" w:rsidRPr="00B16968" w:rsidRDefault="00B047C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7D6FCF" w:rsidRPr="00B16968">
        <w:rPr>
          <w:rStyle w:val="Zwaar"/>
          <w:rFonts w:asciiTheme="minorHAnsi" w:hAnsiTheme="minorHAnsi" w:cstheme="minorHAnsi"/>
          <w:color w:val="000000" w:themeColor="text1"/>
        </w:rPr>
        <w:t xml:space="preserve">In </w:t>
      </w:r>
      <w:r w:rsidRPr="00B16968">
        <w:rPr>
          <w:rStyle w:val="Zwaar"/>
          <w:rFonts w:asciiTheme="minorHAnsi" w:hAnsiTheme="minorHAnsi" w:cstheme="minorHAnsi"/>
          <w:color w:val="000000" w:themeColor="text1"/>
        </w:rPr>
        <w:t>afwijking van het eerste lid, punt 4</w:t>
      </w:r>
      <w:r w:rsidR="007D6FCF" w:rsidRPr="00B16968">
        <w:rPr>
          <w:rStyle w:val="Zwaar"/>
          <w:rFonts w:asciiTheme="minorHAnsi" w:hAnsiTheme="minorHAnsi" w:cstheme="minorHAnsi"/>
          <w:color w:val="000000" w:themeColor="text1"/>
        </w:rPr>
        <w:t>, kan de aanstellende overheid het vast aangestelde statutaire personeelslid na het bereiken van de leeftijdsgrens van 6</w:t>
      </w:r>
      <w:r w:rsidR="004771FA">
        <w:rPr>
          <w:rStyle w:val="Zwaar"/>
          <w:rFonts w:asciiTheme="minorHAnsi" w:hAnsiTheme="minorHAnsi" w:cstheme="minorHAnsi"/>
          <w:color w:val="000000" w:themeColor="text1"/>
        </w:rPr>
        <w:t>5</w:t>
      </w:r>
      <w:r w:rsidR="007D6FCF" w:rsidRPr="00B16968">
        <w:rPr>
          <w:rStyle w:val="Zwaar"/>
          <w:rFonts w:asciiTheme="minorHAnsi" w:hAnsiTheme="minorHAnsi" w:cstheme="minorHAnsi"/>
          <w:color w:val="000000" w:themeColor="text1"/>
        </w:rPr>
        <w:t xml:space="preserve">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w:t>
      </w:r>
      <w:r w:rsidR="0009020F" w:rsidRPr="00B16968">
        <w:rPr>
          <w:rStyle w:val="Zwaar"/>
          <w:rFonts w:asciiTheme="minorHAnsi" w:hAnsiTheme="minorHAnsi" w:cstheme="minorHAnsi"/>
          <w:color w:val="000000" w:themeColor="text1"/>
        </w:rPr>
        <w:t>lenging voor een periode van hoo</w:t>
      </w:r>
      <w:r w:rsidR="007D6FCF" w:rsidRPr="00B16968">
        <w:rPr>
          <w:rStyle w:val="Zwaar"/>
          <w:rFonts w:asciiTheme="minorHAnsi" w:hAnsiTheme="minorHAnsi" w:cstheme="minorHAnsi"/>
          <w:color w:val="000000" w:themeColor="text1"/>
        </w:rPr>
        <w:t>gstens één jaar, telkens verlengbaar met hoogstens één jaar. Het betrokken personeelslid behoudt gedurende de volledige periode van de verlenging de hoedanigheid van vast aangesteld statutair personeelslid.</w:t>
      </w:r>
      <w:r w:rsidR="00445278" w:rsidRPr="00B16968">
        <w:rPr>
          <w:rStyle w:val="Zwaar"/>
          <w:rFonts w:asciiTheme="minorHAnsi" w:hAnsiTheme="minorHAnsi" w:cstheme="minorHAnsi"/>
          <w:color w:val="000000" w:themeColor="text1"/>
        </w:rPr>
        <w:t xml:space="preserve"> </w:t>
      </w:r>
    </w:p>
    <w:p w14:paraId="55206C25" w14:textId="77777777" w:rsidR="00B047CE" w:rsidRPr="00B16968" w:rsidRDefault="00B047CE" w:rsidP="00311929">
      <w:pPr>
        <w:pStyle w:val="Plattetekst"/>
      </w:pPr>
    </w:p>
    <w:p w14:paraId="11E685B8" w14:textId="48F4884E" w:rsidR="00183546" w:rsidRPr="00B16968" w:rsidRDefault="00F915A0" w:rsidP="00765B02">
      <w:pPr>
        <w:pStyle w:val="Kop3"/>
        <w:spacing w:before="0" w:after="0"/>
        <w:jc w:val="both"/>
        <w:rPr>
          <w:rFonts w:asciiTheme="minorHAnsi" w:hAnsiTheme="minorHAnsi" w:cstheme="minorHAnsi"/>
          <w:color w:val="0070C0"/>
          <w:sz w:val="22"/>
          <w:szCs w:val="22"/>
        </w:rPr>
      </w:pPr>
      <w:bookmarkStart w:id="558" w:name="_Toc255459488"/>
      <w:bookmarkStart w:id="559" w:name="_Toc22113995"/>
      <w:bookmarkStart w:id="560" w:name="_Toc74903808"/>
      <w:r w:rsidRPr="00B16968">
        <w:rPr>
          <w:rFonts w:asciiTheme="minorHAnsi" w:hAnsiTheme="minorHAnsi" w:cstheme="minorHAnsi"/>
          <w:color w:val="0070C0"/>
          <w:sz w:val="22"/>
          <w:szCs w:val="22"/>
        </w:rPr>
        <w:t>Ar</w:t>
      </w:r>
      <w:r w:rsidR="00210311" w:rsidRPr="00B16968">
        <w:rPr>
          <w:rFonts w:asciiTheme="minorHAnsi" w:hAnsiTheme="minorHAnsi" w:cstheme="minorHAnsi"/>
          <w:color w:val="0070C0"/>
          <w:sz w:val="22"/>
          <w:szCs w:val="22"/>
        </w:rPr>
        <w:t>tikel</w:t>
      </w:r>
      <w:r w:rsidR="005B74B7" w:rsidRPr="00B16968">
        <w:rPr>
          <w:rFonts w:asciiTheme="minorHAnsi" w:hAnsiTheme="minorHAnsi" w:cstheme="minorHAnsi"/>
          <w:color w:val="0070C0"/>
          <w:sz w:val="22"/>
          <w:szCs w:val="22"/>
        </w:rPr>
        <w:t xml:space="preserve"> </w:t>
      </w:r>
      <w:r w:rsidR="008F4C04">
        <w:rPr>
          <w:rFonts w:asciiTheme="minorHAnsi" w:hAnsiTheme="minorHAnsi" w:cstheme="minorHAnsi"/>
          <w:color w:val="0070C0"/>
          <w:sz w:val="22"/>
          <w:szCs w:val="22"/>
        </w:rPr>
        <w:t>15</w:t>
      </w:r>
      <w:r w:rsidR="00E93E95">
        <w:rPr>
          <w:rFonts w:asciiTheme="minorHAnsi" w:hAnsiTheme="minorHAnsi" w:cstheme="minorHAnsi"/>
          <w:color w:val="0070C0"/>
          <w:sz w:val="22"/>
          <w:szCs w:val="22"/>
        </w:rPr>
        <w:t>4</w:t>
      </w:r>
      <w:r w:rsidR="008F4C04">
        <w:rPr>
          <w:rFonts w:asciiTheme="minorHAnsi" w:hAnsiTheme="minorHAnsi" w:cstheme="minorHAnsi"/>
          <w:color w:val="0070C0"/>
          <w:sz w:val="22"/>
          <w:szCs w:val="22"/>
        </w:rPr>
        <w:t xml:space="preserve"> </w:t>
      </w:r>
      <w:r w:rsidR="00183546" w:rsidRPr="00B16968">
        <w:rPr>
          <w:rFonts w:asciiTheme="minorHAnsi" w:hAnsiTheme="minorHAnsi" w:cstheme="minorHAnsi"/>
          <w:color w:val="0070C0"/>
          <w:sz w:val="22"/>
          <w:szCs w:val="22"/>
        </w:rPr>
        <w:t>–</w:t>
      </w:r>
      <w:r w:rsidR="009273EB" w:rsidRPr="00B16968">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M</w:t>
      </w:r>
      <w:r w:rsidR="009273EB" w:rsidRPr="00B16968">
        <w:rPr>
          <w:rFonts w:asciiTheme="minorHAnsi" w:hAnsiTheme="minorHAnsi" w:cstheme="minorHAnsi"/>
          <w:color w:val="0070C0"/>
          <w:sz w:val="22"/>
          <w:szCs w:val="22"/>
        </w:rPr>
        <w:t>odaliteiten</w:t>
      </w:r>
      <w:r w:rsidR="002C3AD6" w:rsidRPr="00B16968">
        <w:rPr>
          <w:rFonts w:asciiTheme="minorHAnsi" w:hAnsiTheme="minorHAnsi" w:cstheme="minorHAnsi"/>
          <w:color w:val="0070C0"/>
          <w:sz w:val="22"/>
          <w:szCs w:val="22"/>
        </w:rPr>
        <w:t xml:space="preserve"> </w:t>
      </w:r>
      <w:r w:rsidR="00DD5C25" w:rsidRPr="00B16968">
        <w:rPr>
          <w:rFonts w:asciiTheme="minorHAnsi" w:hAnsiTheme="minorHAnsi" w:cstheme="minorHAnsi"/>
          <w:color w:val="0070C0"/>
          <w:sz w:val="22"/>
          <w:szCs w:val="22"/>
        </w:rPr>
        <w:t>met betrekking tot</w:t>
      </w:r>
      <w:r w:rsidR="00183546" w:rsidRPr="00B16968">
        <w:rPr>
          <w:rFonts w:asciiTheme="minorHAnsi" w:hAnsiTheme="minorHAnsi" w:cstheme="minorHAnsi"/>
          <w:color w:val="0070C0"/>
          <w:sz w:val="22"/>
          <w:szCs w:val="22"/>
        </w:rPr>
        <w:t xml:space="preserve"> het vrijwillig ontslag</w:t>
      </w:r>
      <w:bookmarkEnd w:id="558"/>
      <w:bookmarkEnd w:id="559"/>
      <w:bookmarkEnd w:id="560"/>
    </w:p>
    <w:p w14:paraId="2EE148B8" w14:textId="77777777" w:rsidR="005B74B7" w:rsidRPr="00B16968" w:rsidRDefault="005B74B7" w:rsidP="005B74B7">
      <w:pPr>
        <w:rPr>
          <w:rFonts w:asciiTheme="minorHAnsi" w:hAnsiTheme="minorHAnsi" w:cstheme="minorHAnsi"/>
        </w:rPr>
      </w:pPr>
    </w:p>
    <w:p w14:paraId="53A4B045" w14:textId="5BB1E5E5" w:rsidR="00B349F5" w:rsidRPr="00B16968" w:rsidRDefault="005B74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915A0" w:rsidRPr="00B16968">
        <w:rPr>
          <w:rStyle w:val="Zwaar"/>
          <w:rFonts w:asciiTheme="minorHAnsi" w:hAnsiTheme="minorHAnsi" w:cstheme="minorHAnsi"/>
          <w:color w:val="000000" w:themeColor="text1"/>
        </w:rPr>
        <w:t xml:space="preserve">Het statutaire personeelslid dat vrijwillig ontslag neemt, stelt </w:t>
      </w:r>
      <w:r w:rsidR="00445278" w:rsidRPr="00B16968">
        <w:rPr>
          <w:rStyle w:val="Zwaar"/>
          <w:rFonts w:asciiTheme="minorHAnsi" w:hAnsiTheme="minorHAnsi" w:cstheme="minorHAnsi"/>
          <w:color w:val="000000" w:themeColor="text1"/>
        </w:rPr>
        <w:t xml:space="preserve">de aanstellende overheid </w:t>
      </w:r>
      <w:r w:rsidR="00F915A0" w:rsidRPr="00B16968">
        <w:rPr>
          <w:rStyle w:val="Zwaar"/>
          <w:rFonts w:asciiTheme="minorHAnsi" w:hAnsiTheme="minorHAnsi" w:cstheme="minorHAnsi"/>
          <w:color w:val="000000" w:themeColor="text1"/>
        </w:rPr>
        <w:t>daarvan schriftelijk</w:t>
      </w:r>
      <w:r w:rsidR="00183546" w:rsidRPr="00B16968">
        <w:rPr>
          <w:rStyle w:val="Zwaar"/>
          <w:rFonts w:asciiTheme="minorHAnsi" w:hAnsiTheme="minorHAnsi" w:cstheme="minorHAnsi"/>
          <w:color w:val="000000" w:themeColor="text1"/>
        </w:rPr>
        <w:t xml:space="preserve"> </w:t>
      </w:r>
      <w:r w:rsidR="0006655C" w:rsidRPr="00B16968">
        <w:rPr>
          <w:rStyle w:val="Zwaar"/>
          <w:rFonts w:asciiTheme="minorHAnsi" w:hAnsiTheme="minorHAnsi" w:cstheme="minorHAnsi"/>
          <w:color w:val="000000" w:themeColor="text1"/>
        </w:rPr>
        <w:t xml:space="preserve">aangetekend of tegen ontvangstbewijs </w:t>
      </w:r>
      <w:r w:rsidR="00183546" w:rsidRPr="00B16968">
        <w:rPr>
          <w:rStyle w:val="Zwaar"/>
          <w:rFonts w:asciiTheme="minorHAnsi" w:hAnsiTheme="minorHAnsi" w:cstheme="minorHAnsi"/>
          <w:color w:val="000000" w:themeColor="text1"/>
        </w:rPr>
        <w:t>in kennis</w:t>
      </w:r>
      <w:r w:rsidRPr="00B16968">
        <w:rPr>
          <w:rStyle w:val="Zwaar"/>
          <w:rFonts w:asciiTheme="minorHAnsi" w:hAnsiTheme="minorHAnsi" w:cstheme="minorHAnsi"/>
          <w:color w:val="000000" w:themeColor="text1"/>
        </w:rPr>
        <w:t>.</w:t>
      </w:r>
    </w:p>
    <w:p w14:paraId="58451070" w14:textId="77777777" w:rsidR="005B74B7" w:rsidRPr="00B16968" w:rsidRDefault="005B74B7" w:rsidP="00311929">
      <w:pPr>
        <w:pStyle w:val="Plattetekst"/>
        <w:rPr>
          <w:rStyle w:val="Zwaar"/>
          <w:rFonts w:asciiTheme="minorHAnsi" w:hAnsiTheme="minorHAnsi" w:cstheme="minorHAnsi"/>
          <w:color w:val="000000" w:themeColor="text1"/>
        </w:rPr>
      </w:pPr>
    </w:p>
    <w:p w14:paraId="51549E45" w14:textId="77777777" w:rsidR="005B74B7" w:rsidRPr="00B16968" w:rsidRDefault="005B74B7" w:rsidP="00311929">
      <w:pPr>
        <w:pStyle w:val="Plattetekst"/>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445278" w:rsidRPr="00B16968">
        <w:t xml:space="preserve">De aanstellende overheid </w:t>
      </w:r>
      <w:r w:rsidR="00F915A0" w:rsidRPr="00B16968">
        <w:t>neemt kennis van het ontslag. Het personeelslid wordt schriftelijk op de hoogte gebracht van de kennisneming.</w:t>
      </w:r>
    </w:p>
    <w:p w14:paraId="700B2B65" w14:textId="3B4496A9" w:rsidR="00F915A0" w:rsidRPr="00B16968" w:rsidRDefault="00B349F5" w:rsidP="00311929">
      <w:pPr>
        <w:pStyle w:val="Plattetekst"/>
      </w:pPr>
      <w:r w:rsidRPr="00B16968">
        <w:t xml:space="preserve"> </w:t>
      </w:r>
    </w:p>
    <w:p w14:paraId="778CA3D8" w14:textId="5CC31F98" w:rsidR="002005A2" w:rsidRPr="00B16968" w:rsidRDefault="005B74B7" w:rsidP="00311929">
      <w:pPr>
        <w:pStyle w:val="Plattetekst"/>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B349F5" w:rsidRPr="00B16968">
        <w:t>Na onderling overleg</w:t>
      </w:r>
      <w:r w:rsidR="00676F86" w:rsidRPr="00B16968">
        <w:t xml:space="preserve"> met </w:t>
      </w:r>
      <w:r w:rsidR="002A3009" w:rsidRPr="00B16968">
        <w:t>de algemeen directeur</w:t>
      </w:r>
      <w:r w:rsidR="00B349F5" w:rsidRPr="00B16968">
        <w:t xml:space="preserve"> kan de datum waarop het statutaire personeelslid de dienst effectief verlaat, worden vastgesteld in onderling akkoord.</w:t>
      </w:r>
    </w:p>
    <w:p w14:paraId="0513BC57" w14:textId="081F897C" w:rsidR="0006655C" w:rsidRPr="00B16968" w:rsidRDefault="005B74B7" w:rsidP="00311929">
      <w:pPr>
        <w:pStyle w:val="Plattetekst"/>
      </w:pPr>
      <w:r w:rsidRPr="00B16968">
        <w:rPr>
          <w:rStyle w:val="Zwaar"/>
          <w:rFonts w:asciiTheme="minorHAnsi" w:hAnsiTheme="minorHAnsi" w:cstheme="minorHAnsi"/>
          <w:color w:val="000000" w:themeColor="text1"/>
        </w:rPr>
        <w:lastRenderedPageBreak/>
        <w:t>§4</w:t>
      </w:r>
      <w:r w:rsidRPr="00B16968">
        <w:rPr>
          <w:rStyle w:val="Zwaar"/>
          <w:rFonts w:asciiTheme="minorHAnsi" w:hAnsiTheme="minorHAnsi" w:cstheme="minorHAnsi"/>
          <w:color w:val="000000" w:themeColor="text1"/>
        </w:rPr>
        <w:tab/>
      </w:r>
      <w:r w:rsidR="0006655C" w:rsidRPr="00B16968">
        <w:t>Indien de aanstellende overheid niet akkoord gaat met het voorstel van datum waarop het personeelslid de dienst effectief verlaat, wordt deze datum vastgesteld in onderling akkoord tussen het personeelslid en de aanstellende overheid. Indien geen akkoord kan worden bereikt, worden de termijnen zoals omschreven in de wet op de arbeidsovereenkomsten toegepast.</w:t>
      </w:r>
    </w:p>
    <w:p w14:paraId="480CDE38" w14:textId="77777777" w:rsidR="005B74B7" w:rsidRPr="00B16968" w:rsidRDefault="005B74B7" w:rsidP="00311929">
      <w:pPr>
        <w:pStyle w:val="Plattetekst"/>
      </w:pPr>
    </w:p>
    <w:p w14:paraId="612CFF6A" w14:textId="45EC2F4E" w:rsidR="00E667F1" w:rsidRPr="00B16968" w:rsidRDefault="00E667F1" w:rsidP="00765B02">
      <w:pPr>
        <w:pStyle w:val="Kop3"/>
        <w:spacing w:before="0" w:after="0"/>
        <w:jc w:val="both"/>
        <w:rPr>
          <w:rFonts w:asciiTheme="minorHAnsi" w:hAnsiTheme="minorHAnsi" w:cstheme="minorHAnsi"/>
          <w:color w:val="0070C0"/>
          <w:sz w:val="22"/>
          <w:szCs w:val="22"/>
        </w:rPr>
      </w:pPr>
      <w:bookmarkStart w:id="561" w:name="_Toc255459489"/>
      <w:bookmarkStart w:id="562" w:name="_Toc22113996"/>
      <w:bookmarkStart w:id="563" w:name="_Toc74903809"/>
      <w:r w:rsidRPr="00B16968">
        <w:rPr>
          <w:rFonts w:asciiTheme="minorHAnsi" w:hAnsiTheme="minorHAnsi" w:cstheme="minorHAnsi"/>
          <w:color w:val="0070C0"/>
          <w:sz w:val="22"/>
          <w:szCs w:val="22"/>
        </w:rPr>
        <w:t>Artikel</w:t>
      </w:r>
      <w:r w:rsidR="005B74B7" w:rsidRPr="00B16968">
        <w:rPr>
          <w:rFonts w:asciiTheme="minorHAnsi" w:hAnsiTheme="minorHAnsi" w:cstheme="minorHAnsi"/>
          <w:color w:val="0070C0"/>
          <w:sz w:val="22"/>
          <w:szCs w:val="22"/>
        </w:rPr>
        <w:t xml:space="preserve"> </w:t>
      </w:r>
      <w:r w:rsidR="008F4C04">
        <w:rPr>
          <w:rFonts w:asciiTheme="minorHAnsi" w:hAnsiTheme="minorHAnsi" w:cstheme="minorHAnsi"/>
          <w:color w:val="0070C0"/>
          <w:sz w:val="22"/>
          <w:szCs w:val="22"/>
        </w:rPr>
        <w:t>15</w:t>
      </w:r>
      <w:r w:rsidR="00E93E95">
        <w:rPr>
          <w:rFonts w:asciiTheme="minorHAnsi" w:hAnsiTheme="minorHAnsi" w:cstheme="minorHAnsi"/>
          <w:color w:val="0070C0"/>
          <w:sz w:val="22"/>
          <w:szCs w:val="22"/>
        </w:rPr>
        <w:t>5</w:t>
      </w:r>
      <w:r w:rsidR="008F4C04">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 G</w:t>
      </w:r>
      <w:r w:rsidRPr="00B16968">
        <w:rPr>
          <w:rFonts w:asciiTheme="minorHAnsi" w:hAnsiTheme="minorHAnsi" w:cstheme="minorHAnsi"/>
          <w:color w:val="0070C0"/>
          <w:sz w:val="22"/>
          <w:szCs w:val="22"/>
        </w:rPr>
        <w:t>elijkstelling met vrijwillig ontslag</w:t>
      </w:r>
      <w:bookmarkEnd w:id="561"/>
      <w:bookmarkEnd w:id="562"/>
      <w:bookmarkEnd w:id="563"/>
    </w:p>
    <w:p w14:paraId="65197213" w14:textId="77777777" w:rsidR="005B74B7" w:rsidRPr="00B16968" w:rsidRDefault="005B74B7" w:rsidP="005B74B7">
      <w:pPr>
        <w:rPr>
          <w:rFonts w:asciiTheme="minorHAnsi" w:hAnsiTheme="minorHAnsi" w:cstheme="minorHAnsi"/>
        </w:rPr>
      </w:pPr>
    </w:p>
    <w:p w14:paraId="164F6CFD" w14:textId="211BEEF0" w:rsidR="00183546"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vaste aanstelling in statutair verband bij een andere overheid wordt gelijkgesteld met vrijwillig ontslag, behalve als een deeltijds werkend personeelslid daarnaast ook deeltijds bij een andere overheid vast aangesteld wordt</w:t>
      </w:r>
      <w:r w:rsidR="004F32C9" w:rsidRPr="00B16968">
        <w:rPr>
          <w:rStyle w:val="Zwaar"/>
          <w:rFonts w:asciiTheme="minorHAnsi" w:hAnsiTheme="minorHAnsi" w:cstheme="minorHAnsi"/>
          <w:color w:val="000000" w:themeColor="text1"/>
        </w:rPr>
        <w:t>.</w:t>
      </w:r>
    </w:p>
    <w:p w14:paraId="2A1D3534" w14:textId="77777777" w:rsidR="005B74B7" w:rsidRPr="00B16968" w:rsidRDefault="005B74B7" w:rsidP="00311929">
      <w:pPr>
        <w:pStyle w:val="Plattetekst"/>
      </w:pPr>
    </w:p>
    <w:p w14:paraId="0014D379" w14:textId="048EEB63" w:rsidR="00210311" w:rsidRPr="00B16968" w:rsidRDefault="005044EE" w:rsidP="00765B02">
      <w:pPr>
        <w:pStyle w:val="Kop3"/>
        <w:spacing w:before="0" w:after="0"/>
        <w:jc w:val="both"/>
        <w:rPr>
          <w:rFonts w:asciiTheme="minorHAnsi" w:hAnsiTheme="minorHAnsi" w:cstheme="minorHAnsi"/>
          <w:color w:val="0070C0"/>
          <w:sz w:val="22"/>
          <w:szCs w:val="22"/>
        </w:rPr>
      </w:pPr>
      <w:bookmarkStart w:id="564" w:name="_Toc255459490"/>
      <w:bookmarkStart w:id="565" w:name="_Toc22113997"/>
      <w:bookmarkStart w:id="566" w:name="_Toc74903810"/>
      <w:r w:rsidRPr="00B16968">
        <w:rPr>
          <w:rFonts w:asciiTheme="minorHAnsi" w:hAnsiTheme="minorHAnsi" w:cstheme="minorHAnsi"/>
          <w:color w:val="0070C0"/>
          <w:sz w:val="22"/>
          <w:szCs w:val="22"/>
        </w:rPr>
        <w:t>A</w:t>
      </w:r>
      <w:r w:rsidR="00F915A0" w:rsidRPr="00B16968">
        <w:rPr>
          <w:rFonts w:asciiTheme="minorHAnsi" w:hAnsiTheme="minorHAnsi" w:cstheme="minorHAnsi"/>
          <w:color w:val="0070C0"/>
          <w:sz w:val="22"/>
          <w:szCs w:val="22"/>
        </w:rPr>
        <w:t>rt</w:t>
      </w:r>
      <w:r w:rsidR="00210311" w:rsidRPr="00B16968">
        <w:rPr>
          <w:rFonts w:asciiTheme="minorHAnsi" w:hAnsiTheme="minorHAnsi" w:cstheme="minorHAnsi"/>
          <w:color w:val="0070C0"/>
          <w:sz w:val="22"/>
          <w:szCs w:val="22"/>
        </w:rPr>
        <w:t>ikel</w:t>
      </w:r>
      <w:r w:rsidR="005B74B7"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156</w:t>
      </w:r>
      <w:r w:rsidR="008F4C04">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 B</w:t>
      </w:r>
      <w:r w:rsidR="00E667F1" w:rsidRPr="00B16968">
        <w:rPr>
          <w:rFonts w:asciiTheme="minorHAnsi" w:hAnsiTheme="minorHAnsi" w:cstheme="minorHAnsi"/>
          <w:color w:val="0070C0"/>
          <w:sz w:val="22"/>
          <w:szCs w:val="22"/>
        </w:rPr>
        <w:t>eroepsongeschiktheid tijdens proefperiode</w:t>
      </w:r>
      <w:bookmarkEnd w:id="564"/>
      <w:bookmarkEnd w:id="565"/>
      <w:bookmarkEnd w:id="566"/>
    </w:p>
    <w:p w14:paraId="493846EA" w14:textId="77777777" w:rsidR="005B74B7" w:rsidRPr="00B16968" w:rsidRDefault="005B74B7" w:rsidP="005B74B7">
      <w:pPr>
        <w:rPr>
          <w:rFonts w:asciiTheme="minorHAnsi" w:hAnsiTheme="minorHAnsi" w:cstheme="minorHAnsi"/>
        </w:rPr>
      </w:pPr>
    </w:p>
    <w:p w14:paraId="3A0166DB" w14:textId="77777777"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statutaire personeelslid op proef dat wordt ontslagen wegens definitief vastgeste</w:t>
      </w:r>
      <w:r w:rsidR="00445278" w:rsidRPr="00B16968">
        <w:rPr>
          <w:rStyle w:val="Zwaar"/>
          <w:rFonts w:asciiTheme="minorHAnsi" w:hAnsiTheme="minorHAnsi" w:cstheme="minorHAnsi"/>
          <w:color w:val="000000" w:themeColor="text1"/>
        </w:rPr>
        <w:t>lde beroepsongeschiktheid heeft</w:t>
      </w:r>
      <w:r w:rsidRPr="00B16968">
        <w:rPr>
          <w:rStyle w:val="Zwaar"/>
          <w:rFonts w:asciiTheme="minorHAnsi" w:hAnsiTheme="minorHAnsi" w:cstheme="minorHAnsi"/>
          <w:color w:val="000000" w:themeColor="text1"/>
        </w:rPr>
        <w:t xml:space="preserve"> een opzeggingstermijn van één maand, te rekenen vanaf de dag waarop het ontslag werd betekend.</w:t>
      </w:r>
    </w:p>
    <w:p w14:paraId="62D3A53E" w14:textId="77777777" w:rsidR="00E667F1" w:rsidRPr="00B16968" w:rsidRDefault="00E667F1" w:rsidP="00311929">
      <w:pPr>
        <w:pStyle w:val="Plattetekst"/>
        <w:rPr>
          <w:rStyle w:val="Zwaar"/>
          <w:rFonts w:asciiTheme="minorHAnsi" w:hAnsiTheme="minorHAnsi" w:cstheme="minorHAnsi"/>
          <w:color w:val="000000" w:themeColor="text1"/>
        </w:rPr>
      </w:pPr>
    </w:p>
    <w:p w14:paraId="6C772026" w14:textId="76031F28" w:rsidR="008F78FF"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ontslag wordt </w:t>
      </w:r>
      <w:r w:rsidR="00445278" w:rsidRPr="00B16968">
        <w:rPr>
          <w:rStyle w:val="Zwaar"/>
          <w:rFonts w:asciiTheme="minorHAnsi" w:hAnsiTheme="minorHAnsi" w:cstheme="minorHAnsi"/>
          <w:color w:val="000000" w:themeColor="text1"/>
        </w:rPr>
        <w:t xml:space="preserve">betekend </w:t>
      </w:r>
      <w:r w:rsidR="003970EB" w:rsidRPr="00B16968">
        <w:rPr>
          <w:rStyle w:val="Zwaar"/>
          <w:rFonts w:asciiTheme="minorHAnsi" w:hAnsiTheme="minorHAnsi" w:cstheme="minorHAnsi"/>
          <w:color w:val="000000" w:themeColor="text1"/>
        </w:rPr>
        <w:t>met een aangetekende brief</w:t>
      </w:r>
      <w:r w:rsidR="00D31E66" w:rsidRPr="00B16968">
        <w:rPr>
          <w:rStyle w:val="Zwaar"/>
          <w:rFonts w:asciiTheme="minorHAnsi" w:hAnsiTheme="minorHAnsi" w:cstheme="minorHAnsi"/>
          <w:color w:val="000000" w:themeColor="text1"/>
        </w:rPr>
        <w:t>, waarbij het ontslag uitwerking heeft de eerste dag van de maand die volgt op de betekening.</w:t>
      </w:r>
    </w:p>
    <w:p w14:paraId="70CF3990" w14:textId="77777777" w:rsidR="004F32C9" w:rsidRPr="00B16968" w:rsidRDefault="004F32C9" w:rsidP="00311929">
      <w:pPr>
        <w:pStyle w:val="Plattetekst"/>
      </w:pPr>
    </w:p>
    <w:p w14:paraId="31194FD6" w14:textId="10DBA57E" w:rsidR="00E667F1" w:rsidRPr="00B16968" w:rsidRDefault="00F915A0" w:rsidP="00765B02">
      <w:pPr>
        <w:pStyle w:val="Kop3"/>
        <w:spacing w:before="0" w:after="0"/>
        <w:jc w:val="both"/>
        <w:rPr>
          <w:rFonts w:asciiTheme="minorHAnsi" w:hAnsiTheme="minorHAnsi" w:cstheme="minorHAnsi"/>
          <w:color w:val="0070C0"/>
          <w:sz w:val="22"/>
          <w:szCs w:val="22"/>
        </w:rPr>
      </w:pPr>
      <w:bookmarkStart w:id="567" w:name="_Toc255459491"/>
      <w:bookmarkStart w:id="568" w:name="_Toc22113998"/>
      <w:bookmarkStart w:id="569" w:name="_Toc74903811"/>
      <w:r w:rsidRPr="00B16968">
        <w:rPr>
          <w:rFonts w:asciiTheme="minorHAnsi" w:hAnsiTheme="minorHAnsi" w:cstheme="minorHAnsi"/>
          <w:color w:val="0070C0"/>
          <w:sz w:val="22"/>
          <w:szCs w:val="22"/>
        </w:rPr>
        <w:t>Art</w:t>
      </w:r>
      <w:r w:rsidR="00210311" w:rsidRPr="00B16968">
        <w:rPr>
          <w:rFonts w:asciiTheme="minorHAnsi" w:hAnsiTheme="minorHAnsi" w:cstheme="minorHAnsi"/>
          <w:color w:val="0070C0"/>
          <w:sz w:val="22"/>
          <w:szCs w:val="22"/>
        </w:rPr>
        <w:t>ikel</w:t>
      </w:r>
      <w:r w:rsidR="005B74B7"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157</w:t>
      </w:r>
      <w:r w:rsidR="008F4C04">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 B</w:t>
      </w:r>
      <w:r w:rsidR="00E667F1" w:rsidRPr="00B16968">
        <w:rPr>
          <w:rFonts w:asciiTheme="minorHAnsi" w:hAnsiTheme="minorHAnsi" w:cstheme="minorHAnsi"/>
          <w:color w:val="0070C0"/>
          <w:sz w:val="22"/>
          <w:szCs w:val="22"/>
        </w:rPr>
        <w:t>eroepsongeschiktheid van het vast aangestelde personeelslid</w:t>
      </w:r>
      <w:bookmarkEnd w:id="567"/>
      <w:bookmarkEnd w:id="568"/>
      <w:bookmarkEnd w:id="569"/>
    </w:p>
    <w:p w14:paraId="7E7C34F3" w14:textId="77777777" w:rsidR="005B74B7" w:rsidRPr="00B16968" w:rsidRDefault="005B74B7" w:rsidP="00311929">
      <w:pPr>
        <w:pStyle w:val="Plattetekst"/>
        <w:rPr>
          <w:rStyle w:val="Zwaar"/>
          <w:rFonts w:asciiTheme="minorHAnsi" w:hAnsiTheme="minorHAnsi" w:cstheme="minorHAnsi"/>
          <w:color w:val="000000" w:themeColor="text1"/>
        </w:rPr>
      </w:pPr>
    </w:p>
    <w:p w14:paraId="33188C4D" w14:textId="3D13BA8C" w:rsidR="00F915A0" w:rsidRPr="00B16968" w:rsidRDefault="008F78FF" w:rsidP="00311929">
      <w:pPr>
        <w:pStyle w:val="Plattetekst"/>
        <w:rPr>
          <w:rStyle w:val="Zwaar"/>
          <w:rFonts w:asciiTheme="minorHAnsi" w:hAnsiTheme="minorHAnsi" w:cstheme="minorHAnsi"/>
          <w:b/>
          <w:bCs w:val="0"/>
          <w:color w:val="000000" w:themeColor="text1"/>
          <w:sz w:val="26"/>
          <w:szCs w:val="26"/>
          <w:u w:val="single"/>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915A0" w:rsidRPr="00B16968">
        <w:rPr>
          <w:rStyle w:val="Zwaar"/>
          <w:rFonts w:asciiTheme="minorHAnsi" w:hAnsiTheme="minorHAnsi" w:cstheme="minorHAnsi"/>
          <w:color w:val="000000" w:themeColor="text1"/>
        </w:rPr>
        <w:t xml:space="preserve">Het ontslag wegens definitief vastgestelde beroepsongeschiktheid van </w:t>
      </w:r>
      <w:r w:rsidR="00F915A0" w:rsidRPr="00073246">
        <w:rPr>
          <w:rStyle w:val="Zwaar"/>
          <w:rFonts w:asciiTheme="minorHAnsi" w:hAnsiTheme="minorHAnsi" w:cstheme="minorHAnsi"/>
          <w:color w:val="000000" w:themeColor="text1"/>
        </w:rPr>
        <w:t>het vast aangestelde statutaire personeelslid</w:t>
      </w:r>
      <w:r w:rsidR="00F915A0" w:rsidRPr="00B16968">
        <w:rPr>
          <w:rStyle w:val="Zwaar"/>
          <w:rFonts w:asciiTheme="minorHAnsi" w:hAnsiTheme="minorHAnsi" w:cstheme="minorHAnsi"/>
          <w:color w:val="000000" w:themeColor="text1"/>
        </w:rPr>
        <w:t xml:space="preserve"> wordt met een aangetekende brief betekend. Daarbij wordt de datum van uitwerking vermeld en wordt het personeelslid geïnformeerd over alle verplichtingen van bestuur en personeelslid die voortvloeien uit de wet van 20 juli 1991 houdende socia</w:t>
      </w:r>
      <w:r w:rsidR="00E667F1" w:rsidRPr="00B16968">
        <w:rPr>
          <w:rStyle w:val="Zwaar"/>
          <w:rFonts w:asciiTheme="minorHAnsi" w:hAnsiTheme="minorHAnsi" w:cstheme="minorHAnsi"/>
          <w:color w:val="000000" w:themeColor="text1"/>
        </w:rPr>
        <w:t>le en diverse andere bepalingen. Het bestuur stort de nodige bijdragen aan de RSZ</w:t>
      </w:r>
      <w:r w:rsidR="005B74B7" w:rsidRPr="00B16968">
        <w:rPr>
          <w:rStyle w:val="Zwaar"/>
          <w:rFonts w:asciiTheme="minorHAnsi" w:hAnsiTheme="minorHAnsi" w:cstheme="minorHAnsi"/>
          <w:color w:val="000000" w:themeColor="text1"/>
        </w:rPr>
        <w:t>.</w:t>
      </w:r>
    </w:p>
    <w:p w14:paraId="4FCB2B5B" w14:textId="77777777" w:rsidR="00E667F1" w:rsidRPr="00B16968" w:rsidRDefault="00E667F1" w:rsidP="00311929">
      <w:pPr>
        <w:pStyle w:val="Plattetekst"/>
        <w:rPr>
          <w:rStyle w:val="Zwaar"/>
          <w:rFonts w:asciiTheme="minorHAnsi" w:hAnsiTheme="minorHAnsi" w:cstheme="minorHAnsi"/>
          <w:color w:val="000000" w:themeColor="text1"/>
        </w:rPr>
      </w:pPr>
    </w:p>
    <w:p w14:paraId="404B238A" w14:textId="77777777"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opzeggingstermijn gaat in op de eerste dag van de maand die volgt op de betekening van het ontslag.</w:t>
      </w:r>
    </w:p>
    <w:p w14:paraId="1D9F4B0A" w14:textId="77777777" w:rsidR="00F915A0" w:rsidRPr="00B16968" w:rsidRDefault="00F915A0" w:rsidP="00311929">
      <w:pPr>
        <w:pStyle w:val="Plattetekst"/>
        <w:rPr>
          <w:rStyle w:val="Zwaar"/>
          <w:rFonts w:asciiTheme="minorHAnsi" w:hAnsiTheme="minorHAnsi" w:cstheme="minorHAnsi"/>
          <w:color w:val="000000" w:themeColor="text1"/>
        </w:rPr>
      </w:pPr>
    </w:p>
    <w:p w14:paraId="030E7350" w14:textId="30A92A7C" w:rsidR="00F915A0" w:rsidRPr="00B16968" w:rsidRDefault="008F78F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915A0" w:rsidRPr="00B16968">
        <w:rPr>
          <w:rStyle w:val="Zwaar"/>
          <w:rFonts w:asciiTheme="minorHAnsi" w:hAnsiTheme="minorHAnsi" w:cstheme="minorHAnsi"/>
          <w:color w:val="000000" w:themeColor="text1"/>
        </w:rPr>
        <w:t>Het vast aangestelde statutaire personeelslid dat wordt ontslagen wegens definitief vastgestelde beroepsongeschiktheid heeft een opzeggingstermijn van drie maanden</w:t>
      </w:r>
      <w:r w:rsidR="00210311" w:rsidRPr="00B16968">
        <w:rPr>
          <w:rStyle w:val="Zwaar"/>
          <w:rFonts w:asciiTheme="minorHAnsi" w:hAnsiTheme="minorHAnsi" w:cstheme="minorHAnsi"/>
          <w:color w:val="000000" w:themeColor="text1"/>
        </w:rPr>
        <w:t xml:space="preserve"> als hij minder dan 5 jaar in dienst is bij het bestuur</w:t>
      </w:r>
      <w:r w:rsidR="00F915A0" w:rsidRPr="00B16968">
        <w:rPr>
          <w:rStyle w:val="Zwaar"/>
          <w:rFonts w:asciiTheme="minorHAnsi" w:hAnsiTheme="minorHAnsi" w:cstheme="minorHAnsi"/>
          <w:color w:val="000000" w:themeColor="text1"/>
        </w:rPr>
        <w:t>.</w:t>
      </w:r>
      <w:r w:rsidR="00210311" w:rsidRPr="00B16968">
        <w:rPr>
          <w:rStyle w:val="Zwaar"/>
          <w:rFonts w:asciiTheme="minorHAnsi" w:hAnsiTheme="minorHAnsi" w:cstheme="minorHAnsi"/>
          <w:color w:val="000000" w:themeColor="text1"/>
        </w:rPr>
        <w:t xml:space="preserve"> Wie langer dan 5 jaar in dienst is, heeft een opzegtermijn van 3 maanden telkens vermeerderd met één maand voor elke begonnen periode van 5 jaar.</w:t>
      </w:r>
    </w:p>
    <w:p w14:paraId="5C6A6BC6" w14:textId="77777777" w:rsidR="005354F1" w:rsidRPr="00B16968" w:rsidRDefault="005354F1" w:rsidP="00765B02">
      <w:pPr>
        <w:pStyle w:val="kop40"/>
        <w:jc w:val="both"/>
        <w:outlineLvl w:val="0"/>
        <w:rPr>
          <w:rFonts w:asciiTheme="minorHAnsi" w:hAnsiTheme="minorHAnsi" w:cstheme="minorHAnsi"/>
          <w:color w:val="000000" w:themeColor="text1"/>
        </w:rPr>
      </w:pPr>
    </w:p>
    <w:p w14:paraId="79B56F1C" w14:textId="2F73C56B" w:rsidR="008F78FF" w:rsidRPr="00B16968" w:rsidRDefault="00F4318E" w:rsidP="00765B02">
      <w:pPr>
        <w:pStyle w:val="Kop3"/>
        <w:spacing w:before="0" w:after="0"/>
        <w:jc w:val="both"/>
        <w:rPr>
          <w:rFonts w:asciiTheme="minorHAnsi" w:hAnsiTheme="minorHAnsi" w:cstheme="minorHAnsi"/>
          <w:color w:val="0070C0"/>
          <w:sz w:val="22"/>
          <w:szCs w:val="22"/>
        </w:rPr>
      </w:pPr>
      <w:bookmarkStart w:id="570" w:name="_Toc255459492"/>
      <w:bookmarkStart w:id="571" w:name="_Toc22113999"/>
      <w:bookmarkStart w:id="572" w:name="_Toc74903812"/>
      <w:r w:rsidRPr="00B16968">
        <w:rPr>
          <w:rFonts w:asciiTheme="minorHAnsi" w:hAnsiTheme="minorHAnsi" w:cstheme="minorHAnsi"/>
          <w:color w:val="0070C0"/>
          <w:sz w:val="22"/>
          <w:szCs w:val="22"/>
        </w:rPr>
        <w:t>Artikel</w:t>
      </w:r>
      <w:r w:rsidR="005B74B7"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158</w:t>
      </w:r>
      <w:r w:rsidR="008F4C04">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 D</w:t>
      </w:r>
      <w:r w:rsidR="00E667F1" w:rsidRPr="00B16968">
        <w:rPr>
          <w:rFonts w:asciiTheme="minorHAnsi" w:hAnsiTheme="minorHAnsi" w:cstheme="minorHAnsi"/>
          <w:color w:val="0070C0"/>
          <w:sz w:val="22"/>
          <w:szCs w:val="22"/>
        </w:rPr>
        <w:t>ienstvrijstelling tijdens opzegperiode</w:t>
      </w:r>
      <w:bookmarkEnd w:id="570"/>
      <w:bookmarkEnd w:id="571"/>
      <w:bookmarkEnd w:id="572"/>
    </w:p>
    <w:p w14:paraId="678446D2" w14:textId="77777777" w:rsidR="005B74B7" w:rsidRPr="00B16968" w:rsidRDefault="005B74B7" w:rsidP="005B74B7">
      <w:pPr>
        <w:rPr>
          <w:rFonts w:asciiTheme="minorHAnsi" w:hAnsiTheme="minorHAnsi" w:cstheme="minorHAnsi"/>
        </w:rPr>
      </w:pPr>
    </w:p>
    <w:p w14:paraId="40747065" w14:textId="0A568CDC"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statutaire personeelslid op proef</w:t>
      </w:r>
      <w:r w:rsidR="00E667F1" w:rsidRPr="00B16968">
        <w:rPr>
          <w:rStyle w:val="Zwaar"/>
          <w:rFonts w:asciiTheme="minorHAnsi" w:hAnsiTheme="minorHAnsi" w:cstheme="minorHAnsi"/>
          <w:color w:val="000000" w:themeColor="text1"/>
        </w:rPr>
        <w:t xml:space="preserve"> of het vast aangestelde statutaire personeelslid</w:t>
      </w:r>
      <w:r w:rsidRPr="00B16968">
        <w:rPr>
          <w:rStyle w:val="Zwaar"/>
          <w:rFonts w:asciiTheme="minorHAnsi" w:hAnsiTheme="minorHAnsi" w:cstheme="minorHAnsi"/>
          <w:color w:val="000000" w:themeColor="text1"/>
        </w:rPr>
        <w:t xml:space="preserve"> dat ontslagen wordt wegens definitief vastgestelde beroepsongeschiktheid krijgt </w:t>
      </w:r>
      <w:r w:rsidR="00E667F1" w:rsidRPr="00B16968">
        <w:rPr>
          <w:rStyle w:val="Zwaar"/>
          <w:rFonts w:asciiTheme="minorHAnsi" w:hAnsiTheme="minorHAnsi" w:cstheme="minorHAnsi"/>
          <w:color w:val="000000" w:themeColor="text1"/>
        </w:rPr>
        <w:t>maximaal één dag per week</w:t>
      </w:r>
      <w:r w:rsidR="002C3AD6" w:rsidRPr="00B16968">
        <w:rPr>
          <w:rStyle w:val="Zwaar"/>
          <w:rFonts w:asciiTheme="minorHAnsi" w:hAnsiTheme="minorHAnsi" w:cstheme="minorHAnsi"/>
          <w:color w:val="000000" w:themeColor="text1"/>
        </w:rPr>
        <w:t xml:space="preserve"> </w:t>
      </w:r>
      <w:r w:rsidR="00E667F1" w:rsidRPr="00B16968">
        <w:rPr>
          <w:rStyle w:val="Zwaar"/>
          <w:rFonts w:asciiTheme="minorHAnsi" w:hAnsiTheme="minorHAnsi" w:cstheme="minorHAnsi"/>
          <w:color w:val="000000" w:themeColor="text1"/>
        </w:rPr>
        <w:t>of</w:t>
      </w:r>
      <w:r w:rsidR="002C3AD6" w:rsidRPr="00B16968">
        <w:rPr>
          <w:rStyle w:val="Zwaar"/>
          <w:rFonts w:asciiTheme="minorHAnsi" w:hAnsiTheme="minorHAnsi" w:cstheme="minorHAnsi"/>
          <w:color w:val="000000" w:themeColor="text1"/>
        </w:rPr>
        <w:t xml:space="preserve"> bij voorkeur 2 halve dagen</w:t>
      </w:r>
      <w:r w:rsidR="00E667F1" w:rsidRPr="00B16968">
        <w:rPr>
          <w:rStyle w:val="Zwaar"/>
          <w:rFonts w:asciiTheme="minorHAnsi" w:hAnsiTheme="minorHAnsi" w:cstheme="minorHAnsi"/>
          <w:color w:val="000000" w:themeColor="text1"/>
        </w:rPr>
        <w:t xml:space="preserve"> dienstvrijstelling </w:t>
      </w:r>
      <w:r w:rsidR="002322D7" w:rsidRPr="00B16968">
        <w:rPr>
          <w:rStyle w:val="Zwaar"/>
          <w:rFonts w:asciiTheme="minorHAnsi" w:hAnsiTheme="minorHAnsi" w:cstheme="minorHAnsi"/>
          <w:color w:val="000000" w:themeColor="text1"/>
        </w:rPr>
        <w:t>om te solliciteren</w:t>
      </w:r>
      <w:r w:rsidR="00E667F1" w:rsidRPr="00B16968">
        <w:rPr>
          <w:rStyle w:val="Zwaar"/>
          <w:rFonts w:asciiTheme="minorHAnsi" w:hAnsiTheme="minorHAnsi" w:cstheme="minorHAnsi"/>
          <w:color w:val="000000" w:themeColor="text1"/>
        </w:rPr>
        <w:t xml:space="preserve">. Het personeelslid stelt zijn leidinggevende minstens één dag op voorhand in kennis van de afwezigheid </w:t>
      </w:r>
      <w:r w:rsidR="002322D7" w:rsidRPr="00B16968">
        <w:rPr>
          <w:rStyle w:val="Zwaar"/>
          <w:rFonts w:asciiTheme="minorHAnsi" w:hAnsiTheme="minorHAnsi" w:cstheme="minorHAnsi"/>
          <w:color w:val="000000" w:themeColor="text1"/>
        </w:rPr>
        <w:t>om te solliciteren</w:t>
      </w:r>
      <w:r w:rsidR="00E667F1" w:rsidRPr="00B16968">
        <w:rPr>
          <w:rStyle w:val="Zwaar"/>
          <w:rFonts w:asciiTheme="minorHAnsi" w:hAnsiTheme="minorHAnsi" w:cstheme="minorHAnsi"/>
          <w:color w:val="000000" w:themeColor="text1"/>
        </w:rPr>
        <w:t>.</w:t>
      </w:r>
    </w:p>
    <w:p w14:paraId="356690B1" w14:textId="77777777" w:rsidR="005B74B7" w:rsidRPr="00B16968" w:rsidRDefault="005B74B7" w:rsidP="00311929">
      <w:pPr>
        <w:pStyle w:val="Plattetekst"/>
      </w:pPr>
    </w:p>
    <w:p w14:paraId="4E08A9D5" w14:textId="74448DED" w:rsidR="00E667F1" w:rsidRPr="00B16968" w:rsidRDefault="00386B5B" w:rsidP="00765B02">
      <w:pPr>
        <w:pStyle w:val="Kop3"/>
        <w:spacing w:before="0" w:after="0"/>
        <w:jc w:val="both"/>
        <w:rPr>
          <w:rFonts w:asciiTheme="minorHAnsi" w:hAnsiTheme="minorHAnsi" w:cstheme="minorHAnsi"/>
          <w:color w:val="0070C0"/>
          <w:sz w:val="22"/>
          <w:szCs w:val="22"/>
        </w:rPr>
      </w:pPr>
      <w:bookmarkStart w:id="573" w:name="_Toc255459493"/>
      <w:bookmarkStart w:id="574" w:name="_Toc22114000"/>
      <w:bookmarkStart w:id="575" w:name="_Toc74903813"/>
      <w:r w:rsidRPr="00B16968">
        <w:rPr>
          <w:rFonts w:asciiTheme="minorHAnsi" w:hAnsiTheme="minorHAnsi" w:cstheme="minorHAnsi"/>
          <w:color w:val="0070C0"/>
          <w:sz w:val="22"/>
          <w:szCs w:val="22"/>
        </w:rPr>
        <w:t>Artikel</w:t>
      </w:r>
      <w:r w:rsidR="005B74B7"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159</w:t>
      </w:r>
      <w:r w:rsidR="00C03F9F">
        <w:rPr>
          <w:rFonts w:asciiTheme="minorHAnsi" w:hAnsiTheme="minorHAnsi" w:cstheme="minorHAnsi"/>
          <w:color w:val="0070C0"/>
          <w:sz w:val="22"/>
          <w:szCs w:val="22"/>
        </w:rPr>
        <w:t xml:space="preserve"> </w:t>
      </w:r>
      <w:r w:rsidR="005B74B7" w:rsidRPr="00B16968">
        <w:rPr>
          <w:rFonts w:asciiTheme="minorHAnsi" w:hAnsiTheme="minorHAnsi" w:cstheme="minorHAnsi"/>
          <w:color w:val="0070C0"/>
          <w:sz w:val="22"/>
          <w:szCs w:val="22"/>
        </w:rPr>
        <w:t>– I</w:t>
      </w:r>
      <w:r w:rsidR="00E667F1" w:rsidRPr="00B16968">
        <w:rPr>
          <w:rFonts w:asciiTheme="minorHAnsi" w:hAnsiTheme="minorHAnsi" w:cstheme="minorHAnsi"/>
          <w:color w:val="0070C0"/>
          <w:sz w:val="22"/>
          <w:szCs w:val="22"/>
        </w:rPr>
        <w:t>nkorting opzegtermijn</w:t>
      </w:r>
      <w:bookmarkEnd w:id="573"/>
      <w:bookmarkEnd w:id="574"/>
      <w:bookmarkEnd w:id="575"/>
    </w:p>
    <w:p w14:paraId="4FC0216C" w14:textId="77777777" w:rsidR="005B74B7" w:rsidRPr="00B16968" w:rsidRDefault="005B74B7" w:rsidP="005B74B7">
      <w:pPr>
        <w:rPr>
          <w:rFonts w:asciiTheme="minorHAnsi" w:hAnsiTheme="minorHAnsi" w:cstheme="minorHAnsi"/>
        </w:rPr>
      </w:pPr>
    </w:p>
    <w:p w14:paraId="3D6833BC" w14:textId="25D08543" w:rsidR="00F915A0" w:rsidRPr="00B16968" w:rsidRDefault="00F915A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In onderling akkoord tussen </w:t>
      </w:r>
      <w:r w:rsidR="003A345E" w:rsidRPr="00B16968">
        <w:rPr>
          <w:rStyle w:val="Zwaar"/>
          <w:rFonts w:asciiTheme="minorHAnsi" w:hAnsiTheme="minorHAnsi" w:cstheme="minorHAnsi"/>
          <w:color w:val="000000" w:themeColor="text1"/>
        </w:rPr>
        <w:t>de algemeen directeur</w:t>
      </w:r>
      <w:r w:rsidR="00210311" w:rsidRPr="00B16968">
        <w:rPr>
          <w:rStyle w:val="Zwaar"/>
          <w:rFonts w:asciiTheme="minorHAnsi" w:hAnsiTheme="minorHAnsi" w:cstheme="minorHAnsi"/>
          <w:color w:val="000000" w:themeColor="text1"/>
        </w:rPr>
        <w:t xml:space="preserve"> en het betrokken personeelslid, </w:t>
      </w:r>
      <w:r w:rsidRPr="00B16968">
        <w:rPr>
          <w:rStyle w:val="Zwaar"/>
          <w:rFonts w:asciiTheme="minorHAnsi" w:hAnsiTheme="minorHAnsi" w:cstheme="minorHAnsi"/>
          <w:color w:val="000000" w:themeColor="text1"/>
        </w:rPr>
        <w:t>kan de opzeggingstermijn van het vast aangestelde statutaire personeelslid dat ontslagen wordt wegens definitief vastgestelde beroepsongeschiktheid, worden ingekort.</w:t>
      </w:r>
    </w:p>
    <w:p w14:paraId="0EA7170F" w14:textId="77777777" w:rsidR="005B74B7" w:rsidRPr="00B16968" w:rsidRDefault="005B74B7" w:rsidP="00311929">
      <w:pPr>
        <w:pStyle w:val="Plattetekst"/>
        <w:rPr>
          <w:rStyle w:val="Zwaar"/>
          <w:rFonts w:asciiTheme="minorHAnsi" w:hAnsiTheme="minorHAnsi" w:cstheme="minorHAnsi"/>
          <w:b/>
          <w:bCs w:val="0"/>
          <w:color w:val="000000" w:themeColor="text1"/>
          <w:sz w:val="26"/>
          <w:szCs w:val="26"/>
          <w:u w:val="single"/>
        </w:rPr>
      </w:pPr>
    </w:p>
    <w:p w14:paraId="61958797" w14:textId="45B1CCFB" w:rsidR="00D7663D" w:rsidRPr="00B16968" w:rsidRDefault="00E667F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Bij gebrek aan onderling akkoord</w:t>
      </w:r>
      <w:r w:rsidR="00386B5B" w:rsidRPr="00B16968">
        <w:rPr>
          <w:rStyle w:val="Zwaar"/>
          <w:rFonts w:asciiTheme="minorHAnsi" w:hAnsiTheme="minorHAnsi" w:cstheme="minorHAnsi"/>
          <w:color w:val="000000" w:themeColor="text1"/>
        </w:rPr>
        <w:t xml:space="preserve"> wordt de termijn van </w:t>
      </w:r>
      <w:r w:rsidR="00386B5B" w:rsidRPr="000D0C31">
        <w:rPr>
          <w:rStyle w:val="Zwaar"/>
          <w:rFonts w:asciiTheme="minorHAnsi" w:hAnsiTheme="minorHAnsi" w:cstheme="minorHAnsi"/>
          <w:color w:val="000000" w:themeColor="text1"/>
        </w:rPr>
        <w:t xml:space="preserve">artikel </w:t>
      </w:r>
      <w:r w:rsidR="00E8109C" w:rsidRPr="000D0C31">
        <w:rPr>
          <w:rStyle w:val="Zwaar"/>
          <w:rFonts w:asciiTheme="minorHAnsi" w:hAnsiTheme="minorHAnsi" w:cstheme="minorHAnsi"/>
          <w:color w:val="000000" w:themeColor="text1"/>
        </w:rPr>
        <w:t>157</w:t>
      </w:r>
      <w:r w:rsidRPr="000D0C31">
        <w:rPr>
          <w:rStyle w:val="Zwaar"/>
          <w:rFonts w:asciiTheme="minorHAnsi" w:hAnsiTheme="minorHAnsi" w:cstheme="minorHAnsi"/>
          <w:color w:val="000000" w:themeColor="text1"/>
        </w:rPr>
        <w:t xml:space="preserve"> herleid tot de helft in geval van </w:t>
      </w:r>
      <w:r w:rsidR="007B7CE1" w:rsidRPr="000D0C31">
        <w:rPr>
          <w:rStyle w:val="Zwaar"/>
          <w:rFonts w:asciiTheme="minorHAnsi" w:hAnsiTheme="minorHAnsi" w:cstheme="minorHAnsi"/>
          <w:color w:val="000000" w:themeColor="text1"/>
        </w:rPr>
        <w:t>vrijwillig</w:t>
      </w:r>
      <w:r w:rsidRPr="000D0C31">
        <w:rPr>
          <w:rStyle w:val="Zwaar"/>
          <w:rFonts w:asciiTheme="minorHAnsi" w:hAnsiTheme="minorHAnsi" w:cstheme="minorHAnsi"/>
          <w:color w:val="000000" w:themeColor="text1"/>
        </w:rPr>
        <w:t xml:space="preserve"> ontslag door </w:t>
      </w:r>
      <w:r w:rsidR="007B7CE1" w:rsidRPr="000D0C31">
        <w:rPr>
          <w:rStyle w:val="Zwaar"/>
          <w:rFonts w:asciiTheme="minorHAnsi" w:hAnsiTheme="minorHAnsi" w:cstheme="minorHAnsi"/>
          <w:color w:val="000000" w:themeColor="text1"/>
        </w:rPr>
        <w:t>het personeelslid.</w:t>
      </w:r>
    </w:p>
    <w:p w14:paraId="522A9BB5" w14:textId="4E7AC5C0" w:rsidR="005B74B7" w:rsidRPr="00B16968" w:rsidRDefault="005B74B7" w:rsidP="005B74B7">
      <w:pPr>
        <w:pStyle w:val="Kop2"/>
        <w:spacing w:before="0" w:after="0"/>
        <w:jc w:val="center"/>
        <w:rPr>
          <w:rFonts w:asciiTheme="minorHAnsi" w:hAnsiTheme="minorHAnsi" w:cstheme="minorHAnsi"/>
          <w:color w:val="404040" w:themeColor="text1" w:themeTint="BF"/>
        </w:rPr>
      </w:pPr>
      <w:bookmarkStart w:id="576" w:name="_Toc74903814"/>
      <w:r w:rsidRPr="00B16968">
        <w:rPr>
          <w:rFonts w:asciiTheme="minorHAnsi" w:hAnsiTheme="minorHAnsi" w:cstheme="minorHAnsi"/>
          <w:color w:val="002060"/>
        </w:rPr>
        <w:lastRenderedPageBreak/>
        <w:t>Hoofdstuk 3 – Pensioen en eretitel statutair personeel</w:t>
      </w:r>
      <w:bookmarkEnd w:id="576"/>
    </w:p>
    <w:p w14:paraId="47A445BF" w14:textId="77777777" w:rsidR="005B74B7" w:rsidRPr="00B16968" w:rsidRDefault="005B74B7" w:rsidP="005B74B7">
      <w:pPr>
        <w:pStyle w:val="Kop1"/>
        <w:spacing w:before="0" w:after="0"/>
        <w:jc w:val="both"/>
        <w:rPr>
          <w:rFonts w:asciiTheme="minorHAnsi" w:hAnsiTheme="minorHAnsi" w:cstheme="minorHAnsi"/>
          <w:color w:val="A6A6A6" w:themeColor="background1" w:themeShade="A6"/>
          <w:sz w:val="22"/>
          <w:szCs w:val="22"/>
        </w:rPr>
      </w:pPr>
    </w:p>
    <w:p w14:paraId="041485CF" w14:textId="64592BCE" w:rsidR="005B74B7" w:rsidRPr="00B16968" w:rsidRDefault="005B74B7" w:rsidP="003A7E7B">
      <w:pPr>
        <w:pStyle w:val="Kop3"/>
        <w:spacing w:before="0" w:after="0"/>
        <w:jc w:val="both"/>
        <w:rPr>
          <w:rFonts w:asciiTheme="minorHAnsi" w:hAnsiTheme="minorHAnsi" w:cstheme="minorHAnsi"/>
          <w:color w:val="0070C0"/>
          <w:sz w:val="22"/>
          <w:szCs w:val="22"/>
        </w:rPr>
      </w:pPr>
      <w:bookmarkStart w:id="577" w:name="_Toc74903815"/>
      <w:r w:rsidRPr="00B16968">
        <w:rPr>
          <w:rFonts w:asciiTheme="minorHAnsi" w:hAnsiTheme="minorHAnsi" w:cstheme="minorHAnsi"/>
          <w:color w:val="0070C0"/>
          <w:sz w:val="22"/>
          <w:szCs w:val="22"/>
        </w:rPr>
        <w:t xml:space="preserve">Artikel </w:t>
      </w:r>
      <w:r w:rsidR="00E93E95">
        <w:rPr>
          <w:rFonts w:asciiTheme="minorHAnsi" w:hAnsiTheme="minorHAnsi" w:cstheme="minorHAnsi"/>
          <w:color w:val="0070C0"/>
          <w:sz w:val="22"/>
          <w:szCs w:val="22"/>
        </w:rPr>
        <w:t>160</w:t>
      </w:r>
      <w:r w:rsidR="0060002A">
        <w:rPr>
          <w:rFonts w:asciiTheme="minorHAnsi" w:hAnsiTheme="minorHAnsi" w:cstheme="minorHAnsi"/>
          <w:color w:val="0070C0"/>
          <w:sz w:val="22"/>
          <w:szCs w:val="22"/>
        </w:rPr>
        <w:t xml:space="preserve"> – </w:t>
      </w:r>
      <w:r w:rsidR="005037E5">
        <w:rPr>
          <w:rFonts w:asciiTheme="minorHAnsi" w:hAnsiTheme="minorHAnsi" w:cstheme="minorHAnsi"/>
          <w:color w:val="0070C0"/>
          <w:sz w:val="22"/>
          <w:szCs w:val="22"/>
        </w:rPr>
        <w:t>Pensioen en e</w:t>
      </w:r>
      <w:r w:rsidR="0060002A">
        <w:rPr>
          <w:rFonts w:asciiTheme="minorHAnsi" w:hAnsiTheme="minorHAnsi" w:cstheme="minorHAnsi"/>
          <w:color w:val="0070C0"/>
          <w:sz w:val="22"/>
          <w:szCs w:val="22"/>
        </w:rPr>
        <w:t>retitel</w:t>
      </w:r>
      <w:bookmarkEnd w:id="577"/>
      <w:r w:rsidR="0060002A">
        <w:rPr>
          <w:rFonts w:asciiTheme="minorHAnsi" w:hAnsiTheme="minorHAnsi" w:cstheme="minorHAnsi"/>
          <w:color w:val="0070C0"/>
          <w:sz w:val="22"/>
          <w:szCs w:val="22"/>
        </w:rPr>
        <w:t xml:space="preserve"> </w:t>
      </w:r>
    </w:p>
    <w:p w14:paraId="4283C1A6" w14:textId="77777777" w:rsidR="005B74B7" w:rsidRPr="00B16968" w:rsidRDefault="005B74B7" w:rsidP="00311929">
      <w:pPr>
        <w:pStyle w:val="Plattetekst"/>
        <w:rPr>
          <w:rStyle w:val="Zwaar"/>
          <w:rFonts w:asciiTheme="minorHAnsi" w:hAnsiTheme="minorHAnsi" w:cstheme="minorHAnsi"/>
          <w:color w:val="000000" w:themeColor="text1"/>
        </w:rPr>
      </w:pPr>
    </w:p>
    <w:p w14:paraId="356977CB" w14:textId="681EDF10" w:rsidR="005B74B7" w:rsidRPr="00B16968" w:rsidRDefault="005B74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Het pensioenstelsel met afhoudingen van salaris van toepassing op het rijkspersoneel is van toepassing op de statutaire personeelsleden.</w:t>
      </w:r>
    </w:p>
    <w:p w14:paraId="03606772" w14:textId="0CEDEA2F" w:rsidR="005B74B7" w:rsidRPr="00B16968" w:rsidRDefault="005B74B7" w:rsidP="00311929">
      <w:pPr>
        <w:pStyle w:val="Plattetekst"/>
        <w:rPr>
          <w:rStyle w:val="Zwaar"/>
          <w:rFonts w:asciiTheme="minorHAnsi" w:hAnsiTheme="minorHAnsi" w:cstheme="minorHAnsi"/>
          <w:color w:val="000000" w:themeColor="text1"/>
        </w:rPr>
      </w:pPr>
    </w:p>
    <w:p w14:paraId="1E3DD828" w14:textId="5905D1E8" w:rsidR="005B74B7" w:rsidRPr="00B16968" w:rsidRDefault="005B74B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Het college van burgemeester en schepenen/vast bureau kan de eretitel van het ambt toekennen aan het personeelslid dat de dienst verlaat en voldoet aan de volgende voorwaarden:</w:t>
      </w:r>
    </w:p>
    <w:p w14:paraId="504C3188" w14:textId="28EAD0C8" w:rsidR="006272BE" w:rsidRPr="00B16968" w:rsidRDefault="006272B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b/>
        <w:t>1°    Vastbenoemd zijn in statutair verband;</w:t>
      </w:r>
    </w:p>
    <w:p w14:paraId="53586185" w14:textId="0FDA2FA7" w:rsidR="006272BE" w:rsidRPr="008475B5" w:rsidRDefault="006272B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b/>
        <w:t xml:space="preserve">2°    20 </w:t>
      </w:r>
      <w:r w:rsidRPr="008475B5">
        <w:rPr>
          <w:rStyle w:val="Zwaar"/>
          <w:rFonts w:asciiTheme="minorHAnsi" w:hAnsiTheme="minorHAnsi" w:cstheme="minorHAnsi"/>
          <w:color w:val="000000" w:themeColor="text1"/>
        </w:rPr>
        <w:t>jaar pensioengerechtigde jaren in de openbare sector tellen;</w:t>
      </w:r>
    </w:p>
    <w:p w14:paraId="4062C640" w14:textId="7EFD0FA4" w:rsidR="006272BE" w:rsidRPr="008475B5" w:rsidRDefault="006272B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ab/>
        <w:t>3°    de laatste 10 jaar geen tuchtstraf heeft opgelopen;</w:t>
      </w:r>
    </w:p>
    <w:p w14:paraId="4D4E0A9A" w14:textId="71AA87D5" w:rsidR="006272BE" w:rsidRPr="00B16968" w:rsidRDefault="006272BE"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ab/>
        <w:t xml:space="preserve">4°    de laatste </w:t>
      </w:r>
      <w:r w:rsidR="00F142FA" w:rsidRPr="008475B5">
        <w:rPr>
          <w:rStyle w:val="Zwaar"/>
          <w:rFonts w:asciiTheme="minorHAnsi" w:hAnsiTheme="minorHAnsi" w:cstheme="minorHAnsi"/>
          <w:color w:val="000000" w:themeColor="text1"/>
        </w:rPr>
        <w:t xml:space="preserve">10 jaar </w:t>
      </w:r>
      <w:r w:rsidR="00FF647C" w:rsidRPr="008475B5">
        <w:rPr>
          <w:rStyle w:val="Zwaar"/>
          <w:rFonts w:asciiTheme="minorHAnsi" w:hAnsiTheme="minorHAnsi" w:cstheme="minorHAnsi"/>
          <w:color w:val="000000" w:themeColor="text1"/>
        </w:rPr>
        <w:t>geen negatieve evaluatie ge</w:t>
      </w:r>
      <w:r w:rsidR="00F142FA" w:rsidRPr="008475B5">
        <w:rPr>
          <w:rStyle w:val="Zwaar"/>
          <w:rFonts w:asciiTheme="minorHAnsi" w:hAnsiTheme="minorHAnsi" w:cstheme="minorHAnsi"/>
          <w:color w:val="000000" w:themeColor="text1"/>
        </w:rPr>
        <w:t>kregen hebben</w:t>
      </w:r>
      <w:r w:rsidRPr="008475B5">
        <w:rPr>
          <w:rStyle w:val="Zwaar"/>
          <w:rFonts w:asciiTheme="minorHAnsi" w:hAnsiTheme="minorHAnsi" w:cstheme="minorHAnsi"/>
          <w:color w:val="000000" w:themeColor="text1"/>
        </w:rPr>
        <w:t>.</w:t>
      </w:r>
    </w:p>
    <w:p w14:paraId="0B17310C" w14:textId="60D19659" w:rsidR="00333430" w:rsidRPr="00B16968" w:rsidRDefault="00333430" w:rsidP="00311929">
      <w:pPr>
        <w:pStyle w:val="Plattetekst"/>
      </w:pPr>
      <w:bookmarkStart w:id="578" w:name="_Toc255459494"/>
      <w:bookmarkStart w:id="579" w:name="_Toc22114001"/>
    </w:p>
    <w:p w14:paraId="40B9008E" w14:textId="7525AA2A" w:rsidR="00333430" w:rsidRPr="00B16968" w:rsidRDefault="00333430" w:rsidP="006272BE">
      <w:pPr>
        <w:pStyle w:val="Kop2"/>
        <w:spacing w:before="0" w:after="0"/>
        <w:jc w:val="center"/>
        <w:rPr>
          <w:rFonts w:asciiTheme="minorHAnsi" w:hAnsiTheme="minorHAnsi" w:cstheme="minorHAnsi"/>
          <w:color w:val="002060"/>
        </w:rPr>
      </w:pPr>
      <w:bookmarkStart w:id="580" w:name="_Toc74903816"/>
      <w:r w:rsidRPr="00B16968">
        <w:rPr>
          <w:rFonts w:asciiTheme="minorHAnsi" w:hAnsiTheme="minorHAnsi" w:cstheme="minorHAnsi"/>
          <w:color w:val="002060"/>
        </w:rPr>
        <w:t xml:space="preserve">Hoofdstuk 4 </w:t>
      </w:r>
      <w:r w:rsidR="006272BE" w:rsidRPr="00B16968">
        <w:rPr>
          <w:rFonts w:asciiTheme="minorHAnsi" w:hAnsiTheme="minorHAnsi" w:cstheme="minorHAnsi"/>
          <w:color w:val="002060"/>
        </w:rPr>
        <w:t>– Be</w:t>
      </w:r>
      <w:r w:rsidRPr="00B16968">
        <w:rPr>
          <w:rFonts w:asciiTheme="minorHAnsi" w:hAnsiTheme="minorHAnsi" w:cstheme="minorHAnsi"/>
          <w:color w:val="002060"/>
        </w:rPr>
        <w:t>ëindiging van de contractuele tewerkstelling</w:t>
      </w:r>
      <w:bookmarkEnd w:id="580"/>
    </w:p>
    <w:p w14:paraId="677F01C8" w14:textId="77777777" w:rsidR="006272BE" w:rsidRPr="00B16968" w:rsidRDefault="006272BE" w:rsidP="00765B02">
      <w:pPr>
        <w:pStyle w:val="Kop1"/>
        <w:spacing w:before="0" w:after="0"/>
        <w:jc w:val="both"/>
        <w:rPr>
          <w:rFonts w:asciiTheme="minorHAnsi" w:hAnsiTheme="minorHAnsi" w:cstheme="minorHAnsi"/>
          <w:color w:val="A6A6A6" w:themeColor="background1" w:themeShade="A6"/>
          <w:sz w:val="22"/>
          <w:szCs w:val="22"/>
        </w:rPr>
      </w:pPr>
    </w:p>
    <w:p w14:paraId="145729AC" w14:textId="673FA59B" w:rsidR="00333430" w:rsidRPr="00B16968" w:rsidRDefault="006272BE" w:rsidP="003A7E7B">
      <w:pPr>
        <w:pStyle w:val="Kop3"/>
        <w:spacing w:before="0" w:after="0"/>
        <w:jc w:val="both"/>
        <w:rPr>
          <w:rFonts w:asciiTheme="minorHAnsi" w:hAnsiTheme="minorHAnsi" w:cstheme="minorHAnsi"/>
          <w:color w:val="0070C0"/>
          <w:sz w:val="22"/>
          <w:szCs w:val="22"/>
        </w:rPr>
      </w:pPr>
      <w:bookmarkStart w:id="581" w:name="_Toc74903817"/>
      <w:r w:rsidRPr="00B16968">
        <w:rPr>
          <w:rFonts w:asciiTheme="minorHAnsi" w:hAnsiTheme="minorHAnsi" w:cstheme="minorHAnsi"/>
          <w:color w:val="0070C0"/>
          <w:sz w:val="22"/>
          <w:szCs w:val="22"/>
        </w:rPr>
        <w:t>Artikel</w:t>
      </w:r>
      <w:r w:rsidR="00E93E95">
        <w:rPr>
          <w:rFonts w:asciiTheme="minorHAnsi" w:hAnsiTheme="minorHAnsi" w:cstheme="minorHAnsi"/>
          <w:color w:val="0070C0"/>
          <w:sz w:val="22"/>
          <w:szCs w:val="22"/>
        </w:rPr>
        <w:t xml:space="preserve"> 161</w:t>
      </w:r>
      <w:r w:rsidR="002E6BDA">
        <w:rPr>
          <w:rFonts w:asciiTheme="minorHAnsi" w:hAnsiTheme="minorHAnsi" w:cstheme="minorHAnsi"/>
          <w:color w:val="0070C0"/>
          <w:sz w:val="22"/>
          <w:szCs w:val="22"/>
        </w:rPr>
        <w:t xml:space="preserve"> – Beëindiging van de contractuele tewerkstelling</w:t>
      </w:r>
      <w:bookmarkEnd w:id="581"/>
    </w:p>
    <w:p w14:paraId="4C1EE685" w14:textId="189D6B1A" w:rsidR="006272BE" w:rsidRPr="00B16968" w:rsidRDefault="006272BE" w:rsidP="00BD5DCF">
      <w:pPr>
        <w:jc w:val="both"/>
        <w:rPr>
          <w:rFonts w:asciiTheme="minorHAnsi" w:hAnsiTheme="minorHAnsi" w:cstheme="minorHAnsi"/>
        </w:rPr>
      </w:pPr>
    </w:p>
    <w:p w14:paraId="6A229358" w14:textId="6D91AFE7" w:rsidR="006272BE" w:rsidRPr="00B16968" w:rsidRDefault="006272BE" w:rsidP="00BD5DCF">
      <w:pPr>
        <w:jc w:val="both"/>
        <w:rPr>
          <w:rFonts w:asciiTheme="minorHAnsi" w:hAnsiTheme="minorHAnsi" w:cstheme="minorHAnsi"/>
          <w:sz w:val="22"/>
          <w:szCs w:val="22"/>
        </w:rPr>
      </w:pPr>
      <w:r w:rsidRPr="00B16968">
        <w:rPr>
          <w:rFonts w:asciiTheme="minorHAnsi" w:hAnsiTheme="minorHAnsi" w:cstheme="minorHAnsi"/>
          <w:sz w:val="22"/>
          <w:szCs w:val="22"/>
        </w:rPr>
        <w:t>De arbeidsovereenkomst wordt beëindigd:</w:t>
      </w:r>
    </w:p>
    <w:p w14:paraId="09162F40" w14:textId="3D997C0C" w:rsidR="00BD5DCF" w:rsidRPr="00B16968" w:rsidRDefault="00BD5DCF"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Bij het verstrijken van de duur waarvoor ze was gesloten, indien het een arbeidsovereenkomst voor bepaalde duur betreft;</w:t>
      </w:r>
    </w:p>
    <w:p w14:paraId="4438A5FC" w14:textId="5F24FC00" w:rsidR="00BD5DCF" w:rsidRPr="00B16968" w:rsidRDefault="00BD5DCF"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Bij een negatieve beoordeling tijdens de inwerktijd;</w:t>
      </w:r>
    </w:p>
    <w:p w14:paraId="28E470A1" w14:textId="7E34D75C" w:rsidR="00BD5DCF" w:rsidRPr="00B16968" w:rsidRDefault="00BD5DCF"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Bij de terugkeer van het personeelslid dat vervangen wordt in geval van een vervangingsovereenkomst;</w:t>
      </w:r>
    </w:p>
    <w:p w14:paraId="5E3DE3B1" w14:textId="2B3D7F9F" w:rsidR="00BD5DCF" w:rsidRPr="00B16968" w:rsidRDefault="00BD5DCF"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Na opzegging door de werknemer;</w:t>
      </w:r>
    </w:p>
    <w:p w14:paraId="7155B446" w14:textId="437F52BE" w:rsidR="00BD5DCF" w:rsidRPr="00B16968" w:rsidRDefault="00BD5DCF"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Na beëindiging van het project, projectfinanciering of de t</w:t>
      </w:r>
      <w:r w:rsidR="00921DD7" w:rsidRPr="00B16968">
        <w:rPr>
          <w:rFonts w:asciiTheme="minorHAnsi" w:hAnsiTheme="minorHAnsi" w:cstheme="minorHAnsi"/>
        </w:rPr>
        <w:t>aken waarvoor men is aangesteld;</w:t>
      </w:r>
    </w:p>
    <w:p w14:paraId="3ADDF7E4" w14:textId="1D4F3EF2" w:rsidR="00921DD7" w:rsidRPr="00B16968" w:rsidRDefault="00921DD7"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Bij definitief vastgestelde beroepsongeschiktheid naar aanleiding van een evaluatie met het evaluatieresultaat ongunstig na verbetertraject.</w:t>
      </w:r>
    </w:p>
    <w:p w14:paraId="042E9299" w14:textId="0A3BB9E4" w:rsidR="00921DD7" w:rsidRPr="00B16968" w:rsidRDefault="00921DD7" w:rsidP="00856A0C">
      <w:pPr>
        <w:pStyle w:val="Lijstalinea"/>
        <w:numPr>
          <w:ilvl w:val="0"/>
          <w:numId w:val="24"/>
        </w:numPr>
        <w:jc w:val="both"/>
        <w:rPr>
          <w:rFonts w:asciiTheme="minorHAnsi" w:hAnsiTheme="minorHAnsi" w:cstheme="minorHAnsi"/>
        </w:rPr>
      </w:pPr>
      <w:r w:rsidRPr="00B16968">
        <w:rPr>
          <w:rFonts w:asciiTheme="minorHAnsi" w:hAnsiTheme="minorHAnsi" w:cstheme="minorHAnsi"/>
        </w:rPr>
        <w:t>Redenen zoals bepaald in de arbeidswetgeving</w:t>
      </w:r>
    </w:p>
    <w:p w14:paraId="30571507" w14:textId="77777777" w:rsidR="00921DD7" w:rsidRPr="00B16968" w:rsidRDefault="00921DD7" w:rsidP="00921DD7">
      <w:pPr>
        <w:pStyle w:val="Lijstalinea"/>
        <w:numPr>
          <w:ilvl w:val="0"/>
          <w:numId w:val="0"/>
        </w:numPr>
        <w:ind w:left="720"/>
        <w:jc w:val="both"/>
        <w:rPr>
          <w:rFonts w:asciiTheme="minorHAnsi" w:hAnsiTheme="minorHAnsi" w:cstheme="minorHAnsi"/>
          <w:highlight w:val="yellow"/>
        </w:rPr>
      </w:pPr>
    </w:p>
    <w:p w14:paraId="17761127" w14:textId="77777777" w:rsidR="00921DD7" w:rsidRPr="00B16968" w:rsidRDefault="00921DD7" w:rsidP="00921DD7">
      <w:pPr>
        <w:jc w:val="both"/>
        <w:rPr>
          <w:rFonts w:asciiTheme="minorHAnsi" w:hAnsiTheme="minorHAnsi" w:cstheme="minorHAnsi"/>
        </w:rPr>
      </w:pPr>
    </w:p>
    <w:p w14:paraId="79359871" w14:textId="0F2D5FBB" w:rsidR="00F560D2" w:rsidRPr="00B16968" w:rsidRDefault="00D263D2" w:rsidP="00921DD7">
      <w:pPr>
        <w:pStyle w:val="Kop1"/>
        <w:spacing w:before="0" w:after="0"/>
        <w:jc w:val="center"/>
        <w:rPr>
          <w:rFonts w:asciiTheme="minorHAnsi" w:hAnsiTheme="minorHAnsi" w:cstheme="minorHAnsi"/>
          <w:color w:val="000000" w:themeColor="text1"/>
        </w:rPr>
      </w:pPr>
      <w:bookmarkStart w:id="582" w:name="_Toc74903818"/>
      <w:r w:rsidRPr="00B16968">
        <w:rPr>
          <w:rFonts w:asciiTheme="minorHAnsi" w:hAnsiTheme="minorHAnsi" w:cstheme="minorHAnsi"/>
          <w:color w:val="000000" w:themeColor="text1"/>
        </w:rPr>
        <w:t xml:space="preserve">Titel 7 </w:t>
      </w:r>
      <w:r w:rsidR="00921DD7" w:rsidRPr="00B16968">
        <w:rPr>
          <w:rFonts w:asciiTheme="minorHAnsi" w:hAnsiTheme="minorHAnsi" w:cstheme="minorHAnsi"/>
          <w:color w:val="000000" w:themeColor="text1"/>
        </w:rPr>
        <w:t>– Het salaris</w:t>
      </w:r>
      <w:bookmarkEnd w:id="578"/>
      <w:bookmarkEnd w:id="579"/>
      <w:bookmarkEnd w:id="582"/>
    </w:p>
    <w:p w14:paraId="0C7F41B1" w14:textId="77777777" w:rsidR="00921DD7" w:rsidRPr="00B16968" w:rsidRDefault="00921DD7" w:rsidP="00BD5DCF">
      <w:pPr>
        <w:pStyle w:val="Kop2"/>
        <w:spacing w:before="0" w:after="0"/>
        <w:jc w:val="both"/>
        <w:rPr>
          <w:rFonts w:asciiTheme="minorHAnsi" w:hAnsiTheme="minorHAnsi" w:cstheme="minorHAnsi"/>
          <w:color w:val="404040" w:themeColor="text1" w:themeTint="BF"/>
        </w:rPr>
      </w:pPr>
      <w:bookmarkStart w:id="583" w:name="_Toc255459495"/>
      <w:bookmarkStart w:id="584" w:name="_Toc22114002"/>
    </w:p>
    <w:p w14:paraId="18262648" w14:textId="517319EA" w:rsidR="00F560D2" w:rsidRPr="00B16968" w:rsidRDefault="00D263D2" w:rsidP="00921DD7">
      <w:pPr>
        <w:pStyle w:val="Kop2"/>
        <w:spacing w:before="0" w:after="0"/>
        <w:jc w:val="center"/>
        <w:rPr>
          <w:rFonts w:asciiTheme="minorHAnsi" w:hAnsiTheme="minorHAnsi" w:cstheme="minorHAnsi"/>
          <w:color w:val="002060"/>
        </w:rPr>
      </w:pPr>
      <w:bookmarkStart w:id="585" w:name="_Toc74903819"/>
      <w:r w:rsidRPr="00B16968">
        <w:rPr>
          <w:rFonts w:asciiTheme="minorHAnsi" w:hAnsiTheme="minorHAnsi" w:cstheme="minorHAnsi"/>
          <w:color w:val="002060"/>
        </w:rPr>
        <w:t>Hoofdstuk 1</w:t>
      </w:r>
      <w:r w:rsidR="00921DD7" w:rsidRPr="00B16968">
        <w:rPr>
          <w:rFonts w:asciiTheme="minorHAnsi" w:hAnsiTheme="minorHAnsi" w:cstheme="minorHAnsi"/>
          <w:color w:val="002060"/>
        </w:rPr>
        <w:t xml:space="preserve"> – Algemene </w:t>
      </w:r>
      <w:r w:rsidR="00F560D2" w:rsidRPr="00B16968">
        <w:rPr>
          <w:rFonts w:asciiTheme="minorHAnsi" w:hAnsiTheme="minorHAnsi" w:cstheme="minorHAnsi"/>
          <w:color w:val="002060"/>
        </w:rPr>
        <w:t>bepalingen</w:t>
      </w:r>
      <w:bookmarkEnd w:id="583"/>
      <w:bookmarkEnd w:id="584"/>
      <w:bookmarkEnd w:id="585"/>
    </w:p>
    <w:p w14:paraId="7CE08338" w14:textId="77777777" w:rsidR="00921DD7" w:rsidRPr="00B16968" w:rsidRDefault="00921DD7" w:rsidP="00BD5DCF">
      <w:pPr>
        <w:pStyle w:val="Kop3"/>
        <w:spacing w:before="0" w:after="0"/>
        <w:jc w:val="both"/>
        <w:rPr>
          <w:rFonts w:asciiTheme="minorHAnsi" w:hAnsiTheme="minorHAnsi" w:cstheme="minorHAnsi"/>
          <w:color w:val="A6A6A6" w:themeColor="background1" w:themeShade="A6"/>
          <w:sz w:val="22"/>
          <w:szCs w:val="22"/>
        </w:rPr>
      </w:pPr>
      <w:bookmarkStart w:id="586" w:name="_Toc255459496"/>
      <w:bookmarkStart w:id="587" w:name="_Toc22114003"/>
    </w:p>
    <w:p w14:paraId="0A975C1F" w14:textId="64DE0A89" w:rsidR="00F560D2" w:rsidRPr="00B16968" w:rsidRDefault="00F560D2" w:rsidP="00BD5DCF">
      <w:pPr>
        <w:pStyle w:val="Kop3"/>
        <w:spacing w:before="0" w:after="0"/>
        <w:jc w:val="both"/>
        <w:rPr>
          <w:rFonts w:asciiTheme="minorHAnsi" w:hAnsiTheme="minorHAnsi" w:cstheme="minorHAnsi"/>
          <w:color w:val="0070C0"/>
          <w:sz w:val="22"/>
          <w:szCs w:val="22"/>
        </w:rPr>
      </w:pPr>
      <w:bookmarkStart w:id="588" w:name="_Toc74903820"/>
      <w:r w:rsidRPr="00B16968">
        <w:rPr>
          <w:rFonts w:asciiTheme="minorHAnsi" w:hAnsiTheme="minorHAnsi" w:cstheme="minorHAnsi"/>
          <w:color w:val="0070C0"/>
          <w:sz w:val="22"/>
          <w:szCs w:val="22"/>
        </w:rPr>
        <w:t>Artikel</w:t>
      </w:r>
      <w:bookmarkEnd w:id="586"/>
      <w:bookmarkEnd w:id="587"/>
      <w:r w:rsidR="00E93E95">
        <w:rPr>
          <w:rFonts w:asciiTheme="minorHAnsi" w:hAnsiTheme="minorHAnsi" w:cstheme="minorHAnsi"/>
          <w:color w:val="0070C0"/>
          <w:sz w:val="22"/>
          <w:szCs w:val="22"/>
        </w:rPr>
        <w:t xml:space="preserve"> 162</w:t>
      </w:r>
      <w:r w:rsidR="002E6BDA">
        <w:rPr>
          <w:rFonts w:asciiTheme="minorHAnsi" w:hAnsiTheme="minorHAnsi" w:cstheme="minorHAnsi"/>
          <w:color w:val="0070C0"/>
          <w:sz w:val="22"/>
          <w:szCs w:val="22"/>
        </w:rPr>
        <w:t xml:space="preserve"> – Salarisschalen</w:t>
      </w:r>
      <w:bookmarkEnd w:id="588"/>
    </w:p>
    <w:p w14:paraId="7DF8853A" w14:textId="77777777" w:rsidR="00921DD7" w:rsidRPr="00B16968" w:rsidRDefault="00921DD7" w:rsidP="00921DD7">
      <w:pPr>
        <w:rPr>
          <w:rFonts w:asciiTheme="minorHAnsi" w:hAnsiTheme="minorHAnsi" w:cstheme="minorHAnsi"/>
        </w:rPr>
      </w:pPr>
    </w:p>
    <w:p w14:paraId="6BB5BB12"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jaarsalaris van het personeel is vastgelegd in salarisschalen, die bestaan uit:</w:t>
      </w:r>
    </w:p>
    <w:p w14:paraId="35D68904" w14:textId="5AB70C53" w:rsidR="00F560D2" w:rsidRPr="00B16968" w:rsidRDefault="00921DD7" w:rsidP="00311929">
      <w:pPr>
        <w:pStyle w:val="Plattetekst"/>
        <w:numPr>
          <w:ilvl w:val="0"/>
          <w:numId w:val="1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554B95" w:rsidRPr="00B16968">
        <w:rPr>
          <w:rStyle w:val="Zwaar"/>
          <w:rFonts w:asciiTheme="minorHAnsi" w:hAnsiTheme="minorHAnsi" w:cstheme="minorHAnsi"/>
          <w:color w:val="000000" w:themeColor="text1"/>
        </w:rPr>
        <w:t>en minimumsalaris;</w:t>
      </w:r>
    </w:p>
    <w:p w14:paraId="02533274" w14:textId="6BB5949C" w:rsidR="00F560D2" w:rsidRPr="00B16968" w:rsidRDefault="00921DD7" w:rsidP="00311929">
      <w:pPr>
        <w:pStyle w:val="Plattetekst"/>
        <w:numPr>
          <w:ilvl w:val="0"/>
          <w:numId w:val="1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554B95" w:rsidRPr="00B16968">
        <w:rPr>
          <w:rStyle w:val="Zwaar"/>
          <w:rFonts w:asciiTheme="minorHAnsi" w:hAnsiTheme="minorHAnsi" w:cstheme="minorHAnsi"/>
          <w:color w:val="000000" w:themeColor="text1"/>
        </w:rPr>
        <w:t>e salaristrappen, die het resultaat zijn van een periodieke verhoging;</w:t>
      </w:r>
    </w:p>
    <w:p w14:paraId="4CC33101" w14:textId="63471351" w:rsidR="00F560D2" w:rsidRPr="00B16968" w:rsidRDefault="00921DD7" w:rsidP="00311929">
      <w:pPr>
        <w:pStyle w:val="Plattetekst"/>
        <w:numPr>
          <w:ilvl w:val="0"/>
          <w:numId w:val="18"/>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554B95" w:rsidRPr="00B16968">
        <w:rPr>
          <w:rStyle w:val="Zwaar"/>
          <w:rFonts w:asciiTheme="minorHAnsi" w:hAnsiTheme="minorHAnsi" w:cstheme="minorHAnsi"/>
          <w:color w:val="000000" w:themeColor="text1"/>
        </w:rPr>
        <w:t>en maximumsalaris.</w:t>
      </w:r>
    </w:p>
    <w:p w14:paraId="2CDE3CF6" w14:textId="77777777" w:rsidR="00921DD7" w:rsidRPr="00B16968" w:rsidRDefault="00921DD7" w:rsidP="00311929">
      <w:pPr>
        <w:pStyle w:val="Plattetekst"/>
      </w:pPr>
    </w:p>
    <w:p w14:paraId="773BDB4A" w14:textId="6D43CFDD" w:rsidR="00F560D2" w:rsidRPr="00B16968" w:rsidRDefault="00F560D2" w:rsidP="00BD5DCF">
      <w:pPr>
        <w:pStyle w:val="Kop3"/>
        <w:spacing w:before="0" w:after="0"/>
        <w:jc w:val="both"/>
        <w:rPr>
          <w:rFonts w:asciiTheme="minorHAnsi" w:hAnsiTheme="minorHAnsi" w:cstheme="minorHAnsi"/>
          <w:color w:val="0070C0"/>
          <w:sz w:val="22"/>
          <w:szCs w:val="22"/>
        </w:rPr>
      </w:pPr>
      <w:bookmarkStart w:id="589" w:name="_Toc255459497"/>
      <w:bookmarkStart w:id="590" w:name="_Toc22114004"/>
      <w:bookmarkStart w:id="591" w:name="_Toc74903821"/>
      <w:r w:rsidRPr="00B16968">
        <w:rPr>
          <w:rFonts w:asciiTheme="minorHAnsi" w:hAnsiTheme="minorHAnsi" w:cstheme="minorHAnsi"/>
          <w:color w:val="0070C0"/>
          <w:sz w:val="22"/>
          <w:szCs w:val="22"/>
        </w:rPr>
        <w:t>Artikel</w:t>
      </w:r>
      <w:bookmarkEnd w:id="589"/>
      <w:bookmarkEnd w:id="590"/>
      <w:r w:rsidR="00E93E95">
        <w:rPr>
          <w:rFonts w:asciiTheme="minorHAnsi" w:hAnsiTheme="minorHAnsi" w:cstheme="minorHAnsi"/>
          <w:color w:val="0070C0"/>
          <w:sz w:val="22"/>
          <w:szCs w:val="22"/>
        </w:rPr>
        <w:t xml:space="preserve"> 163</w:t>
      </w:r>
      <w:r w:rsidR="002E6BDA">
        <w:rPr>
          <w:rFonts w:asciiTheme="minorHAnsi" w:hAnsiTheme="minorHAnsi" w:cstheme="minorHAnsi"/>
          <w:color w:val="0070C0"/>
          <w:sz w:val="22"/>
          <w:szCs w:val="22"/>
        </w:rPr>
        <w:t xml:space="preserve"> – Aanduiding salarisschalen</w:t>
      </w:r>
      <w:bookmarkEnd w:id="591"/>
    </w:p>
    <w:p w14:paraId="116D6451" w14:textId="77777777" w:rsidR="00921DD7" w:rsidRPr="00B16968" w:rsidRDefault="00921DD7" w:rsidP="00921DD7">
      <w:pPr>
        <w:rPr>
          <w:rFonts w:asciiTheme="minorHAnsi" w:hAnsiTheme="minorHAnsi" w:cstheme="minorHAnsi"/>
        </w:rPr>
      </w:pPr>
    </w:p>
    <w:p w14:paraId="0C0C1FEC" w14:textId="77777777" w:rsidR="00D230AA"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Elke salarisschaal wordt aangeduid met één van de letters A, B, C, D, E, die overeenstemmen met de niveaus, vermeld in artikel 6 BVR, gevolgd door een cijfer en eventueel een kleine letter a, b of c. </w:t>
      </w:r>
    </w:p>
    <w:p w14:paraId="1F03A00B" w14:textId="40DAA103" w:rsidR="00F560D2" w:rsidRPr="00B16968" w:rsidRDefault="007B7CE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Dit artikel is</w:t>
      </w:r>
      <w:r w:rsidR="00F560D2" w:rsidRPr="00B16968">
        <w:rPr>
          <w:rStyle w:val="Zwaar"/>
          <w:rFonts w:asciiTheme="minorHAnsi" w:hAnsiTheme="minorHAnsi" w:cstheme="minorHAnsi"/>
          <w:color w:val="000000" w:themeColor="text1"/>
        </w:rPr>
        <w:t xml:space="preserve"> ni</w:t>
      </w:r>
      <w:r w:rsidR="00AE57C5" w:rsidRPr="00B16968">
        <w:rPr>
          <w:rStyle w:val="Zwaar"/>
          <w:rFonts w:asciiTheme="minorHAnsi" w:hAnsiTheme="minorHAnsi" w:cstheme="minorHAnsi"/>
          <w:color w:val="000000" w:themeColor="text1"/>
        </w:rPr>
        <w:t>et van toepassing op de decretale graden.</w:t>
      </w:r>
    </w:p>
    <w:p w14:paraId="1E5FBEFE" w14:textId="77777777" w:rsidR="00921DD7" w:rsidRPr="00B16968" w:rsidRDefault="00921DD7" w:rsidP="00311929">
      <w:pPr>
        <w:pStyle w:val="Plattetekst"/>
      </w:pPr>
    </w:p>
    <w:p w14:paraId="21F0DD4C" w14:textId="77777777" w:rsidR="000F6195" w:rsidRDefault="000F6195">
      <w:pPr>
        <w:rPr>
          <w:rFonts w:asciiTheme="minorHAnsi" w:hAnsiTheme="minorHAnsi" w:cstheme="minorHAnsi"/>
          <w:b/>
          <w:bCs/>
          <w:color w:val="0070C0"/>
          <w:sz w:val="22"/>
          <w:szCs w:val="22"/>
          <w:u w:val="single"/>
        </w:rPr>
      </w:pPr>
      <w:bookmarkStart w:id="592" w:name="_Toc255459498"/>
      <w:bookmarkStart w:id="593" w:name="_Toc22114005"/>
      <w:r>
        <w:rPr>
          <w:rFonts w:asciiTheme="minorHAnsi" w:hAnsiTheme="minorHAnsi" w:cstheme="minorHAnsi"/>
          <w:color w:val="0070C0"/>
          <w:sz w:val="22"/>
          <w:szCs w:val="22"/>
        </w:rPr>
        <w:br w:type="page"/>
      </w:r>
    </w:p>
    <w:p w14:paraId="691F83A9" w14:textId="45FEFD0D" w:rsidR="008F78FF" w:rsidRPr="00B16968" w:rsidRDefault="00F560D2" w:rsidP="00BD5DCF">
      <w:pPr>
        <w:pStyle w:val="Kop3"/>
        <w:spacing w:before="0" w:after="0"/>
        <w:jc w:val="both"/>
        <w:rPr>
          <w:rFonts w:asciiTheme="minorHAnsi" w:hAnsiTheme="minorHAnsi" w:cstheme="minorHAnsi"/>
          <w:color w:val="0070C0"/>
          <w:sz w:val="22"/>
          <w:szCs w:val="22"/>
        </w:rPr>
      </w:pPr>
      <w:bookmarkStart w:id="594" w:name="_Toc74903822"/>
      <w:r w:rsidRPr="00B16968">
        <w:rPr>
          <w:rFonts w:asciiTheme="minorHAnsi" w:hAnsiTheme="minorHAnsi" w:cstheme="minorHAnsi"/>
          <w:color w:val="0070C0"/>
          <w:sz w:val="22"/>
          <w:szCs w:val="22"/>
        </w:rPr>
        <w:lastRenderedPageBreak/>
        <w:t xml:space="preserve">Artikel </w:t>
      </w:r>
      <w:bookmarkEnd w:id="592"/>
      <w:bookmarkEnd w:id="593"/>
      <w:r w:rsidR="00E93E95">
        <w:rPr>
          <w:rFonts w:asciiTheme="minorHAnsi" w:hAnsiTheme="minorHAnsi" w:cstheme="minorHAnsi"/>
          <w:color w:val="0070C0"/>
          <w:sz w:val="22"/>
          <w:szCs w:val="22"/>
        </w:rPr>
        <w:t>164</w:t>
      </w:r>
      <w:r w:rsidR="002E6BDA">
        <w:rPr>
          <w:rFonts w:asciiTheme="minorHAnsi" w:hAnsiTheme="minorHAnsi" w:cstheme="minorHAnsi"/>
          <w:color w:val="0070C0"/>
          <w:sz w:val="22"/>
          <w:szCs w:val="22"/>
        </w:rPr>
        <w:t xml:space="preserve"> – Uitgewerkte salarisschalen</w:t>
      </w:r>
      <w:bookmarkEnd w:id="594"/>
    </w:p>
    <w:p w14:paraId="02439217" w14:textId="77777777" w:rsidR="00921DD7" w:rsidRPr="00B16968" w:rsidRDefault="00921DD7" w:rsidP="00921DD7">
      <w:pPr>
        <w:rPr>
          <w:rFonts w:asciiTheme="minorHAnsi" w:hAnsiTheme="minorHAnsi" w:cstheme="minorHAnsi"/>
        </w:rPr>
      </w:pPr>
    </w:p>
    <w:p w14:paraId="33394B72" w14:textId="6380D227" w:rsidR="00921DD7"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Aan elke graad worden één tot drie salarisschalen verbonden</w:t>
      </w:r>
      <w:r w:rsidR="00AF65B9" w:rsidRPr="00B16968">
        <w:rPr>
          <w:rStyle w:val="Zwaar"/>
          <w:rFonts w:asciiTheme="minorHAnsi" w:hAnsiTheme="minorHAnsi" w:cstheme="minorHAnsi"/>
          <w:color w:val="000000" w:themeColor="text1"/>
        </w:rPr>
        <w:t>.</w:t>
      </w:r>
      <w:r w:rsidR="00D230AA"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De uitgewerkte salarisschalen bevinden zich </w:t>
      </w:r>
      <w:r w:rsidRPr="00A506FA">
        <w:rPr>
          <w:rStyle w:val="Zwaar"/>
          <w:rFonts w:asciiTheme="minorHAnsi" w:hAnsiTheme="minorHAnsi" w:cstheme="minorHAnsi"/>
          <w:color w:val="000000" w:themeColor="text1"/>
        </w:rPr>
        <w:t xml:space="preserve">in bijlage </w:t>
      </w:r>
      <w:r w:rsidR="000F6195">
        <w:rPr>
          <w:rStyle w:val="Zwaar"/>
          <w:rFonts w:asciiTheme="minorHAnsi" w:hAnsiTheme="minorHAnsi" w:cstheme="minorHAnsi"/>
          <w:color w:val="000000" w:themeColor="text1"/>
        </w:rPr>
        <w:t>3</w:t>
      </w:r>
      <w:r w:rsidR="009030B3" w:rsidRPr="00A506FA">
        <w:rPr>
          <w:rStyle w:val="Zwaar"/>
          <w:rFonts w:asciiTheme="minorHAnsi" w:hAnsiTheme="minorHAnsi" w:cstheme="minorHAnsi"/>
          <w:color w:val="000000" w:themeColor="text1"/>
        </w:rPr>
        <w:t>.</w:t>
      </w:r>
      <w:r w:rsidR="00921DD7" w:rsidRPr="00B16968">
        <w:rPr>
          <w:rStyle w:val="Zwaar"/>
          <w:rFonts w:asciiTheme="minorHAnsi" w:hAnsiTheme="minorHAnsi" w:cstheme="minorHAnsi"/>
          <w:color w:val="000000" w:themeColor="text1"/>
        </w:rPr>
        <w:t xml:space="preserve"> </w:t>
      </w:r>
    </w:p>
    <w:p w14:paraId="0B59A7C0" w14:textId="77777777" w:rsidR="00921DD7" w:rsidRPr="00B16968" w:rsidRDefault="00921DD7" w:rsidP="00311929">
      <w:pPr>
        <w:pStyle w:val="Plattetekst"/>
        <w:rPr>
          <w:rStyle w:val="Zwaar"/>
          <w:rFonts w:asciiTheme="minorHAnsi" w:hAnsiTheme="minorHAnsi" w:cstheme="minorHAnsi"/>
          <w:color w:val="000000" w:themeColor="text1"/>
        </w:rPr>
      </w:pPr>
    </w:p>
    <w:p w14:paraId="70C79A45" w14:textId="5BC76424" w:rsidR="009030B3" w:rsidRPr="00B16968" w:rsidRDefault="00D230A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560D2" w:rsidRPr="00B16968">
        <w:rPr>
          <w:rStyle w:val="Zwaar"/>
          <w:rFonts w:asciiTheme="minorHAnsi" w:hAnsiTheme="minorHAnsi" w:cstheme="minorHAnsi"/>
          <w:color w:val="000000" w:themeColor="text1"/>
        </w:rPr>
        <w:t xml:space="preserve">e salarisschaal van </w:t>
      </w:r>
      <w:r w:rsidR="00455A69" w:rsidRPr="00B16968">
        <w:rPr>
          <w:rStyle w:val="Zwaar"/>
          <w:rFonts w:asciiTheme="minorHAnsi" w:hAnsiTheme="minorHAnsi" w:cstheme="minorHAnsi"/>
          <w:color w:val="000000" w:themeColor="text1"/>
        </w:rPr>
        <w:t>de</w:t>
      </w:r>
      <w:r w:rsidR="00921DD7" w:rsidRPr="00B16968">
        <w:rPr>
          <w:rStyle w:val="Zwaar"/>
          <w:rFonts w:asciiTheme="minorHAnsi" w:hAnsiTheme="minorHAnsi" w:cstheme="minorHAnsi"/>
          <w:color w:val="000000" w:themeColor="text1"/>
        </w:rPr>
        <w:t xml:space="preserve"> algemeen directeur</w:t>
      </w:r>
      <w:r w:rsidR="00F560D2" w:rsidRPr="00B16968">
        <w:rPr>
          <w:rStyle w:val="Zwaar"/>
          <w:rFonts w:asciiTheme="minorHAnsi" w:hAnsiTheme="minorHAnsi" w:cstheme="minorHAnsi"/>
          <w:color w:val="000000" w:themeColor="text1"/>
        </w:rPr>
        <w:t xml:space="preserve"> is de hoogste salarisschaal binnen het bestuur.</w:t>
      </w:r>
    </w:p>
    <w:p w14:paraId="01F5EA32" w14:textId="77777777" w:rsidR="00921DD7" w:rsidRPr="00B16968" w:rsidRDefault="00921DD7" w:rsidP="00311929">
      <w:pPr>
        <w:pStyle w:val="Plattetekst"/>
      </w:pPr>
    </w:p>
    <w:p w14:paraId="34763065" w14:textId="72207274" w:rsidR="00F560D2" w:rsidRPr="00B16968" w:rsidRDefault="00F560D2" w:rsidP="00BD5DCF">
      <w:pPr>
        <w:pStyle w:val="Kop3"/>
        <w:spacing w:before="0" w:after="0"/>
        <w:jc w:val="both"/>
        <w:rPr>
          <w:rFonts w:asciiTheme="minorHAnsi" w:hAnsiTheme="minorHAnsi" w:cstheme="minorHAnsi"/>
          <w:color w:val="0070C0"/>
          <w:sz w:val="22"/>
          <w:szCs w:val="22"/>
        </w:rPr>
      </w:pPr>
      <w:bookmarkStart w:id="595" w:name="_Toc255459499"/>
      <w:bookmarkStart w:id="596" w:name="_Toc22114006"/>
      <w:bookmarkStart w:id="597" w:name="_Toc74903823"/>
      <w:r w:rsidRPr="00B16968">
        <w:rPr>
          <w:rFonts w:asciiTheme="minorHAnsi" w:hAnsiTheme="minorHAnsi" w:cstheme="minorHAnsi"/>
          <w:color w:val="0070C0"/>
          <w:sz w:val="22"/>
          <w:szCs w:val="22"/>
        </w:rPr>
        <w:t xml:space="preserve">Artikel </w:t>
      </w:r>
      <w:bookmarkEnd w:id="595"/>
      <w:bookmarkEnd w:id="596"/>
      <w:r w:rsidR="00E93E95">
        <w:rPr>
          <w:rFonts w:asciiTheme="minorHAnsi" w:hAnsiTheme="minorHAnsi" w:cstheme="minorHAnsi"/>
          <w:color w:val="0070C0"/>
          <w:sz w:val="22"/>
          <w:szCs w:val="22"/>
        </w:rPr>
        <w:t>165</w:t>
      </w:r>
      <w:r w:rsidR="002E6BDA">
        <w:rPr>
          <w:rFonts w:asciiTheme="minorHAnsi" w:hAnsiTheme="minorHAnsi" w:cstheme="minorHAnsi"/>
          <w:color w:val="0070C0"/>
          <w:sz w:val="22"/>
          <w:szCs w:val="22"/>
        </w:rPr>
        <w:t xml:space="preserve"> – Bezoldiging</w:t>
      </w:r>
      <w:bookmarkEnd w:id="597"/>
    </w:p>
    <w:p w14:paraId="77E3615C" w14:textId="77777777" w:rsidR="00921DD7" w:rsidRPr="00B16968" w:rsidRDefault="00921DD7" w:rsidP="00921DD7">
      <w:pPr>
        <w:rPr>
          <w:rFonts w:asciiTheme="minorHAnsi" w:hAnsiTheme="minorHAnsi" w:cstheme="minorHAnsi"/>
        </w:rPr>
      </w:pPr>
    </w:p>
    <w:p w14:paraId="4901F7DD" w14:textId="3F36EA50" w:rsidR="00921DD7" w:rsidRPr="00B16968" w:rsidRDefault="00921DD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Het personeelslid wordt bezoldigd in de salarisschaal die verbonden is aan zijn graad, zoals bepaald in </w:t>
      </w:r>
      <w:r w:rsidR="00F560D2" w:rsidRPr="00A506FA">
        <w:rPr>
          <w:rStyle w:val="Zwaar"/>
          <w:rFonts w:asciiTheme="minorHAnsi" w:hAnsiTheme="minorHAnsi" w:cstheme="minorHAnsi"/>
          <w:color w:val="000000" w:themeColor="text1"/>
        </w:rPr>
        <w:t>artike</w:t>
      </w:r>
      <w:r w:rsidR="00AD0658" w:rsidRPr="00A506FA">
        <w:rPr>
          <w:rStyle w:val="Zwaar"/>
          <w:rFonts w:asciiTheme="minorHAnsi" w:hAnsiTheme="minorHAnsi" w:cstheme="minorHAnsi"/>
          <w:color w:val="000000" w:themeColor="text1"/>
        </w:rPr>
        <w:t>l</w:t>
      </w:r>
      <w:r w:rsidR="00697D8C" w:rsidRPr="00A506FA">
        <w:rPr>
          <w:rStyle w:val="Zwaar"/>
          <w:rFonts w:asciiTheme="minorHAnsi" w:hAnsiTheme="minorHAnsi" w:cstheme="minorHAnsi"/>
          <w:color w:val="000000" w:themeColor="text1"/>
        </w:rPr>
        <w:t xml:space="preserve"> </w:t>
      </w:r>
      <w:r w:rsidR="00E8109C" w:rsidRPr="00A506FA">
        <w:rPr>
          <w:rStyle w:val="Zwaar"/>
          <w:rFonts w:asciiTheme="minorHAnsi" w:hAnsiTheme="minorHAnsi" w:cstheme="minorHAnsi"/>
          <w:color w:val="000000" w:themeColor="text1"/>
        </w:rPr>
        <w:t>164</w:t>
      </w:r>
      <w:r w:rsidR="002C3AD6" w:rsidRPr="00A506FA">
        <w:rPr>
          <w:rStyle w:val="Zwaar"/>
          <w:rFonts w:asciiTheme="minorHAnsi" w:hAnsiTheme="minorHAnsi" w:cstheme="minorHAnsi"/>
          <w:color w:val="000000" w:themeColor="text1"/>
        </w:rPr>
        <w:t xml:space="preserve"> en bijlage </w:t>
      </w:r>
      <w:r w:rsidR="00DE0DB7" w:rsidRPr="00A506FA">
        <w:rPr>
          <w:rStyle w:val="Zwaar"/>
          <w:rFonts w:asciiTheme="minorHAnsi" w:hAnsiTheme="minorHAnsi" w:cstheme="minorHAnsi"/>
          <w:color w:val="000000" w:themeColor="text1"/>
        </w:rPr>
        <w:t>1</w:t>
      </w:r>
      <w:r w:rsidR="00386B5B" w:rsidRPr="00A506FA">
        <w:rPr>
          <w:rStyle w:val="Zwaar"/>
          <w:rFonts w:asciiTheme="minorHAnsi" w:hAnsiTheme="minorHAnsi" w:cstheme="minorHAnsi"/>
          <w:color w:val="000000" w:themeColor="text1"/>
        </w:rPr>
        <w:t>.</w:t>
      </w:r>
      <w:r w:rsidR="00386B5B" w:rsidRPr="00B16968">
        <w:rPr>
          <w:rStyle w:val="Zwaar"/>
          <w:rFonts w:asciiTheme="minorHAnsi" w:hAnsiTheme="minorHAnsi" w:cstheme="minorHAnsi"/>
          <w:color w:val="000000" w:themeColor="text1"/>
        </w:rPr>
        <w:t xml:space="preserve"> </w:t>
      </w:r>
    </w:p>
    <w:p w14:paraId="7C7DF924" w14:textId="77777777" w:rsidR="00921DD7" w:rsidRPr="00B16968" w:rsidRDefault="00921DD7" w:rsidP="00311929">
      <w:pPr>
        <w:pStyle w:val="Plattetekst"/>
        <w:rPr>
          <w:rStyle w:val="Zwaar"/>
          <w:rFonts w:asciiTheme="minorHAnsi" w:hAnsiTheme="minorHAnsi" w:cstheme="minorHAnsi"/>
          <w:color w:val="000000" w:themeColor="text1"/>
        </w:rPr>
      </w:pPr>
    </w:p>
    <w:p w14:paraId="5AF89138" w14:textId="31F2FFAF" w:rsidR="00F560D2" w:rsidRPr="00B16968" w:rsidRDefault="00921DD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personeelslid ontvangt het salaris dat overeenstemt met zijn geldelijke anciënniteit. De geldelijke anciënniteit bestaat uit het aantal dienstjaren dat in aanmerking wordt genomen voor de berekening van het salaris.</w:t>
      </w:r>
    </w:p>
    <w:p w14:paraId="52479FEF" w14:textId="77777777" w:rsidR="00921DD7" w:rsidRPr="00B16968" w:rsidRDefault="00921DD7" w:rsidP="00311929">
      <w:pPr>
        <w:pStyle w:val="Plattetekst"/>
        <w:rPr>
          <w:rStyle w:val="Zwaar"/>
          <w:rFonts w:asciiTheme="minorHAnsi" w:hAnsiTheme="minorHAnsi" w:cstheme="minorHAnsi"/>
          <w:color w:val="000000" w:themeColor="text1"/>
        </w:rPr>
      </w:pPr>
    </w:p>
    <w:p w14:paraId="0CE7F886" w14:textId="574704A1" w:rsidR="00F560D2" w:rsidRPr="00B16968" w:rsidRDefault="00921DD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personeelslid dat geen recht heeft op het meerekenen van vroegere diensten, ontvangt het beginsalaris van de eerste salarisschaal van de functionele loopbaan die verbonden is aan zijn graad.</w:t>
      </w:r>
    </w:p>
    <w:p w14:paraId="5A896DBA" w14:textId="77777777" w:rsidR="00921DD7" w:rsidRPr="00B16968" w:rsidRDefault="00921DD7" w:rsidP="00311929">
      <w:pPr>
        <w:pStyle w:val="Plattetekst"/>
        <w:rPr>
          <w:rStyle w:val="Zwaar"/>
          <w:rFonts w:asciiTheme="minorHAnsi" w:hAnsiTheme="minorHAnsi" w:cstheme="minorHAnsi"/>
          <w:color w:val="000000" w:themeColor="text1"/>
        </w:rPr>
      </w:pPr>
    </w:p>
    <w:p w14:paraId="40948851" w14:textId="59A88207" w:rsidR="00F560D2" w:rsidRPr="00B16968" w:rsidRDefault="00921DD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salaris van een deeltijds personeelslid wordt vastgesteld in verhouding tot zijn prestaties.</w:t>
      </w:r>
    </w:p>
    <w:p w14:paraId="1D3E4F9D" w14:textId="77777777" w:rsidR="00AD0658" w:rsidRPr="00B16968" w:rsidRDefault="00AD0658" w:rsidP="00311929">
      <w:pPr>
        <w:pStyle w:val="Plattetekst"/>
        <w:rPr>
          <w:rStyle w:val="Zwaar"/>
          <w:rFonts w:asciiTheme="minorHAnsi" w:hAnsiTheme="minorHAnsi" w:cstheme="minorHAnsi"/>
          <w:color w:val="000000" w:themeColor="text1"/>
        </w:rPr>
      </w:pPr>
    </w:p>
    <w:p w14:paraId="7A80F8BF" w14:textId="4000E75B" w:rsidR="00AD0658" w:rsidRPr="00B16968" w:rsidRDefault="00AF65B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2322D7" w:rsidRPr="00B16968">
        <w:rPr>
          <w:rStyle w:val="Zwaar"/>
          <w:rFonts w:asciiTheme="minorHAnsi" w:hAnsiTheme="minorHAnsi" w:cstheme="minorHAnsi"/>
          <w:color w:val="000000" w:themeColor="text1"/>
        </w:rPr>
        <w:t xml:space="preserve">e </w:t>
      </w:r>
      <w:r w:rsidR="00921DD7" w:rsidRPr="00B16968">
        <w:rPr>
          <w:rStyle w:val="Zwaar"/>
          <w:rFonts w:asciiTheme="minorHAnsi" w:hAnsiTheme="minorHAnsi" w:cstheme="minorHAnsi"/>
          <w:color w:val="000000" w:themeColor="text1"/>
        </w:rPr>
        <w:t>algemeen directeur</w:t>
      </w:r>
      <w:r w:rsidR="002322D7" w:rsidRPr="00B16968">
        <w:rPr>
          <w:rStyle w:val="Zwaar"/>
          <w:rFonts w:asciiTheme="minorHAnsi" w:hAnsiTheme="minorHAnsi" w:cstheme="minorHAnsi"/>
          <w:color w:val="000000" w:themeColor="text1"/>
        </w:rPr>
        <w:t xml:space="preserve"> </w:t>
      </w:r>
      <w:r w:rsidR="00F560D2" w:rsidRPr="00B16968">
        <w:rPr>
          <w:rStyle w:val="Zwaar"/>
          <w:rFonts w:asciiTheme="minorHAnsi" w:hAnsiTheme="minorHAnsi" w:cstheme="minorHAnsi"/>
          <w:color w:val="000000" w:themeColor="text1"/>
        </w:rPr>
        <w:t>stelt het individuele jaarsalaris</w:t>
      </w:r>
      <w:r w:rsidR="00AD0658" w:rsidRPr="00B16968">
        <w:rPr>
          <w:rStyle w:val="Zwaar"/>
          <w:rFonts w:asciiTheme="minorHAnsi" w:hAnsiTheme="minorHAnsi" w:cstheme="minorHAnsi"/>
          <w:color w:val="000000" w:themeColor="text1"/>
        </w:rPr>
        <w:t xml:space="preserve"> vast van de personeelsleden van het bestuur</w:t>
      </w:r>
      <w:r w:rsidR="00257D38" w:rsidRPr="00B16968">
        <w:rPr>
          <w:rStyle w:val="Zwaar"/>
          <w:rFonts w:asciiTheme="minorHAnsi" w:hAnsiTheme="minorHAnsi" w:cstheme="minorHAnsi"/>
          <w:color w:val="000000" w:themeColor="text1"/>
        </w:rPr>
        <w:t xml:space="preserve">. </w:t>
      </w:r>
    </w:p>
    <w:p w14:paraId="40D3B8DD" w14:textId="60D35207" w:rsidR="004D1C9C" w:rsidRPr="00B16968" w:rsidRDefault="004D1C9C" w:rsidP="00311929">
      <w:pPr>
        <w:pStyle w:val="Plattetekst"/>
      </w:pPr>
    </w:p>
    <w:p w14:paraId="25FEC92F" w14:textId="77777777" w:rsidR="0033171B" w:rsidRPr="00B16968" w:rsidRDefault="0033171B" w:rsidP="00311929">
      <w:pPr>
        <w:pStyle w:val="Plattetekst"/>
      </w:pPr>
    </w:p>
    <w:p w14:paraId="1567CB55" w14:textId="5919952C" w:rsidR="00F560D2" w:rsidRPr="00B16968" w:rsidRDefault="008F78FF" w:rsidP="0033171B">
      <w:pPr>
        <w:pStyle w:val="Kop2"/>
        <w:spacing w:before="0" w:after="0"/>
        <w:jc w:val="center"/>
        <w:rPr>
          <w:rFonts w:asciiTheme="minorHAnsi" w:hAnsiTheme="minorHAnsi" w:cstheme="minorHAnsi"/>
          <w:color w:val="002060"/>
        </w:rPr>
      </w:pPr>
      <w:bookmarkStart w:id="598" w:name="_Toc255459500"/>
      <w:bookmarkStart w:id="599" w:name="_Toc22114007"/>
      <w:bookmarkStart w:id="600" w:name="_Toc74903824"/>
      <w:r w:rsidRPr="00B16968">
        <w:rPr>
          <w:rFonts w:asciiTheme="minorHAnsi" w:hAnsiTheme="minorHAnsi" w:cstheme="minorHAnsi"/>
          <w:color w:val="002060"/>
        </w:rPr>
        <w:t>H</w:t>
      </w:r>
      <w:r w:rsidR="00F560D2" w:rsidRPr="00B16968">
        <w:rPr>
          <w:rFonts w:asciiTheme="minorHAnsi" w:hAnsiTheme="minorHAnsi" w:cstheme="minorHAnsi"/>
          <w:color w:val="002060"/>
        </w:rPr>
        <w:t xml:space="preserve">oofdstuk </w:t>
      </w:r>
      <w:r w:rsidR="0033171B" w:rsidRPr="00B16968">
        <w:rPr>
          <w:rFonts w:asciiTheme="minorHAnsi" w:hAnsiTheme="minorHAnsi" w:cstheme="minorHAnsi"/>
          <w:color w:val="002060"/>
        </w:rPr>
        <w:t>2 – De t</w:t>
      </w:r>
      <w:r w:rsidR="00F560D2" w:rsidRPr="00B16968">
        <w:rPr>
          <w:rFonts w:asciiTheme="minorHAnsi" w:hAnsiTheme="minorHAnsi" w:cstheme="minorHAnsi"/>
          <w:color w:val="002060"/>
        </w:rPr>
        <w:t>oekenning van periodieke salarisverhogingen door de opbouw van geldelijke anciënniteit</w:t>
      </w:r>
      <w:bookmarkEnd w:id="598"/>
      <w:bookmarkEnd w:id="599"/>
      <w:bookmarkEnd w:id="600"/>
    </w:p>
    <w:p w14:paraId="68978255" w14:textId="77777777" w:rsidR="0033171B" w:rsidRPr="00B16968" w:rsidRDefault="0033171B" w:rsidP="00BD5DCF">
      <w:pPr>
        <w:pStyle w:val="Kop3"/>
        <w:spacing w:before="0" w:after="0"/>
        <w:jc w:val="both"/>
        <w:rPr>
          <w:rFonts w:asciiTheme="minorHAnsi" w:hAnsiTheme="minorHAnsi" w:cstheme="minorHAnsi"/>
          <w:color w:val="A6A6A6" w:themeColor="background1" w:themeShade="A6"/>
          <w:sz w:val="22"/>
          <w:szCs w:val="22"/>
        </w:rPr>
      </w:pPr>
      <w:bookmarkStart w:id="601" w:name="_Toc255459502"/>
      <w:bookmarkStart w:id="602" w:name="_Toc22114009"/>
    </w:p>
    <w:p w14:paraId="1F441D00" w14:textId="124F253D" w:rsidR="00F560D2" w:rsidRPr="00B16968" w:rsidRDefault="0033171B" w:rsidP="00BD5DCF">
      <w:pPr>
        <w:pStyle w:val="Kop3"/>
        <w:spacing w:before="0" w:after="0"/>
        <w:jc w:val="both"/>
        <w:rPr>
          <w:rFonts w:asciiTheme="minorHAnsi" w:hAnsiTheme="minorHAnsi" w:cstheme="minorHAnsi"/>
          <w:color w:val="0070C0"/>
          <w:sz w:val="22"/>
          <w:szCs w:val="22"/>
        </w:rPr>
      </w:pPr>
      <w:bookmarkStart w:id="603" w:name="_Toc74903825"/>
      <w:r w:rsidRPr="00B16968">
        <w:rPr>
          <w:rFonts w:asciiTheme="minorHAnsi" w:hAnsiTheme="minorHAnsi" w:cstheme="minorHAnsi"/>
          <w:color w:val="0070C0"/>
          <w:sz w:val="22"/>
          <w:szCs w:val="22"/>
        </w:rPr>
        <w:t>A</w:t>
      </w:r>
      <w:r w:rsidR="00F560D2" w:rsidRPr="00B16968">
        <w:rPr>
          <w:rFonts w:asciiTheme="minorHAnsi" w:hAnsiTheme="minorHAnsi" w:cstheme="minorHAnsi"/>
          <w:color w:val="0070C0"/>
          <w:sz w:val="22"/>
          <w:szCs w:val="22"/>
        </w:rPr>
        <w:t>rtikel</w:t>
      </w:r>
      <w:bookmarkEnd w:id="601"/>
      <w:bookmarkEnd w:id="602"/>
      <w:r w:rsidR="00E93E95">
        <w:rPr>
          <w:rFonts w:asciiTheme="minorHAnsi" w:hAnsiTheme="minorHAnsi" w:cstheme="minorHAnsi"/>
          <w:color w:val="0070C0"/>
          <w:sz w:val="22"/>
          <w:szCs w:val="22"/>
        </w:rPr>
        <w:t xml:space="preserve"> 166</w:t>
      </w:r>
      <w:r w:rsidR="002E6BDA">
        <w:rPr>
          <w:rFonts w:asciiTheme="minorHAnsi" w:hAnsiTheme="minorHAnsi" w:cstheme="minorHAnsi"/>
          <w:color w:val="0070C0"/>
          <w:sz w:val="22"/>
          <w:szCs w:val="22"/>
        </w:rPr>
        <w:t xml:space="preserve"> – Diensten bij een overheid</w:t>
      </w:r>
      <w:bookmarkEnd w:id="603"/>
    </w:p>
    <w:p w14:paraId="1E8E1F95" w14:textId="77777777" w:rsidR="0033171B" w:rsidRPr="00B16968" w:rsidRDefault="0033171B" w:rsidP="00311929">
      <w:pPr>
        <w:pStyle w:val="Plattetekst"/>
        <w:rPr>
          <w:rStyle w:val="Zwaar"/>
          <w:rFonts w:asciiTheme="minorHAnsi" w:hAnsiTheme="minorHAnsi" w:cstheme="minorHAnsi"/>
          <w:color w:val="000000" w:themeColor="text1"/>
        </w:rPr>
      </w:pPr>
    </w:p>
    <w:p w14:paraId="13193F40" w14:textId="58D5D661"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de toekenning van periodieke salarisverhogingen komen alleen de werkelijke diensten in statutair of contractueel verband in aanmerking die het personeelslid </w:t>
      </w:r>
      <w:r w:rsidR="00BB5DA4" w:rsidRPr="00B16968">
        <w:rPr>
          <w:rStyle w:val="Zwaar"/>
          <w:rFonts w:asciiTheme="minorHAnsi" w:hAnsiTheme="minorHAnsi" w:cstheme="minorHAnsi"/>
          <w:color w:val="000000" w:themeColor="text1"/>
        </w:rPr>
        <w:t xml:space="preserve">als titularis van een bezoldigde betrekking </w:t>
      </w:r>
      <w:r w:rsidRPr="00B16968">
        <w:rPr>
          <w:rStyle w:val="Zwaar"/>
          <w:rFonts w:asciiTheme="minorHAnsi" w:hAnsiTheme="minorHAnsi" w:cstheme="minorHAnsi"/>
          <w:color w:val="000000" w:themeColor="text1"/>
        </w:rPr>
        <w:t>heeft geleverd in dienst van:</w:t>
      </w:r>
    </w:p>
    <w:p w14:paraId="073D342A" w14:textId="77777777" w:rsidR="0033171B"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D</w:t>
      </w:r>
      <w:r w:rsidR="00707BD9" w:rsidRPr="00B16968">
        <w:rPr>
          <w:rStyle w:val="Zwaar"/>
          <w:rFonts w:asciiTheme="minorHAnsi" w:hAnsiTheme="minorHAnsi" w:cstheme="minorHAnsi"/>
          <w:color w:val="000000" w:themeColor="text1"/>
          <w:sz w:val="22"/>
          <w:szCs w:val="24"/>
          <w:lang w:val="nl-BE" w:eastAsia="en-US"/>
        </w:rPr>
        <w:t>e provincies, de gemeenten en de OCMW’s van België, de publiekrechtelijke verenigingen waarvan ze deel uitmaken en de instellingen die eronder ressorten;</w:t>
      </w:r>
    </w:p>
    <w:p w14:paraId="379B4FEE" w14:textId="77777777" w:rsidR="0033171B"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D</w:t>
      </w:r>
      <w:r w:rsidR="00707BD9" w:rsidRPr="00B16968">
        <w:rPr>
          <w:rStyle w:val="Zwaar"/>
          <w:rFonts w:asciiTheme="minorHAnsi" w:hAnsiTheme="minorHAnsi" w:cstheme="minorHAnsi"/>
          <w:color w:val="000000" w:themeColor="text1"/>
          <w:sz w:val="22"/>
          <w:szCs w:val="24"/>
          <w:lang w:val="nl-BE" w:eastAsia="en-US"/>
        </w:rPr>
        <w:t>e diensten en instellingen van de federale overheid, van de gemeenschap en de gewesten en de internationale instellingen waarvan ze lid zijn;</w:t>
      </w:r>
    </w:p>
    <w:p w14:paraId="36353691" w14:textId="77777777" w:rsidR="0033171B"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D</w:t>
      </w:r>
      <w:r w:rsidR="00707BD9" w:rsidRPr="00B16968">
        <w:rPr>
          <w:rStyle w:val="Zwaar"/>
          <w:rFonts w:asciiTheme="minorHAnsi" w:hAnsiTheme="minorHAnsi" w:cstheme="minorHAnsi"/>
          <w:color w:val="000000" w:themeColor="text1"/>
          <w:sz w:val="22"/>
          <w:szCs w:val="24"/>
          <w:lang w:val="nl-BE" w:eastAsia="en-US"/>
        </w:rPr>
        <w:t>e diensten en de instellingen en de lokale overheden van een lidstaat van de Europese Unie of van de Europese Economische Ruimte;</w:t>
      </w:r>
    </w:p>
    <w:p w14:paraId="67D340E3" w14:textId="77777777" w:rsidR="0033171B"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D</w:t>
      </w:r>
      <w:r w:rsidR="00707BD9" w:rsidRPr="00B16968">
        <w:rPr>
          <w:rStyle w:val="Zwaar"/>
          <w:rFonts w:asciiTheme="minorHAnsi" w:hAnsiTheme="minorHAnsi" w:cstheme="minorHAnsi"/>
          <w:color w:val="000000" w:themeColor="text1"/>
          <w:sz w:val="22"/>
          <w:szCs w:val="24"/>
          <w:lang w:val="nl-BE" w:eastAsia="en-US"/>
        </w:rPr>
        <w:t>e gesubsidieerde vrije onderwijsinstellingen of de gesubsidieerde vrije centra voor leerlingenbegeleiding;</w:t>
      </w:r>
    </w:p>
    <w:p w14:paraId="35252134" w14:textId="77777777" w:rsidR="0033171B"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D</w:t>
      </w:r>
      <w:r w:rsidR="00707BD9" w:rsidRPr="00B16968">
        <w:rPr>
          <w:rStyle w:val="Zwaar"/>
          <w:rFonts w:asciiTheme="minorHAnsi" w:hAnsiTheme="minorHAnsi" w:cstheme="minorHAnsi"/>
          <w:color w:val="000000" w:themeColor="text1"/>
          <w:sz w:val="22"/>
          <w:szCs w:val="24"/>
          <w:lang w:val="nl-BE" w:eastAsia="en-US"/>
        </w:rPr>
        <w:t>e publiekrechtelijke en vrije universiteiten;</w:t>
      </w:r>
    </w:p>
    <w:p w14:paraId="77CED5DF" w14:textId="31858B2D" w:rsidR="00707BD9" w:rsidRPr="00B16968" w:rsidRDefault="0033171B" w:rsidP="00856A0C">
      <w:pPr>
        <w:pStyle w:val="StandaardUitvullen"/>
        <w:numPr>
          <w:ilvl w:val="0"/>
          <w:numId w:val="24"/>
        </w:numPr>
        <w:spacing w:before="0" w:after="0"/>
        <w:rPr>
          <w:rStyle w:val="Zwaar"/>
          <w:rFonts w:asciiTheme="minorHAnsi" w:hAnsiTheme="minorHAnsi" w:cstheme="minorHAnsi"/>
          <w:color w:val="000000" w:themeColor="text1"/>
          <w:sz w:val="22"/>
          <w:szCs w:val="24"/>
          <w:lang w:val="nl-BE" w:eastAsia="en-US"/>
        </w:rPr>
      </w:pPr>
      <w:r w:rsidRPr="00B16968">
        <w:rPr>
          <w:rStyle w:val="Zwaar"/>
          <w:rFonts w:asciiTheme="minorHAnsi" w:hAnsiTheme="minorHAnsi" w:cstheme="minorHAnsi"/>
          <w:color w:val="000000" w:themeColor="text1"/>
          <w:sz w:val="22"/>
          <w:szCs w:val="24"/>
          <w:lang w:val="nl-BE" w:eastAsia="en-US"/>
        </w:rPr>
        <w:t>E</w:t>
      </w:r>
      <w:r w:rsidR="00707BD9" w:rsidRPr="00B16968">
        <w:rPr>
          <w:rStyle w:val="Zwaar"/>
          <w:rFonts w:asciiTheme="minorHAnsi" w:hAnsiTheme="minorHAnsi" w:cstheme="minorHAnsi"/>
          <w:color w:val="000000" w:themeColor="text1"/>
          <w:sz w:val="22"/>
          <w:szCs w:val="24"/>
          <w:lang w:val="nl-BE" w:eastAsia="en-US"/>
        </w:rPr>
        <w:t>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6B390F77" w14:textId="77777777" w:rsidR="0033171B" w:rsidRPr="00B16968" w:rsidRDefault="0033171B" w:rsidP="0033171B">
      <w:pPr>
        <w:pStyle w:val="StandaardUitvullen"/>
        <w:spacing w:before="0" w:after="0"/>
        <w:ind w:left="720"/>
        <w:rPr>
          <w:rStyle w:val="Zwaar"/>
          <w:rFonts w:asciiTheme="minorHAnsi" w:hAnsiTheme="minorHAnsi" w:cstheme="minorHAnsi"/>
          <w:color w:val="000000" w:themeColor="text1"/>
          <w:sz w:val="22"/>
          <w:szCs w:val="24"/>
          <w:lang w:val="nl-BE" w:eastAsia="en-US"/>
        </w:rPr>
      </w:pPr>
    </w:p>
    <w:p w14:paraId="54EFC791" w14:textId="335AED1C" w:rsidR="00F560D2" w:rsidRPr="00B16968" w:rsidRDefault="00F560D2" w:rsidP="00BD5DCF">
      <w:pPr>
        <w:pStyle w:val="Kop3"/>
        <w:spacing w:before="0" w:after="0"/>
        <w:jc w:val="both"/>
        <w:rPr>
          <w:rFonts w:asciiTheme="minorHAnsi" w:hAnsiTheme="minorHAnsi" w:cstheme="minorHAnsi"/>
          <w:color w:val="0070C0"/>
          <w:sz w:val="22"/>
          <w:szCs w:val="22"/>
        </w:rPr>
      </w:pPr>
      <w:bookmarkStart w:id="604" w:name="_Toc255459503"/>
      <w:bookmarkStart w:id="605" w:name="_Toc22114010"/>
      <w:bookmarkStart w:id="606" w:name="_Toc74903826"/>
      <w:r w:rsidRPr="00B16968">
        <w:rPr>
          <w:rFonts w:asciiTheme="minorHAnsi" w:hAnsiTheme="minorHAnsi" w:cstheme="minorHAnsi"/>
          <w:color w:val="0070C0"/>
          <w:sz w:val="22"/>
          <w:szCs w:val="22"/>
        </w:rPr>
        <w:t xml:space="preserve">Artikel </w:t>
      </w:r>
      <w:bookmarkEnd w:id="604"/>
      <w:bookmarkEnd w:id="605"/>
      <w:r w:rsidR="00C03F9F">
        <w:rPr>
          <w:rFonts w:asciiTheme="minorHAnsi" w:hAnsiTheme="minorHAnsi" w:cstheme="minorHAnsi"/>
          <w:color w:val="0070C0"/>
          <w:sz w:val="22"/>
          <w:szCs w:val="22"/>
        </w:rPr>
        <w:t>1</w:t>
      </w:r>
      <w:r w:rsidR="00E93E95">
        <w:rPr>
          <w:rFonts w:asciiTheme="minorHAnsi" w:hAnsiTheme="minorHAnsi" w:cstheme="minorHAnsi"/>
          <w:color w:val="0070C0"/>
          <w:sz w:val="22"/>
          <w:szCs w:val="22"/>
        </w:rPr>
        <w:t>67</w:t>
      </w:r>
      <w:r w:rsidR="00957663">
        <w:rPr>
          <w:rFonts w:asciiTheme="minorHAnsi" w:hAnsiTheme="minorHAnsi" w:cstheme="minorHAnsi"/>
          <w:color w:val="0070C0"/>
          <w:sz w:val="22"/>
          <w:szCs w:val="22"/>
        </w:rPr>
        <w:t xml:space="preserve"> – Werkelijke diensten</w:t>
      </w:r>
      <w:bookmarkEnd w:id="606"/>
    </w:p>
    <w:p w14:paraId="4630B5D8" w14:textId="77777777" w:rsidR="0033171B" w:rsidRPr="00B16968" w:rsidRDefault="0033171B" w:rsidP="0033171B">
      <w:pPr>
        <w:rPr>
          <w:rFonts w:asciiTheme="minorHAnsi" w:hAnsiTheme="minorHAnsi" w:cstheme="minorHAnsi"/>
        </w:rPr>
      </w:pPr>
    </w:p>
    <w:p w14:paraId="5D872DFE" w14:textId="6E52A08A" w:rsidR="00E05E0A"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de toepassing van </w:t>
      </w:r>
      <w:r w:rsidRPr="000D0C31">
        <w:rPr>
          <w:rStyle w:val="Zwaar"/>
          <w:rFonts w:asciiTheme="minorHAnsi" w:hAnsiTheme="minorHAnsi" w:cstheme="minorHAnsi"/>
          <w:color w:val="000000" w:themeColor="text1"/>
        </w:rPr>
        <w:t xml:space="preserve">artikel </w:t>
      </w:r>
      <w:r w:rsidR="00E8109C" w:rsidRPr="000D0C31">
        <w:rPr>
          <w:rStyle w:val="Zwaar"/>
          <w:rFonts w:asciiTheme="minorHAnsi" w:hAnsiTheme="minorHAnsi" w:cstheme="minorHAnsi"/>
          <w:color w:val="000000" w:themeColor="text1"/>
        </w:rPr>
        <w:t>166</w:t>
      </w:r>
      <w:r w:rsidR="00707BD9" w:rsidRPr="000D0C31">
        <w:rPr>
          <w:rStyle w:val="Zwaar"/>
          <w:rFonts w:asciiTheme="minorHAnsi" w:hAnsiTheme="minorHAnsi" w:cstheme="minorHAnsi"/>
          <w:color w:val="000000" w:themeColor="text1"/>
        </w:rPr>
        <w:t xml:space="preserve"> </w:t>
      </w:r>
      <w:r w:rsidRPr="000D0C31">
        <w:rPr>
          <w:rStyle w:val="Zwaar"/>
          <w:rFonts w:asciiTheme="minorHAnsi" w:hAnsiTheme="minorHAnsi" w:cstheme="minorHAnsi"/>
          <w:color w:val="000000" w:themeColor="text1"/>
        </w:rPr>
        <w:t>moet</w:t>
      </w:r>
      <w:r w:rsidRPr="00B16968">
        <w:rPr>
          <w:rStyle w:val="Zwaar"/>
          <w:rFonts w:asciiTheme="minorHAnsi" w:hAnsiTheme="minorHAnsi" w:cstheme="minorHAnsi"/>
          <w:color w:val="000000" w:themeColor="text1"/>
        </w:rPr>
        <w:t xml:space="preserve"> worden verstaan onder</w:t>
      </w:r>
      <w:r w:rsidR="00707BD9" w:rsidRPr="00B16968">
        <w:rPr>
          <w:rStyle w:val="Zwaar"/>
          <w:rFonts w:asciiTheme="minorHAnsi" w:hAnsiTheme="minorHAnsi" w:cstheme="minorHAnsi"/>
          <w:color w:val="000000" w:themeColor="text1"/>
        </w:rPr>
        <w:t xml:space="preserve"> “</w:t>
      </w:r>
      <w:r w:rsidR="00554B95" w:rsidRPr="00B16968">
        <w:rPr>
          <w:rStyle w:val="Zwaar"/>
          <w:rFonts w:asciiTheme="minorHAnsi" w:hAnsiTheme="minorHAnsi" w:cstheme="minorHAnsi"/>
          <w:color w:val="000000" w:themeColor="text1"/>
        </w:rPr>
        <w:t>w</w:t>
      </w:r>
      <w:r w:rsidRPr="00B16968">
        <w:rPr>
          <w:rStyle w:val="Zwaar"/>
          <w:rFonts w:asciiTheme="minorHAnsi" w:hAnsiTheme="minorHAnsi" w:cstheme="minorHAnsi"/>
          <w:color w:val="000000" w:themeColor="text1"/>
        </w:rPr>
        <w:t>erkelijke diensten</w:t>
      </w:r>
      <w:r w:rsidR="00707BD9"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alle diensten die recht geven op een salaris of die bij ontstentenis van een salaris krachtens deze rechtspositieregeling toch in aanmerking worden genomen voor de vaststelling van het salaris</w:t>
      </w:r>
      <w:r w:rsidR="00707BD9"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w:t>
      </w:r>
    </w:p>
    <w:p w14:paraId="5B930B17" w14:textId="37769990" w:rsidR="00F560D2" w:rsidRPr="00B16968" w:rsidRDefault="00F560D2" w:rsidP="00BD5DCF">
      <w:pPr>
        <w:pStyle w:val="Kop3"/>
        <w:spacing w:before="0" w:after="0"/>
        <w:jc w:val="both"/>
        <w:rPr>
          <w:rFonts w:asciiTheme="minorHAnsi" w:hAnsiTheme="minorHAnsi" w:cstheme="minorHAnsi"/>
          <w:color w:val="0070C0"/>
          <w:sz w:val="22"/>
          <w:szCs w:val="22"/>
        </w:rPr>
      </w:pPr>
      <w:bookmarkStart w:id="607" w:name="_Toc255459505"/>
      <w:bookmarkStart w:id="608" w:name="_Toc22114012"/>
      <w:bookmarkStart w:id="609" w:name="_Toc74903827"/>
      <w:r w:rsidRPr="00B16968">
        <w:rPr>
          <w:rFonts w:asciiTheme="minorHAnsi" w:hAnsiTheme="minorHAnsi" w:cstheme="minorHAnsi"/>
          <w:color w:val="0070C0"/>
          <w:sz w:val="22"/>
          <w:szCs w:val="22"/>
        </w:rPr>
        <w:lastRenderedPageBreak/>
        <w:t>Artikel</w:t>
      </w:r>
      <w:bookmarkEnd w:id="607"/>
      <w:bookmarkEnd w:id="608"/>
      <w:r w:rsidR="00E93E95">
        <w:rPr>
          <w:rFonts w:asciiTheme="minorHAnsi" w:hAnsiTheme="minorHAnsi" w:cstheme="minorHAnsi"/>
          <w:color w:val="0070C0"/>
          <w:sz w:val="22"/>
          <w:szCs w:val="22"/>
        </w:rPr>
        <w:t xml:space="preserve"> 168</w:t>
      </w:r>
      <w:r w:rsidR="00957663">
        <w:rPr>
          <w:rFonts w:asciiTheme="minorHAnsi" w:hAnsiTheme="minorHAnsi" w:cstheme="minorHAnsi"/>
          <w:color w:val="0070C0"/>
          <w:sz w:val="22"/>
          <w:szCs w:val="22"/>
        </w:rPr>
        <w:t xml:space="preserve"> – Diensten in de privésector of als zelfstandige</w:t>
      </w:r>
      <w:bookmarkEnd w:id="609"/>
    </w:p>
    <w:p w14:paraId="78ED4C35" w14:textId="77777777" w:rsidR="0033171B" w:rsidRPr="00B16968" w:rsidRDefault="0033171B" w:rsidP="0033171B">
      <w:pPr>
        <w:rPr>
          <w:rFonts w:asciiTheme="minorHAnsi" w:hAnsiTheme="minorHAnsi" w:cstheme="minorHAnsi"/>
        </w:rPr>
      </w:pPr>
    </w:p>
    <w:p w14:paraId="331D62F3" w14:textId="15CA0BDD"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Beroepservaring in de privésector of als zelfstandige wordt volledig in aanmerking genomen voor de toekenning van periodieke salarisverhogingen, op voorwaarde dat ze relevant is voo</w:t>
      </w:r>
      <w:r w:rsidR="004F32C9" w:rsidRPr="00B16968">
        <w:rPr>
          <w:rStyle w:val="Zwaar"/>
          <w:rFonts w:asciiTheme="minorHAnsi" w:hAnsiTheme="minorHAnsi" w:cstheme="minorHAnsi"/>
          <w:color w:val="000000" w:themeColor="text1"/>
        </w:rPr>
        <w:t>r de uitoefening van de functie.</w:t>
      </w:r>
    </w:p>
    <w:p w14:paraId="203413DB" w14:textId="779A4EAC" w:rsidR="00F560D2" w:rsidRPr="00B16968" w:rsidRDefault="00F560D2" w:rsidP="00311929">
      <w:pPr>
        <w:pStyle w:val="Plattetekst"/>
        <w:rPr>
          <w:rStyle w:val="Zwaar"/>
          <w:rFonts w:asciiTheme="minorHAnsi" w:hAnsiTheme="minorHAnsi" w:cstheme="minorHAnsi"/>
          <w:color w:val="000000" w:themeColor="text1"/>
        </w:rPr>
      </w:pPr>
    </w:p>
    <w:p w14:paraId="08EA807E"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relevantie van de beroepservaring wordt beoordeeld op basis van een vergelijking van die ervaring met de voorwaarden en met het functieprofiel voor de functie waarin het personeelslid aangesteld wordt. </w:t>
      </w:r>
    </w:p>
    <w:p w14:paraId="275023A3" w14:textId="77777777" w:rsidR="00F560D2" w:rsidRPr="00B16968" w:rsidRDefault="00F560D2" w:rsidP="00311929">
      <w:pPr>
        <w:pStyle w:val="Plattetekst"/>
        <w:rPr>
          <w:rStyle w:val="Zwaar"/>
          <w:rFonts w:asciiTheme="minorHAnsi" w:hAnsiTheme="minorHAnsi" w:cstheme="minorHAnsi"/>
          <w:color w:val="000000" w:themeColor="text1"/>
        </w:rPr>
      </w:pPr>
    </w:p>
    <w:p w14:paraId="4873F117" w14:textId="3A6D17D3"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personeelslid levert zelf de bewijsstukken van de beroepservaring.</w:t>
      </w:r>
    </w:p>
    <w:p w14:paraId="22F4E722" w14:textId="77777777" w:rsidR="00F560D2" w:rsidRPr="00B16968" w:rsidRDefault="00F560D2" w:rsidP="00311929">
      <w:pPr>
        <w:pStyle w:val="Plattetekst"/>
        <w:rPr>
          <w:rStyle w:val="Zwaar"/>
          <w:rFonts w:asciiTheme="minorHAnsi" w:hAnsiTheme="minorHAnsi" w:cstheme="minorHAnsi"/>
          <w:color w:val="000000" w:themeColor="text1"/>
        </w:rPr>
      </w:pPr>
    </w:p>
    <w:p w14:paraId="2853CCC8" w14:textId="4B90C60A"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geldelijke anciënniteit die op die manier verkregen wordt, blijft behouden voor het verdere verloop van de </w:t>
      </w:r>
      <w:r w:rsidR="008F33AE" w:rsidRPr="00B16968">
        <w:rPr>
          <w:rStyle w:val="Zwaar"/>
          <w:rFonts w:asciiTheme="minorHAnsi" w:hAnsiTheme="minorHAnsi" w:cstheme="minorHAnsi"/>
          <w:color w:val="000000" w:themeColor="text1"/>
        </w:rPr>
        <w:t xml:space="preserve">loopbaan. </w:t>
      </w:r>
    </w:p>
    <w:p w14:paraId="3530E85E" w14:textId="25AD774F" w:rsidR="0033171B" w:rsidRPr="00B16968" w:rsidRDefault="0033171B" w:rsidP="00BD5DCF">
      <w:pPr>
        <w:pStyle w:val="Kop3"/>
        <w:spacing w:before="0" w:after="0"/>
        <w:jc w:val="both"/>
        <w:rPr>
          <w:rFonts w:asciiTheme="minorHAnsi" w:hAnsiTheme="minorHAnsi" w:cstheme="minorHAnsi"/>
          <w:color w:val="A6A6A6" w:themeColor="background1" w:themeShade="A6"/>
          <w:sz w:val="22"/>
          <w:szCs w:val="22"/>
        </w:rPr>
      </w:pPr>
      <w:bookmarkStart w:id="610" w:name="_Toc255459507"/>
      <w:bookmarkStart w:id="611" w:name="_Toc22114014"/>
    </w:p>
    <w:p w14:paraId="6DB93926" w14:textId="1E7B78F6" w:rsidR="00F560D2" w:rsidRPr="00B16968" w:rsidRDefault="00F560D2" w:rsidP="00BD5DCF">
      <w:pPr>
        <w:pStyle w:val="Kop3"/>
        <w:spacing w:before="0" w:after="0"/>
        <w:jc w:val="both"/>
        <w:rPr>
          <w:rFonts w:asciiTheme="minorHAnsi" w:hAnsiTheme="minorHAnsi" w:cstheme="minorHAnsi"/>
          <w:color w:val="0070C0"/>
          <w:sz w:val="22"/>
          <w:szCs w:val="22"/>
        </w:rPr>
      </w:pPr>
      <w:bookmarkStart w:id="612" w:name="_Toc74903828"/>
      <w:r w:rsidRPr="00B16968">
        <w:rPr>
          <w:rFonts w:asciiTheme="minorHAnsi" w:hAnsiTheme="minorHAnsi" w:cstheme="minorHAnsi"/>
          <w:color w:val="0070C0"/>
          <w:sz w:val="22"/>
          <w:szCs w:val="22"/>
        </w:rPr>
        <w:t>Artikel</w:t>
      </w:r>
      <w:bookmarkEnd w:id="610"/>
      <w:bookmarkEnd w:id="611"/>
      <w:r w:rsidR="00E93E95">
        <w:rPr>
          <w:rFonts w:asciiTheme="minorHAnsi" w:hAnsiTheme="minorHAnsi" w:cstheme="minorHAnsi"/>
          <w:color w:val="0070C0"/>
          <w:sz w:val="22"/>
          <w:szCs w:val="22"/>
        </w:rPr>
        <w:t xml:space="preserve"> 169</w:t>
      </w:r>
      <w:r w:rsidR="00957663">
        <w:rPr>
          <w:rFonts w:asciiTheme="minorHAnsi" w:hAnsiTheme="minorHAnsi" w:cstheme="minorHAnsi"/>
          <w:color w:val="0070C0"/>
          <w:sz w:val="22"/>
          <w:szCs w:val="22"/>
        </w:rPr>
        <w:t xml:space="preserve"> – De valorisatie van de </w:t>
      </w:r>
      <w:r w:rsidR="00B13761">
        <w:rPr>
          <w:rFonts w:asciiTheme="minorHAnsi" w:hAnsiTheme="minorHAnsi" w:cstheme="minorHAnsi"/>
          <w:color w:val="0070C0"/>
          <w:sz w:val="22"/>
          <w:szCs w:val="22"/>
        </w:rPr>
        <w:t xml:space="preserve">deeltijdse </w:t>
      </w:r>
      <w:r w:rsidR="00957663">
        <w:rPr>
          <w:rFonts w:asciiTheme="minorHAnsi" w:hAnsiTheme="minorHAnsi" w:cstheme="minorHAnsi"/>
          <w:color w:val="0070C0"/>
          <w:sz w:val="22"/>
          <w:szCs w:val="22"/>
        </w:rPr>
        <w:t>diensten</w:t>
      </w:r>
      <w:bookmarkEnd w:id="612"/>
    </w:p>
    <w:p w14:paraId="1A9B1F80" w14:textId="77777777" w:rsidR="0033171B" w:rsidRPr="00B16968" w:rsidRDefault="0033171B" w:rsidP="0033171B">
      <w:pPr>
        <w:rPr>
          <w:rFonts w:asciiTheme="minorHAnsi" w:hAnsiTheme="minorHAnsi" w:cstheme="minorHAnsi"/>
        </w:rPr>
      </w:pPr>
    </w:p>
    <w:p w14:paraId="75D25CE4" w14:textId="77777777" w:rsidR="00F560D2" w:rsidRPr="00B16968" w:rsidRDefault="00D02DC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De diensten die in overeenstemming met artikel 113 tot en met 115 BVR gepresteerd werden, worden vanaf 1 januari 2008 voor de vaststelling van de geldelijke anciënniteit meegerekend voor honderd procent, ongeacht of ze voltijds dan wel deeltijds gepresteerd werden. </w:t>
      </w:r>
    </w:p>
    <w:p w14:paraId="22427ADC" w14:textId="77777777" w:rsidR="00F560D2" w:rsidRPr="00B16968" w:rsidRDefault="00F560D2" w:rsidP="00311929">
      <w:pPr>
        <w:pStyle w:val="Plattetekst"/>
        <w:rPr>
          <w:rStyle w:val="Zwaar"/>
          <w:rFonts w:asciiTheme="minorHAnsi" w:hAnsiTheme="minorHAnsi" w:cstheme="minorHAnsi"/>
          <w:color w:val="000000" w:themeColor="text1"/>
        </w:rPr>
      </w:pPr>
    </w:p>
    <w:p w14:paraId="6B701047"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diensten gepresteerd voor 1 januari 2008 geldt de regeling die op dat ogenblik van toepassing was in de rechtspositieregeling.</w:t>
      </w:r>
      <w:r w:rsidR="00570CFF" w:rsidRPr="00B16968">
        <w:rPr>
          <w:rStyle w:val="Zwaar"/>
          <w:rFonts w:asciiTheme="minorHAnsi" w:hAnsiTheme="minorHAnsi" w:cstheme="minorHAnsi"/>
          <w:color w:val="000000" w:themeColor="text1"/>
        </w:rPr>
        <w:t xml:space="preserve"> </w:t>
      </w:r>
    </w:p>
    <w:p w14:paraId="452D6323" w14:textId="77777777" w:rsidR="00554B95" w:rsidRPr="00B16968" w:rsidRDefault="00554B95" w:rsidP="00311929">
      <w:pPr>
        <w:pStyle w:val="Plattetekst"/>
        <w:rPr>
          <w:rStyle w:val="Zwaar"/>
          <w:rFonts w:asciiTheme="minorHAnsi" w:hAnsiTheme="minorHAnsi" w:cstheme="minorHAnsi"/>
          <w:color w:val="000000" w:themeColor="text1"/>
        </w:rPr>
      </w:pPr>
    </w:p>
    <w:p w14:paraId="79410C8E" w14:textId="75ABBFFD" w:rsidR="00F560D2" w:rsidRPr="00B16968" w:rsidRDefault="00D02DC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58F1344F" w14:textId="77777777" w:rsidR="0033171B" w:rsidRPr="00B16968" w:rsidRDefault="0033171B" w:rsidP="00311929">
      <w:pPr>
        <w:pStyle w:val="Plattetekst"/>
      </w:pPr>
    </w:p>
    <w:p w14:paraId="4F8B916E" w14:textId="0B45DD6E" w:rsidR="00F560D2" w:rsidRPr="00B16968" w:rsidRDefault="00F560D2" w:rsidP="00BD5DCF">
      <w:pPr>
        <w:pStyle w:val="Kop3"/>
        <w:spacing w:before="0" w:after="0"/>
        <w:jc w:val="both"/>
        <w:rPr>
          <w:rFonts w:asciiTheme="minorHAnsi" w:hAnsiTheme="minorHAnsi" w:cstheme="minorHAnsi"/>
          <w:color w:val="0070C0"/>
          <w:sz w:val="22"/>
          <w:szCs w:val="22"/>
        </w:rPr>
      </w:pPr>
      <w:bookmarkStart w:id="613" w:name="_Toc255459508"/>
      <w:bookmarkStart w:id="614" w:name="_Toc22114015"/>
      <w:bookmarkStart w:id="615" w:name="_Toc74903829"/>
      <w:r w:rsidRPr="00B16968">
        <w:rPr>
          <w:rFonts w:asciiTheme="minorHAnsi" w:hAnsiTheme="minorHAnsi" w:cstheme="minorHAnsi"/>
          <w:color w:val="0070C0"/>
          <w:sz w:val="22"/>
          <w:szCs w:val="22"/>
        </w:rPr>
        <w:t>Artikel</w:t>
      </w:r>
      <w:bookmarkEnd w:id="613"/>
      <w:bookmarkEnd w:id="614"/>
      <w:r w:rsidR="00E93E95">
        <w:rPr>
          <w:rFonts w:asciiTheme="minorHAnsi" w:hAnsiTheme="minorHAnsi" w:cstheme="minorHAnsi"/>
          <w:color w:val="0070C0"/>
          <w:sz w:val="22"/>
          <w:szCs w:val="22"/>
        </w:rPr>
        <w:t xml:space="preserve"> 170</w:t>
      </w:r>
      <w:r w:rsidR="00957663">
        <w:rPr>
          <w:rFonts w:asciiTheme="minorHAnsi" w:hAnsiTheme="minorHAnsi" w:cstheme="minorHAnsi"/>
          <w:color w:val="0070C0"/>
          <w:sz w:val="22"/>
          <w:szCs w:val="22"/>
        </w:rPr>
        <w:t xml:space="preserve"> </w:t>
      </w:r>
      <w:r w:rsidR="00E51B46">
        <w:rPr>
          <w:rFonts w:asciiTheme="minorHAnsi" w:hAnsiTheme="minorHAnsi" w:cstheme="minorHAnsi"/>
          <w:color w:val="0070C0"/>
          <w:sz w:val="22"/>
          <w:szCs w:val="22"/>
        </w:rPr>
        <w:t>– De valorisatie van de diensten</w:t>
      </w:r>
      <w:r w:rsidR="00B13761">
        <w:rPr>
          <w:rFonts w:asciiTheme="minorHAnsi" w:hAnsiTheme="minorHAnsi" w:cstheme="minorHAnsi"/>
          <w:color w:val="0070C0"/>
          <w:sz w:val="22"/>
          <w:szCs w:val="22"/>
        </w:rPr>
        <w:t xml:space="preserve"> in het onderwijs</w:t>
      </w:r>
      <w:bookmarkEnd w:id="615"/>
    </w:p>
    <w:p w14:paraId="36334B76" w14:textId="77777777" w:rsidR="0033171B" w:rsidRPr="00B16968" w:rsidRDefault="0033171B" w:rsidP="0033171B">
      <w:pPr>
        <w:rPr>
          <w:rFonts w:asciiTheme="minorHAnsi" w:hAnsiTheme="minorHAnsi" w:cstheme="minorHAnsi"/>
        </w:rPr>
      </w:pPr>
    </w:p>
    <w:p w14:paraId="38570DE4" w14:textId="5742EDC7"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De algemeen directeur</w:t>
      </w:r>
      <w:r w:rsidR="00F560D2" w:rsidRPr="00B16968">
        <w:rPr>
          <w:rStyle w:val="Zwaar"/>
          <w:rFonts w:asciiTheme="minorHAnsi" w:hAnsiTheme="minorHAnsi" w:cstheme="minorHAnsi"/>
          <w:color w:val="000000" w:themeColor="text1"/>
        </w:rPr>
        <w:t xml:space="preserve"> stelt de duur vast van de in aanmerking komende diensten die het personeelslid in het onderwijs als interim of als tijdelijk personeelslid heeft gepresteerd aan de hand van het attest, verstrekt door de bevoegde autoriteiten.</w:t>
      </w:r>
    </w:p>
    <w:p w14:paraId="7EBCB100" w14:textId="77777777" w:rsidR="00F560D2" w:rsidRPr="00B16968" w:rsidRDefault="00F560D2" w:rsidP="00311929">
      <w:pPr>
        <w:pStyle w:val="Plattetekst"/>
        <w:rPr>
          <w:rStyle w:val="Zwaar"/>
          <w:rFonts w:asciiTheme="minorHAnsi" w:hAnsiTheme="minorHAnsi" w:cstheme="minorHAnsi"/>
          <w:color w:val="000000" w:themeColor="text1"/>
        </w:rPr>
      </w:pPr>
    </w:p>
    <w:p w14:paraId="27DF50A7" w14:textId="19385CBE"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3D25CFB0" w14:textId="77777777" w:rsidR="00F560D2" w:rsidRPr="00B16968" w:rsidRDefault="00F560D2" w:rsidP="00311929">
      <w:pPr>
        <w:pStyle w:val="Plattetekst"/>
        <w:rPr>
          <w:rStyle w:val="Zwaar"/>
          <w:rFonts w:asciiTheme="minorHAnsi" w:hAnsiTheme="minorHAnsi" w:cstheme="minorHAnsi"/>
          <w:color w:val="000000" w:themeColor="text1"/>
        </w:rPr>
      </w:pPr>
    </w:p>
    <w:p w14:paraId="6E9D758A" w14:textId="60B61A3D" w:rsidR="00386B5B"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diensten, vermeld op hetzelfde attest, die bewijzen dat het personeelslid een volledig schooljaar heeft gewerkt, gelden voor een totaal van driehonderd dagen en leveren één jaar in aanmerking te nemen diensten op.</w:t>
      </w:r>
    </w:p>
    <w:p w14:paraId="750C03C0" w14:textId="77777777" w:rsidR="0033171B" w:rsidRPr="00B16968" w:rsidRDefault="0033171B" w:rsidP="00311929">
      <w:pPr>
        <w:pStyle w:val="Plattetekst"/>
      </w:pPr>
    </w:p>
    <w:p w14:paraId="29B330D6" w14:textId="0C43C99F" w:rsidR="00F560D2" w:rsidRPr="00B16968" w:rsidRDefault="00F560D2" w:rsidP="00BD5DCF">
      <w:pPr>
        <w:pStyle w:val="Kop3"/>
        <w:spacing w:before="0" w:after="0"/>
        <w:jc w:val="both"/>
        <w:rPr>
          <w:rFonts w:asciiTheme="minorHAnsi" w:hAnsiTheme="minorHAnsi" w:cstheme="minorHAnsi"/>
          <w:color w:val="0070C0"/>
          <w:sz w:val="22"/>
          <w:szCs w:val="22"/>
        </w:rPr>
      </w:pPr>
      <w:bookmarkStart w:id="616" w:name="_Toc255459509"/>
      <w:bookmarkStart w:id="617" w:name="_Toc22114016"/>
      <w:bookmarkStart w:id="618" w:name="_Toc74903830"/>
      <w:r w:rsidRPr="00B16968">
        <w:rPr>
          <w:rFonts w:asciiTheme="minorHAnsi" w:hAnsiTheme="minorHAnsi" w:cstheme="minorHAnsi"/>
          <w:color w:val="0070C0"/>
          <w:sz w:val="22"/>
          <w:szCs w:val="22"/>
        </w:rPr>
        <w:t>Artikel</w:t>
      </w:r>
      <w:bookmarkEnd w:id="616"/>
      <w:bookmarkEnd w:id="617"/>
      <w:r w:rsidR="00E93E95">
        <w:rPr>
          <w:rFonts w:asciiTheme="minorHAnsi" w:hAnsiTheme="minorHAnsi" w:cstheme="minorHAnsi"/>
          <w:color w:val="0070C0"/>
          <w:sz w:val="22"/>
          <w:szCs w:val="22"/>
        </w:rPr>
        <w:t xml:space="preserve"> 171</w:t>
      </w:r>
      <w:r w:rsidR="00E51B46">
        <w:rPr>
          <w:rFonts w:asciiTheme="minorHAnsi" w:hAnsiTheme="minorHAnsi" w:cstheme="minorHAnsi"/>
          <w:color w:val="0070C0"/>
          <w:sz w:val="22"/>
          <w:szCs w:val="22"/>
        </w:rPr>
        <w:t xml:space="preserve"> – De valorisatie van de </w:t>
      </w:r>
      <w:r w:rsidR="00B13761">
        <w:rPr>
          <w:rFonts w:asciiTheme="minorHAnsi" w:hAnsiTheme="minorHAnsi" w:cstheme="minorHAnsi"/>
          <w:color w:val="0070C0"/>
          <w:sz w:val="22"/>
          <w:szCs w:val="22"/>
        </w:rPr>
        <w:t>diensten per kalendermaand</w:t>
      </w:r>
      <w:bookmarkEnd w:id="618"/>
    </w:p>
    <w:p w14:paraId="7B05CD96" w14:textId="77777777" w:rsidR="0033171B" w:rsidRPr="00B16968" w:rsidRDefault="0033171B" w:rsidP="0033171B">
      <w:pPr>
        <w:rPr>
          <w:rFonts w:asciiTheme="minorHAnsi" w:hAnsiTheme="minorHAnsi" w:cstheme="minorHAnsi"/>
        </w:rPr>
      </w:pPr>
    </w:p>
    <w:p w14:paraId="5A654567" w14:textId="67180A92" w:rsidR="00D72B13"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diensten die in aanmerking komen, worden berekend per kalendermaand. De diensten die niet zijn begonnen op de eerste dag van een maand of geëindigd op de laatste dag van een maand, worden niet meegerekend.</w:t>
      </w:r>
    </w:p>
    <w:p w14:paraId="205A64F9" w14:textId="69A8441D" w:rsidR="0033171B" w:rsidRPr="00B16968" w:rsidRDefault="0033171B" w:rsidP="00311929">
      <w:pPr>
        <w:pStyle w:val="Plattetekst"/>
        <w:rPr>
          <w:rStyle w:val="Zwaar"/>
          <w:rFonts w:asciiTheme="minorHAnsi" w:hAnsiTheme="minorHAnsi" w:cstheme="minorHAnsi"/>
          <w:color w:val="000000" w:themeColor="text1"/>
        </w:rPr>
      </w:pPr>
    </w:p>
    <w:p w14:paraId="7A245B14" w14:textId="6C9968BB" w:rsidR="00F560D2" w:rsidRPr="00B16968" w:rsidRDefault="00AD0658" w:rsidP="0033171B">
      <w:pPr>
        <w:pStyle w:val="Kop2"/>
        <w:spacing w:before="0" w:after="0"/>
        <w:jc w:val="center"/>
        <w:rPr>
          <w:rFonts w:asciiTheme="minorHAnsi" w:hAnsiTheme="minorHAnsi" w:cstheme="minorHAnsi"/>
          <w:color w:val="002060"/>
        </w:rPr>
      </w:pPr>
      <w:bookmarkStart w:id="619" w:name="_Toc255459510"/>
      <w:bookmarkStart w:id="620" w:name="_Toc22114017"/>
      <w:bookmarkStart w:id="621" w:name="_Toc74903831"/>
      <w:r w:rsidRPr="00B16968">
        <w:rPr>
          <w:rFonts w:asciiTheme="minorHAnsi" w:hAnsiTheme="minorHAnsi" w:cstheme="minorHAnsi"/>
          <w:color w:val="002060"/>
        </w:rPr>
        <w:lastRenderedPageBreak/>
        <w:t>H</w:t>
      </w:r>
      <w:r w:rsidR="00F560D2" w:rsidRPr="00B16968">
        <w:rPr>
          <w:rFonts w:asciiTheme="minorHAnsi" w:hAnsiTheme="minorHAnsi" w:cstheme="minorHAnsi"/>
          <w:color w:val="002060"/>
        </w:rPr>
        <w:t>oofdstuk 3</w:t>
      </w:r>
      <w:r w:rsidR="0033171B" w:rsidRPr="00B16968">
        <w:rPr>
          <w:rFonts w:asciiTheme="minorHAnsi" w:hAnsiTheme="minorHAnsi" w:cstheme="minorHAnsi"/>
          <w:color w:val="002060"/>
        </w:rPr>
        <w:t xml:space="preserve"> – B</w:t>
      </w:r>
      <w:r w:rsidR="00F560D2" w:rsidRPr="00B16968">
        <w:rPr>
          <w:rFonts w:asciiTheme="minorHAnsi" w:hAnsiTheme="minorHAnsi" w:cstheme="minorHAnsi"/>
          <w:color w:val="002060"/>
        </w:rPr>
        <w:t>ijzondere bepalingen</w:t>
      </w:r>
      <w:bookmarkEnd w:id="619"/>
      <w:bookmarkEnd w:id="620"/>
      <w:bookmarkEnd w:id="621"/>
    </w:p>
    <w:p w14:paraId="2CA793DF" w14:textId="77777777" w:rsidR="0033171B" w:rsidRPr="00B16968" w:rsidRDefault="0033171B" w:rsidP="00BD5DCF">
      <w:pPr>
        <w:pStyle w:val="Kop3"/>
        <w:spacing w:before="0" w:after="0"/>
        <w:jc w:val="both"/>
        <w:rPr>
          <w:rFonts w:asciiTheme="minorHAnsi" w:hAnsiTheme="minorHAnsi" w:cstheme="minorHAnsi"/>
          <w:color w:val="A6A6A6" w:themeColor="background1" w:themeShade="A6"/>
          <w:sz w:val="22"/>
          <w:szCs w:val="22"/>
        </w:rPr>
      </w:pPr>
      <w:bookmarkStart w:id="622" w:name="_Toc255459511"/>
      <w:bookmarkStart w:id="623" w:name="_Toc22114018"/>
    </w:p>
    <w:p w14:paraId="5FC70639" w14:textId="1BD22F42" w:rsidR="00F560D2" w:rsidRPr="00B16968" w:rsidRDefault="00F560D2" w:rsidP="00BD5DCF">
      <w:pPr>
        <w:pStyle w:val="Kop3"/>
        <w:spacing w:before="0" w:after="0"/>
        <w:jc w:val="both"/>
        <w:rPr>
          <w:rFonts w:asciiTheme="minorHAnsi" w:hAnsiTheme="minorHAnsi" w:cstheme="minorHAnsi"/>
          <w:color w:val="0070C0"/>
          <w:sz w:val="22"/>
          <w:szCs w:val="22"/>
        </w:rPr>
      </w:pPr>
      <w:bookmarkStart w:id="624" w:name="_Toc74903832"/>
      <w:r w:rsidRPr="00B16968">
        <w:rPr>
          <w:rFonts w:asciiTheme="minorHAnsi" w:hAnsiTheme="minorHAnsi" w:cstheme="minorHAnsi"/>
          <w:color w:val="0070C0"/>
          <w:sz w:val="22"/>
          <w:szCs w:val="22"/>
        </w:rPr>
        <w:t>Artikel</w:t>
      </w:r>
      <w:bookmarkEnd w:id="622"/>
      <w:bookmarkEnd w:id="623"/>
      <w:r w:rsidR="00E93E95">
        <w:rPr>
          <w:rFonts w:asciiTheme="minorHAnsi" w:hAnsiTheme="minorHAnsi" w:cstheme="minorHAnsi"/>
          <w:color w:val="0070C0"/>
          <w:sz w:val="22"/>
          <w:szCs w:val="22"/>
        </w:rPr>
        <w:t xml:space="preserve"> 172</w:t>
      </w:r>
      <w:r w:rsidR="00957663">
        <w:rPr>
          <w:rFonts w:asciiTheme="minorHAnsi" w:hAnsiTheme="minorHAnsi" w:cstheme="minorHAnsi"/>
          <w:color w:val="0070C0"/>
          <w:sz w:val="22"/>
          <w:szCs w:val="22"/>
        </w:rPr>
        <w:t xml:space="preserve"> – Onderbreking</w:t>
      </w:r>
      <w:bookmarkEnd w:id="624"/>
      <w:r w:rsidR="00957663">
        <w:rPr>
          <w:rFonts w:asciiTheme="minorHAnsi" w:hAnsiTheme="minorHAnsi" w:cstheme="minorHAnsi"/>
          <w:color w:val="0070C0"/>
          <w:sz w:val="22"/>
          <w:szCs w:val="22"/>
        </w:rPr>
        <w:t xml:space="preserve"> </w:t>
      </w:r>
    </w:p>
    <w:p w14:paraId="0A22F77F" w14:textId="77777777" w:rsidR="0033171B" w:rsidRPr="00B16968" w:rsidRDefault="0033171B" w:rsidP="0033171B">
      <w:pPr>
        <w:rPr>
          <w:rFonts w:asciiTheme="minorHAnsi" w:hAnsiTheme="minorHAnsi" w:cstheme="minorHAnsi"/>
        </w:rPr>
      </w:pPr>
    </w:p>
    <w:p w14:paraId="7146B190" w14:textId="78EB0682"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Personeelsleden die na een onderbreking terug in dienst komen, behouden hun destijds verworven geldelijke anciënniteit. Indien zij terug in dienst komen in dezelfde graad bij het bestuur, behouden zij hun totale g</w:t>
      </w:r>
      <w:r w:rsidR="00AD0658" w:rsidRPr="00B16968">
        <w:rPr>
          <w:rStyle w:val="Zwaar"/>
          <w:rFonts w:asciiTheme="minorHAnsi" w:hAnsiTheme="minorHAnsi" w:cstheme="minorHAnsi"/>
          <w:color w:val="000000" w:themeColor="text1"/>
        </w:rPr>
        <w:t>eldelijke en</w:t>
      </w:r>
      <w:r w:rsidR="0033171B" w:rsidRPr="00B16968">
        <w:rPr>
          <w:rStyle w:val="Zwaar"/>
          <w:rFonts w:asciiTheme="minorHAnsi" w:hAnsiTheme="minorHAnsi" w:cstheme="minorHAnsi"/>
          <w:color w:val="000000" w:themeColor="text1"/>
        </w:rPr>
        <w:t xml:space="preserve"> salaris</w:t>
      </w:r>
      <w:r w:rsidR="00AD0658" w:rsidRPr="00B16968">
        <w:rPr>
          <w:rStyle w:val="Zwaar"/>
          <w:rFonts w:asciiTheme="minorHAnsi" w:hAnsiTheme="minorHAnsi" w:cstheme="minorHAnsi"/>
          <w:color w:val="000000" w:themeColor="text1"/>
        </w:rPr>
        <w:t>schaal die overeenstemt met de toegekende schaalanciënniteit.</w:t>
      </w:r>
    </w:p>
    <w:p w14:paraId="6B659E30" w14:textId="77777777" w:rsidR="0033171B" w:rsidRPr="00B16968" w:rsidRDefault="0033171B" w:rsidP="00311929">
      <w:pPr>
        <w:pStyle w:val="Plattetekst"/>
        <w:rPr>
          <w:rStyle w:val="Zwaar"/>
          <w:rFonts w:asciiTheme="minorHAnsi" w:hAnsiTheme="minorHAnsi" w:cstheme="minorHAnsi"/>
          <w:color w:val="000000" w:themeColor="text1"/>
        </w:rPr>
      </w:pPr>
    </w:p>
    <w:p w14:paraId="4016E0FE" w14:textId="2D67875F" w:rsidR="00F560D2" w:rsidRPr="00B16968" w:rsidRDefault="00F560D2" w:rsidP="00BD5DCF">
      <w:pPr>
        <w:pStyle w:val="Kop3"/>
        <w:spacing w:before="0" w:after="0"/>
        <w:jc w:val="both"/>
        <w:rPr>
          <w:rFonts w:asciiTheme="minorHAnsi" w:hAnsiTheme="minorHAnsi" w:cstheme="minorHAnsi"/>
          <w:color w:val="0070C0"/>
          <w:sz w:val="22"/>
          <w:szCs w:val="22"/>
        </w:rPr>
      </w:pPr>
      <w:bookmarkStart w:id="625" w:name="_Toc255459512"/>
      <w:bookmarkStart w:id="626" w:name="_Toc22114019"/>
      <w:bookmarkStart w:id="627" w:name="_Toc74903833"/>
      <w:r w:rsidRPr="00B16968">
        <w:rPr>
          <w:rFonts w:asciiTheme="minorHAnsi" w:hAnsiTheme="minorHAnsi" w:cstheme="minorHAnsi"/>
          <w:color w:val="0070C0"/>
          <w:sz w:val="22"/>
          <w:szCs w:val="22"/>
        </w:rPr>
        <w:t>Artikel</w:t>
      </w:r>
      <w:bookmarkEnd w:id="625"/>
      <w:bookmarkEnd w:id="626"/>
      <w:r w:rsidR="00E93E95">
        <w:rPr>
          <w:rFonts w:asciiTheme="minorHAnsi" w:hAnsiTheme="minorHAnsi" w:cstheme="minorHAnsi"/>
          <w:color w:val="0070C0"/>
          <w:sz w:val="22"/>
          <w:szCs w:val="22"/>
        </w:rPr>
        <w:t xml:space="preserve"> 173</w:t>
      </w:r>
      <w:r w:rsidR="00957663">
        <w:rPr>
          <w:rFonts w:asciiTheme="minorHAnsi" w:hAnsiTheme="minorHAnsi" w:cstheme="minorHAnsi"/>
          <w:color w:val="0070C0"/>
          <w:sz w:val="22"/>
          <w:szCs w:val="22"/>
        </w:rPr>
        <w:t xml:space="preserve"> – Schaalanciënniteit</w:t>
      </w:r>
      <w:bookmarkEnd w:id="627"/>
      <w:r w:rsidR="00957663">
        <w:rPr>
          <w:rFonts w:asciiTheme="minorHAnsi" w:hAnsiTheme="minorHAnsi" w:cstheme="minorHAnsi"/>
          <w:color w:val="0070C0"/>
          <w:sz w:val="22"/>
          <w:szCs w:val="22"/>
        </w:rPr>
        <w:t xml:space="preserve"> </w:t>
      </w:r>
    </w:p>
    <w:p w14:paraId="6F7344BE" w14:textId="77777777" w:rsidR="0033171B" w:rsidRPr="00B16968" w:rsidRDefault="0033171B" w:rsidP="0033171B">
      <w:pPr>
        <w:rPr>
          <w:rFonts w:asciiTheme="minorHAnsi" w:hAnsiTheme="minorHAnsi" w:cstheme="minorHAnsi"/>
        </w:rPr>
      </w:pPr>
    </w:p>
    <w:p w14:paraId="48C23788" w14:textId="7A34ED6E" w:rsidR="00D02DC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met toepassing van artikel 61 BVR schaalanciënniteit verwerft voor ervaring, opgedaan bij een andere overheid</w:t>
      </w:r>
      <w:r w:rsidR="005B22DA" w:rsidRPr="00B16968">
        <w:rPr>
          <w:rStyle w:val="Zwaar"/>
          <w:rFonts w:asciiTheme="minorHAnsi" w:hAnsiTheme="minorHAnsi" w:cstheme="minorHAnsi"/>
          <w:color w:val="000000" w:themeColor="text1"/>
        </w:rPr>
        <w:t xml:space="preserve"> verkrijgt schaalanciënniteit zoals bepaald in </w:t>
      </w:r>
      <w:r w:rsidR="005B22DA" w:rsidRPr="000D0C31">
        <w:rPr>
          <w:rStyle w:val="Zwaar"/>
          <w:rFonts w:asciiTheme="minorHAnsi" w:hAnsiTheme="minorHAnsi" w:cstheme="minorHAnsi"/>
          <w:color w:val="000000" w:themeColor="text1"/>
        </w:rPr>
        <w:t xml:space="preserve">artikel </w:t>
      </w:r>
      <w:r w:rsidR="00321033" w:rsidRPr="000D0C31">
        <w:rPr>
          <w:rStyle w:val="Zwaar"/>
          <w:rFonts w:asciiTheme="minorHAnsi" w:hAnsiTheme="minorHAnsi" w:cstheme="minorHAnsi"/>
          <w:color w:val="000000" w:themeColor="text1"/>
        </w:rPr>
        <w:t>99</w:t>
      </w:r>
      <w:r w:rsidR="005B22DA" w:rsidRPr="000D0C31">
        <w:rPr>
          <w:rStyle w:val="Zwaar"/>
          <w:rFonts w:asciiTheme="minorHAnsi" w:hAnsiTheme="minorHAnsi" w:cstheme="minorHAnsi"/>
          <w:color w:val="000000" w:themeColor="text1"/>
        </w:rPr>
        <w:t>.</w:t>
      </w:r>
    </w:p>
    <w:p w14:paraId="5BC487B0" w14:textId="77777777" w:rsidR="0033171B" w:rsidRPr="00B16968" w:rsidRDefault="0033171B" w:rsidP="00311929">
      <w:pPr>
        <w:pStyle w:val="Plattetekst"/>
        <w:rPr>
          <w:rStyle w:val="Zwaar"/>
          <w:rFonts w:asciiTheme="minorHAnsi" w:hAnsiTheme="minorHAnsi" w:cstheme="minorHAnsi"/>
          <w:color w:val="000000" w:themeColor="text1"/>
        </w:rPr>
      </w:pPr>
    </w:p>
    <w:p w14:paraId="5DD92C47" w14:textId="43E9F5CE" w:rsidR="00F560D2" w:rsidRPr="00B16968" w:rsidRDefault="00F560D2" w:rsidP="00BD5DCF">
      <w:pPr>
        <w:pStyle w:val="Kop3"/>
        <w:spacing w:before="0" w:after="0"/>
        <w:jc w:val="both"/>
        <w:rPr>
          <w:rFonts w:asciiTheme="minorHAnsi" w:hAnsiTheme="minorHAnsi" w:cstheme="minorHAnsi"/>
          <w:color w:val="0070C0"/>
          <w:sz w:val="22"/>
          <w:szCs w:val="22"/>
        </w:rPr>
      </w:pPr>
      <w:bookmarkStart w:id="628" w:name="_Toc255459513"/>
      <w:bookmarkStart w:id="629" w:name="_Toc22114020"/>
      <w:bookmarkStart w:id="630" w:name="_Toc74903834"/>
      <w:r w:rsidRPr="00B16968">
        <w:rPr>
          <w:rFonts w:asciiTheme="minorHAnsi" w:hAnsiTheme="minorHAnsi" w:cstheme="minorHAnsi"/>
          <w:color w:val="0070C0"/>
          <w:sz w:val="22"/>
          <w:szCs w:val="22"/>
        </w:rPr>
        <w:t>Artikel</w:t>
      </w:r>
      <w:bookmarkEnd w:id="628"/>
      <w:bookmarkEnd w:id="629"/>
      <w:r w:rsidR="00E93E95">
        <w:rPr>
          <w:rFonts w:asciiTheme="minorHAnsi" w:hAnsiTheme="minorHAnsi" w:cstheme="minorHAnsi"/>
          <w:color w:val="0070C0"/>
          <w:sz w:val="22"/>
          <w:szCs w:val="22"/>
        </w:rPr>
        <w:t xml:space="preserve"> 174</w:t>
      </w:r>
      <w:r w:rsidR="00957663">
        <w:rPr>
          <w:rFonts w:asciiTheme="minorHAnsi" w:hAnsiTheme="minorHAnsi" w:cstheme="minorHAnsi"/>
          <w:color w:val="0070C0"/>
          <w:sz w:val="22"/>
          <w:szCs w:val="22"/>
        </w:rPr>
        <w:t xml:space="preserve"> – Salaris na bevordering</w:t>
      </w:r>
      <w:bookmarkEnd w:id="630"/>
      <w:r w:rsidR="00957663">
        <w:rPr>
          <w:rFonts w:asciiTheme="minorHAnsi" w:hAnsiTheme="minorHAnsi" w:cstheme="minorHAnsi"/>
          <w:color w:val="0070C0"/>
          <w:sz w:val="22"/>
          <w:szCs w:val="22"/>
        </w:rPr>
        <w:t xml:space="preserve"> </w:t>
      </w:r>
    </w:p>
    <w:p w14:paraId="4F553CD4" w14:textId="77777777" w:rsidR="0033171B" w:rsidRPr="00B16968" w:rsidRDefault="0033171B" w:rsidP="0033171B">
      <w:pPr>
        <w:rPr>
          <w:rFonts w:asciiTheme="minorHAnsi" w:hAnsiTheme="minorHAnsi" w:cstheme="minorHAnsi"/>
        </w:rPr>
      </w:pPr>
    </w:p>
    <w:p w14:paraId="6F8491C2" w14:textId="4716C225"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bevorderd wordt, krijgt in zijn nieuwe graad nooit een salaris dat lager is dan het salaris dat het in zijn vorige graad zou hebben gekregen</w:t>
      </w:r>
      <w:r w:rsidR="0033171B" w:rsidRPr="00B16968">
        <w:rPr>
          <w:rStyle w:val="Zwaar"/>
          <w:rFonts w:asciiTheme="minorHAnsi" w:hAnsiTheme="minorHAnsi" w:cstheme="minorHAnsi"/>
          <w:color w:val="000000" w:themeColor="text1"/>
        </w:rPr>
        <w:t xml:space="preserve"> (d</w:t>
      </w:r>
      <w:r w:rsidR="00714004" w:rsidRPr="00B16968">
        <w:rPr>
          <w:rStyle w:val="Zwaar"/>
          <w:rFonts w:asciiTheme="minorHAnsi" w:hAnsiTheme="minorHAnsi" w:cstheme="minorHAnsi"/>
          <w:color w:val="000000" w:themeColor="text1"/>
        </w:rPr>
        <w:t>e toelagen worden buiten beschouwing gelaten).</w:t>
      </w:r>
    </w:p>
    <w:p w14:paraId="4F22D34B" w14:textId="77777777" w:rsidR="0033171B" w:rsidRPr="00B16968" w:rsidRDefault="0033171B" w:rsidP="00311929">
      <w:pPr>
        <w:pStyle w:val="Plattetekst"/>
        <w:rPr>
          <w:rStyle w:val="Zwaar"/>
          <w:rFonts w:asciiTheme="minorHAnsi" w:hAnsiTheme="minorHAnsi" w:cstheme="minorHAnsi"/>
          <w:color w:val="000000" w:themeColor="text1"/>
        </w:rPr>
      </w:pPr>
    </w:p>
    <w:p w14:paraId="4BD8A3E1" w14:textId="2BC760C7" w:rsidR="00F560D2" w:rsidRPr="00B16968" w:rsidRDefault="00F560D2" w:rsidP="00BD5DCF">
      <w:pPr>
        <w:pStyle w:val="Kop3"/>
        <w:spacing w:before="0" w:after="0"/>
        <w:jc w:val="both"/>
        <w:rPr>
          <w:rFonts w:asciiTheme="minorHAnsi" w:hAnsiTheme="minorHAnsi" w:cstheme="minorHAnsi"/>
          <w:color w:val="0070C0"/>
          <w:sz w:val="22"/>
          <w:szCs w:val="22"/>
        </w:rPr>
      </w:pPr>
      <w:bookmarkStart w:id="631" w:name="_Toc255459514"/>
      <w:bookmarkStart w:id="632" w:name="_Toc22114021"/>
      <w:bookmarkStart w:id="633" w:name="_Toc74903835"/>
      <w:r w:rsidRPr="00B16968">
        <w:rPr>
          <w:rFonts w:asciiTheme="minorHAnsi" w:hAnsiTheme="minorHAnsi" w:cstheme="minorHAnsi"/>
          <w:color w:val="0070C0"/>
          <w:sz w:val="22"/>
          <w:szCs w:val="22"/>
        </w:rPr>
        <w:t>Artikel</w:t>
      </w:r>
      <w:bookmarkEnd w:id="631"/>
      <w:bookmarkEnd w:id="632"/>
      <w:r w:rsidR="00E93E95">
        <w:rPr>
          <w:rFonts w:asciiTheme="minorHAnsi" w:hAnsiTheme="minorHAnsi" w:cstheme="minorHAnsi"/>
          <w:color w:val="0070C0"/>
          <w:sz w:val="22"/>
          <w:szCs w:val="22"/>
        </w:rPr>
        <w:t xml:space="preserve"> 175</w:t>
      </w:r>
      <w:r w:rsidR="00957663">
        <w:rPr>
          <w:rFonts w:asciiTheme="minorHAnsi" w:hAnsiTheme="minorHAnsi" w:cstheme="minorHAnsi"/>
          <w:color w:val="0070C0"/>
          <w:sz w:val="22"/>
          <w:szCs w:val="22"/>
        </w:rPr>
        <w:t xml:space="preserve"> – Bevorderingstoelage</w:t>
      </w:r>
      <w:bookmarkEnd w:id="633"/>
      <w:r w:rsidR="00957663">
        <w:rPr>
          <w:rFonts w:asciiTheme="minorHAnsi" w:hAnsiTheme="minorHAnsi" w:cstheme="minorHAnsi"/>
          <w:color w:val="0070C0"/>
          <w:sz w:val="22"/>
          <w:szCs w:val="22"/>
        </w:rPr>
        <w:t xml:space="preserve"> </w:t>
      </w:r>
    </w:p>
    <w:p w14:paraId="19196115" w14:textId="77777777" w:rsidR="0033171B" w:rsidRPr="00B16968" w:rsidRDefault="0033171B" w:rsidP="0033171B">
      <w:pPr>
        <w:rPr>
          <w:rFonts w:asciiTheme="minorHAnsi" w:hAnsiTheme="minorHAnsi" w:cstheme="minorHAnsi"/>
        </w:rPr>
      </w:pPr>
    </w:p>
    <w:p w14:paraId="5113D7DD" w14:textId="240E7367"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Vanaf de datum van de inwerkingtreding van deze rechtspositieregeling heeft het personeelslid dat overgaat naar een graad van een hoger niveau na een aanwervings- of een bevorderingsprocedure ten minste recht op de volgende verhoging van zijn jaarsalaris tegen 100%:</w:t>
      </w:r>
    </w:p>
    <w:p w14:paraId="67E4DBEB" w14:textId="77777777" w:rsidR="0033171B" w:rsidRPr="00B16968" w:rsidRDefault="0033171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620 euro bij bevordering naar</w:t>
      </w:r>
      <w:r w:rsidR="00F560D2" w:rsidRPr="00B16968">
        <w:rPr>
          <w:rStyle w:val="Zwaar"/>
          <w:rFonts w:asciiTheme="minorHAnsi" w:hAnsiTheme="minorHAnsi" w:cstheme="minorHAnsi"/>
          <w:color w:val="000000" w:themeColor="text1"/>
        </w:rPr>
        <w:t xml:space="preserve"> niveau D;</w:t>
      </w:r>
    </w:p>
    <w:p w14:paraId="441570FB" w14:textId="77777777" w:rsidR="0033171B" w:rsidRPr="00B16968" w:rsidRDefault="0033171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745 euro bij bevordering naar</w:t>
      </w:r>
      <w:r w:rsidR="00F560D2" w:rsidRPr="00B16968">
        <w:rPr>
          <w:rStyle w:val="Zwaar"/>
          <w:rFonts w:asciiTheme="minorHAnsi" w:hAnsiTheme="minorHAnsi" w:cstheme="minorHAnsi"/>
          <w:color w:val="000000" w:themeColor="text1"/>
        </w:rPr>
        <w:t xml:space="preserve"> niveau C;</w:t>
      </w:r>
    </w:p>
    <w:p w14:paraId="1804EDB8" w14:textId="77777777" w:rsidR="0033171B" w:rsidRPr="00B16968" w:rsidRDefault="0033171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870 euro bij bevordering naar</w:t>
      </w:r>
      <w:r w:rsidR="00F560D2" w:rsidRPr="00B16968">
        <w:rPr>
          <w:rStyle w:val="Zwaar"/>
          <w:rFonts w:asciiTheme="minorHAnsi" w:hAnsiTheme="minorHAnsi" w:cstheme="minorHAnsi"/>
          <w:color w:val="000000" w:themeColor="text1"/>
        </w:rPr>
        <w:t xml:space="preserve"> niveau B;</w:t>
      </w:r>
    </w:p>
    <w:p w14:paraId="4BDA464C" w14:textId="0B42AD74" w:rsidR="00F560D2" w:rsidRPr="00B16968" w:rsidRDefault="0033171B"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1240 euro bij bevordering naar</w:t>
      </w:r>
      <w:r w:rsidR="00F560D2" w:rsidRPr="00B16968">
        <w:rPr>
          <w:rStyle w:val="Zwaar"/>
          <w:rFonts w:asciiTheme="minorHAnsi" w:hAnsiTheme="minorHAnsi" w:cstheme="minorHAnsi"/>
          <w:color w:val="000000" w:themeColor="text1"/>
        </w:rPr>
        <w:t xml:space="preserve"> niveau A.</w:t>
      </w:r>
    </w:p>
    <w:p w14:paraId="0FC7B51E" w14:textId="77777777" w:rsidR="00F560D2" w:rsidRPr="00B16968" w:rsidRDefault="00F560D2" w:rsidP="00311929">
      <w:pPr>
        <w:pStyle w:val="Plattetekst"/>
        <w:rPr>
          <w:rStyle w:val="Zwaar"/>
          <w:rFonts w:asciiTheme="minorHAnsi" w:hAnsiTheme="minorHAnsi" w:cstheme="minorHAnsi"/>
          <w:color w:val="000000" w:themeColor="text1"/>
        </w:rPr>
      </w:pPr>
    </w:p>
    <w:p w14:paraId="7B7BFBC3" w14:textId="34A55F16"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5E766D10" w14:textId="77777777" w:rsidR="00F560D2" w:rsidRPr="00B16968" w:rsidRDefault="00F560D2" w:rsidP="00311929">
      <w:pPr>
        <w:pStyle w:val="Plattetekst"/>
        <w:rPr>
          <w:rStyle w:val="Zwaar"/>
          <w:rFonts w:asciiTheme="minorHAnsi" w:hAnsiTheme="minorHAnsi" w:cstheme="minorHAnsi"/>
          <w:color w:val="000000" w:themeColor="text1"/>
        </w:rPr>
      </w:pPr>
    </w:p>
    <w:p w14:paraId="0042D728" w14:textId="35EB6B6B" w:rsidR="00F560D2"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F44D2EE" w14:textId="77777777" w:rsidR="00DF3AC0" w:rsidRPr="00B16968" w:rsidRDefault="00DF3AC0" w:rsidP="00311929">
      <w:pPr>
        <w:pStyle w:val="Plattetekst"/>
        <w:rPr>
          <w:rStyle w:val="Zwaar"/>
          <w:rFonts w:asciiTheme="minorHAnsi" w:hAnsiTheme="minorHAnsi" w:cstheme="minorHAnsi"/>
          <w:color w:val="000000" w:themeColor="text1"/>
        </w:rPr>
      </w:pPr>
    </w:p>
    <w:p w14:paraId="2E5CAD2F" w14:textId="3463D54B"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Deze gegarandeerde salarisverhoging geldt ook voor personeelsleden die bevorderd werden vanaf 1 januari </w:t>
      </w:r>
      <w:r w:rsidR="00EE2BA4" w:rsidRPr="00B16968">
        <w:rPr>
          <w:rStyle w:val="Zwaar"/>
          <w:rFonts w:asciiTheme="minorHAnsi" w:hAnsiTheme="minorHAnsi" w:cstheme="minorHAnsi"/>
          <w:color w:val="000000" w:themeColor="text1"/>
        </w:rPr>
        <w:t>2008</w:t>
      </w:r>
      <w:r w:rsidRPr="00B16968">
        <w:rPr>
          <w:rStyle w:val="Zwaar"/>
          <w:rFonts w:asciiTheme="minorHAnsi" w:hAnsiTheme="minorHAnsi" w:cstheme="minorHAnsi"/>
          <w:color w:val="000000" w:themeColor="text1"/>
        </w:rPr>
        <w:t>.</w:t>
      </w:r>
    </w:p>
    <w:p w14:paraId="74FA60BE" w14:textId="77777777" w:rsidR="0033171B" w:rsidRPr="00B16968" w:rsidRDefault="0033171B" w:rsidP="00311929">
      <w:pPr>
        <w:pStyle w:val="Plattetekst"/>
      </w:pPr>
    </w:p>
    <w:p w14:paraId="346CB932" w14:textId="32517795" w:rsidR="00266A7E" w:rsidRPr="00B16968" w:rsidRDefault="00266A7E" w:rsidP="00BD5DCF">
      <w:pPr>
        <w:pStyle w:val="Kop3"/>
        <w:spacing w:before="0" w:after="0"/>
        <w:jc w:val="both"/>
        <w:rPr>
          <w:rFonts w:asciiTheme="minorHAnsi" w:hAnsiTheme="minorHAnsi" w:cstheme="minorHAnsi"/>
          <w:color w:val="0070C0"/>
          <w:sz w:val="22"/>
          <w:szCs w:val="22"/>
        </w:rPr>
      </w:pPr>
      <w:bookmarkStart w:id="634" w:name="_Toc255459515"/>
      <w:bookmarkStart w:id="635" w:name="_Toc22114022"/>
      <w:bookmarkStart w:id="636" w:name="_Toc74903836"/>
      <w:r w:rsidRPr="00B16968">
        <w:rPr>
          <w:rFonts w:asciiTheme="minorHAnsi" w:hAnsiTheme="minorHAnsi" w:cstheme="minorHAnsi"/>
          <w:color w:val="0070C0"/>
          <w:sz w:val="22"/>
          <w:szCs w:val="22"/>
        </w:rPr>
        <w:t>Artikel</w:t>
      </w:r>
      <w:r w:rsidR="0033171B"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176</w:t>
      </w:r>
      <w:r w:rsidR="00C03F9F">
        <w:rPr>
          <w:rFonts w:asciiTheme="minorHAnsi" w:hAnsiTheme="minorHAnsi" w:cstheme="minorHAnsi"/>
          <w:color w:val="0070C0"/>
          <w:sz w:val="22"/>
          <w:szCs w:val="22"/>
        </w:rPr>
        <w:t xml:space="preserve"> </w:t>
      </w:r>
      <w:r w:rsidR="0033171B" w:rsidRPr="00B16968">
        <w:rPr>
          <w:rFonts w:asciiTheme="minorHAnsi" w:hAnsiTheme="minorHAnsi" w:cstheme="minorHAnsi"/>
          <w:color w:val="0070C0"/>
          <w:sz w:val="22"/>
          <w:szCs w:val="22"/>
        </w:rPr>
        <w:t>– S</w:t>
      </w:r>
      <w:r w:rsidRPr="00B16968">
        <w:rPr>
          <w:rFonts w:asciiTheme="minorHAnsi" w:hAnsiTheme="minorHAnsi" w:cstheme="minorHAnsi"/>
          <w:color w:val="0070C0"/>
          <w:sz w:val="22"/>
          <w:szCs w:val="22"/>
        </w:rPr>
        <w:t>alaris kabinetspersoneel</w:t>
      </w:r>
      <w:bookmarkEnd w:id="634"/>
      <w:bookmarkEnd w:id="635"/>
      <w:bookmarkEnd w:id="636"/>
    </w:p>
    <w:p w14:paraId="235F1049" w14:textId="77777777" w:rsidR="0033171B" w:rsidRPr="00B16968" w:rsidRDefault="0033171B" w:rsidP="0033171B">
      <w:pPr>
        <w:rPr>
          <w:rFonts w:asciiTheme="minorHAnsi" w:hAnsiTheme="minorHAnsi" w:cstheme="minorHAnsi"/>
        </w:rPr>
      </w:pPr>
    </w:p>
    <w:p w14:paraId="4A0973D4" w14:textId="59246A6F" w:rsidR="00266A7E"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266A7E" w:rsidRPr="00B16968">
        <w:rPr>
          <w:rStyle w:val="Zwaar"/>
          <w:rFonts w:asciiTheme="minorHAnsi" w:hAnsiTheme="minorHAnsi" w:cstheme="minorHAnsi"/>
          <w:color w:val="000000" w:themeColor="text1"/>
        </w:rPr>
        <w:t>De salarisschaal van de kabinetspersoneelsleden die aangenomen worden in contractueel dienstverband, komt overeen met de graad en rang van gelijkaardige functies in</w:t>
      </w:r>
      <w:r w:rsidRPr="00B16968">
        <w:rPr>
          <w:rStyle w:val="Zwaar"/>
          <w:rFonts w:asciiTheme="minorHAnsi" w:hAnsiTheme="minorHAnsi" w:cstheme="minorHAnsi"/>
          <w:color w:val="000000" w:themeColor="text1"/>
        </w:rPr>
        <w:t xml:space="preserve"> het bestuur</w:t>
      </w:r>
      <w:r w:rsidR="00266A7E" w:rsidRPr="00B16968">
        <w:rPr>
          <w:rStyle w:val="Zwaar"/>
          <w:rFonts w:asciiTheme="minorHAnsi" w:hAnsiTheme="minorHAnsi" w:cstheme="minorHAnsi"/>
          <w:color w:val="000000" w:themeColor="text1"/>
        </w:rPr>
        <w:t>.</w:t>
      </w:r>
    </w:p>
    <w:p w14:paraId="67AD5C7D" w14:textId="77777777" w:rsidR="00266A7E" w:rsidRPr="00B16968" w:rsidRDefault="00266A7E" w:rsidP="00311929">
      <w:pPr>
        <w:pStyle w:val="Plattetekst"/>
        <w:rPr>
          <w:rStyle w:val="Zwaar"/>
          <w:rFonts w:asciiTheme="minorHAnsi" w:hAnsiTheme="minorHAnsi" w:cstheme="minorHAnsi"/>
          <w:color w:val="000000" w:themeColor="text1"/>
        </w:rPr>
      </w:pPr>
    </w:p>
    <w:p w14:paraId="00C20466" w14:textId="6B50FB78" w:rsidR="00266A7E"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266A7E" w:rsidRPr="00B16968">
        <w:rPr>
          <w:rStyle w:val="Zwaar"/>
          <w:rFonts w:asciiTheme="minorHAnsi" w:hAnsiTheme="minorHAnsi" w:cstheme="minorHAnsi"/>
          <w:color w:val="000000" w:themeColor="text1"/>
        </w:rPr>
        <w:t xml:space="preserve">De </w:t>
      </w:r>
      <w:r w:rsidR="00151491" w:rsidRPr="00B16968">
        <w:rPr>
          <w:rStyle w:val="Zwaar"/>
          <w:rFonts w:asciiTheme="minorHAnsi" w:hAnsiTheme="minorHAnsi" w:cstheme="minorHAnsi"/>
          <w:color w:val="000000" w:themeColor="text1"/>
        </w:rPr>
        <w:t>terbeschikkinggestelde</w:t>
      </w:r>
      <w:r w:rsidR="00266A7E" w:rsidRPr="00B16968">
        <w:rPr>
          <w:rStyle w:val="Zwaar"/>
          <w:rFonts w:asciiTheme="minorHAnsi" w:hAnsiTheme="minorHAnsi" w:cstheme="minorHAnsi"/>
          <w:color w:val="000000" w:themeColor="text1"/>
        </w:rPr>
        <w:t xml:space="preserve"> personeelsleden behouden hun salarisschaal indien zij aangesteld worden in dezelfde graad. Indien zij in een andere graad aangesteld worden, ontvangen zij de overeenkomstige schaal zoals bepaald in deze rechtspositie.</w:t>
      </w:r>
    </w:p>
    <w:p w14:paraId="24799336" w14:textId="1FB263D6" w:rsidR="0033171B" w:rsidRPr="00B16968" w:rsidRDefault="0033171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§3</w:t>
      </w:r>
      <w:r w:rsidRPr="00B16968">
        <w:rPr>
          <w:rStyle w:val="Zwaar"/>
          <w:rFonts w:asciiTheme="minorHAnsi" w:hAnsiTheme="minorHAnsi" w:cstheme="minorHAnsi"/>
          <w:color w:val="000000" w:themeColor="text1"/>
        </w:rPr>
        <w:tab/>
      </w:r>
      <w:r w:rsidR="0014466C" w:rsidRPr="00B16968">
        <w:rPr>
          <w:rStyle w:val="Zwaar"/>
          <w:rFonts w:asciiTheme="minorHAnsi" w:hAnsiTheme="minorHAnsi" w:cstheme="minorHAnsi"/>
          <w:color w:val="000000" w:themeColor="text1"/>
        </w:rPr>
        <w:t>Het bestuur neemt de loonlast van het statutaire kabinetspersoneel, afkomstig van een andere openbare dienst, volledig ten laste, tenzij anders overeengekomen.</w:t>
      </w:r>
      <w:bookmarkStart w:id="637" w:name="_Toc255459517"/>
      <w:bookmarkStart w:id="638" w:name="_Toc22114023"/>
    </w:p>
    <w:p w14:paraId="19ACC656" w14:textId="3EBE14EE" w:rsidR="007B57C5" w:rsidRPr="00B16968" w:rsidRDefault="007B57C5" w:rsidP="00311929">
      <w:pPr>
        <w:pStyle w:val="Plattetekst"/>
        <w:rPr>
          <w:rStyle w:val="Zwaar"/>
          <w:rFonts w:asciiTheme="minorHAnsi" w:hAnsiTheme="minorHAnsi" w:cstheme="minorHAnsi"/>
          <w:color w:val="000000" w:themeColor="text1"/>
        </w:rPr>
      </w:pPr>
    </w:p>
    <w:p w14:paraId="7105D1A4" w14:textId="0D47AFF9" w:rsidR="00F560D2" w:rsidRPr="00B16968" w:rsidRDefault="00F560D2" w:rsidP="007B57C5">
      <w:pPr>
        <w:pStyle w:val="Kop2"/>
        <w:spacing w:before="0" w:after="0"/>
        <w:jc w:val="center"/>
        <w:rPr>
          <w:rFonts w:asciiTheme="minorHAnsi" w:hAnsiTheme="minorHAnsi" w:cstheme="minorHAnsi"/>
          <w:color w:val="002060"/>
        </w:rPr>
      </w:pPr>
      <w:bookmarkStart w:id="639" w:name="_Toc74903837"/>
      <w:r w:rsidRPr="00B16968">
        <w:rPr>
          <w:rFonts w:asciiTheme="minorHAnsi" w:hAnsiTheme="minorHAnsi" w:cstheme="minorHAnsi"/>
          <w:color w:val="002060"/>
        </w:rPr>
        <w:t>H</w:t>
      </w:r>
      <w:r w:rsidR="00EE2BA4" w:rsidRPr="00B16968">
        <w:rPr>
          <w:rFonts w:asciiTheme="minorHAnsi" w:hAnsiTheme="minorHAnsi" w:cstheme="minorHAnsi"/>
          <w:color w:val="002060"/>
        </w:rPr>
        <w:t>oofdstuk 4</w:t>
      </w:r>
      <w:r w:rsidR="0033171B" w:rsidRPr="00B16968">
        <w:rPr>
          <w:rFonts w:asciiTheme="minorHAnsi" w:hAnsiTheme="minorHAnsi" w:cstheme="minorHAnsi"/>
          <w:color w:val="002060"/>
        </w:rPr>
        <w:t xml:space="preserve"> – D</w:t>
      </w:r>
      <w:r w:rsidRPr="00B16968">
        <w:rPr>
          <w:rFonts w:asciiTheme="minorHAnsi" w:hAnsiTheme="minorHAnsi" w:cstheme="minorHAnsi"/>
          <w:color w:val="002060"/>
        </w:rPr>
        <w:t>e betaling van het salaris</w:t>
      </w:r>
      <w:bookmarkEnd w:id="637"/>
      <w:bookmarkEnd w:id="638"/>
      <w:bookmarkEnd w:id="639"/>
    </w:p>
    <w:p w14:paraId="652D6539" w14:textId="77777777" w:rsidR="0033171B" w:rsidRPr="00B16968" w:rsidRDefault="0033171B" w:rsidP="00BD5DCF">
      <w:pPr>
        <w:pStyle w:val="Kop3"/>
        <w:spacing w:before="0" w:after="0"/>
        <w:jc w:val="both"/>
        <w:rPr>
          <w:rFonts w:asciiTheme="minorHAnsi" w:hAnsiTheme="minorHAnsi" w:cstheme="minorHAnsi"/>
          <w:color w:val="A6A6A6" w:themeColor="background1" w:themeShade="A6"/>
          <w:sz w:val="22"/>
          <w:szCs w:val="22"/>
        </w:rPr>
      </w:pPr>
      <w:bookmarkStart w:id="640" w:name="_Toc255459518"/>
      <w:bookmarkStart w:id="641" w:name="_Toc22114024"/>
    </w:p>
    <w:p w14:paraId="07486AD5" w14:textId="22EB9F2E" w:rsidR="00F560D2" w:rsidRPr="00B16968" w:rsidRDefault="00F560D2" w:rsidP="00BD5DCF">
      <w:pPr>
        <w:pStyle w:val="Kop3"/>
        <w:spacing w:before="0" w:after="0"/>
        <w:jc w:val="both"/>
        <w:rPr>
          <w:rFonts w:asciiTheme="minorHAnsi" w:hAnsiTheme="minorHAnsi" w:cstheme="minorHAnsi"/>
          <w:color w:val="0070C0"/>
          <w:sz w:val="22"/>
          <w:szCs w:val="22"/>
        </w:rPr>
      </w:pPr>
      <w:bookmarkStart w:id="642" w:name="_Toc74903838"/>
      <w:r w:rsidRPr="00B16968">
        <w:rPr>
          <w:rFonts w:asciiTheme="minorHAnsi" w:hAnsiTheme="minorHAnsi" w:cstheme="minorHAnsi"/>
          <w:color w:val="0070C0"/>
          <w:sz w:val="22"/>
          <w:szCs w:val="22"/>
        </w:rPr>
        <w:t xml:space="preserve">Artikel </w:t>
      </w:r>
      <w:bookmarkEnd w:id="640"/>
      <w:bookmarkEnd w:id="641"/>
      <w:r w:rsidR="00E93E95">
        <w:rPr>
          <w:rFonts w:asciiTheme="minorHAnsi" w:hAnsiTheme="minorHAnsi" w:cstheme="minorHAnsi"/>
          <w:color w:val="0070C0"/>
          <w:sz w:val="22"/>
          <w:szCs w:val="22"/>
        </w:rPr>
        <w:t>177</w:t>
      </w:r>
      <w:r w:rsidR="00957663">
        <w:rPr>
          <w:rFonts w:asciiTheme="minorHAnsi" w:hAnsiTheme="minorHAnsi" w:cstheme="minorHAnsi"/>
          <w:color w:val="0070C0"/>
          <w:sz w:val="22"/>
          <w:szCs w:val="22"/>
        </w:rPr>
        <w:t xml:space="preserve"> – Index</w:t>
      </w:r>
      <w:bookmarkEnd w:id="642"/>
    </w:p>
    <w:p w14:paraId="61A6162E" w14:textId="77777777" w:rsidR="007B57C5" w:rsidRPr="00B16968" w:rsidRDefault="007B57C5" w:rsidP="007B57C5">
      <w:pPr>
        <w:jc w:val="both"/>
        <w:rPr>
          <w:rFonts w:asciiTheme="minorHAnsi" w:hAnsiTheme="minorHAnsi" w:cstheme="minorHAnsi"/>
        </w:rPr>
      </w:pPr>
    </w:p>
    <w:p w14:paraId="00371060" w14:textId="7C1E757D" w:rsidR="00F560D2" w:rsidRPr="00B16968" w:rsidRDefault="00F560D2" w:rsidP="007B57C5">
      <w:pPr>
        <w:jc w:val="both"/>
        <w:rPr>
          <w:rStyle w:val="Zwaar"/>
          <w:rFonts w:asciiTheme="minorHAnsi" w:hAnsiTheme="minorHAnsi" w:cstheme="minorHAnsi"/>
          <w:color w:val="000000" w:themeColor="text1"/>
          <w:sz w:val="22"/>
          <w:lang w:val="nl-BE" w:eastAsia="en-US"/>
        </w:rPr>
      </w:pPr>
      <w:r w:rsidRPr="00B16968">
        <w:rPr>
          <w:rStyle w:val="Zwaar"/>
          <w:rFonts w:asciiTheme="minorHAnsi" w:hAnsiTheme="minorHAnsi" w:cstheme="minorHAnsi"/>
          <w:color w:val="000000" w:themeColor="text1"/>
          <w:sz w:val="22"/>
          <w:lang w:val="nl-BE" w:eastAsia="en-US"/>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78E24A3" w14:textId="77777777" w:rsidR="007B57C5" w:rsidRPr="00B16968" w:rsidRDefault="007B57C5" w:rsidP="007B57C5">
      <w:pPr>
        <w:jc w:val="both"/>
        <w:rPr>
          <w:rStyle w:val="Zwaar"/>
          <w:rFonts w:asciiTheme="minorHAnsi" w:hAnsiTheme="minorHAnsi" w:cstheme="minorHAnsi"/>
          <w:color w:val="000000" w:themeColor="text1"/>
          <w:sz w:val="22"/>
          <w:lang w:val="nl-BE" w:eastAsia="en-US"/>
        </w:rPr>
      </w:pPr>
    </w:p>
    <w:p w14:paraId="5B7BDFAE" w14:textId="7EF3E4FE" w:rsidR="00F560D2" w:rsidRPr="00B16968" w:rsidRDefault="00F560D2" w:rsidP="00BD5DCF">
      <w:pPr>
        <w:pStyle w:val="Kop3"/>
        <w:spacing w:before="0" w:after="0"/>
        <w:jc w:val="both"/>
        <w:rPr>
          <w:rFonts w:asciiTheme="minorHAnsi" w:hAnsiTheme="minorHAnsi" w:cstheme="minorHAnsi"/>
          <w:color w:val="0070C0"/>
          <w:sz w:val="22"/>
          <w:szCs w:val="22"/>
        </w:rPr>
      </w:pPr>
      <w:bookmarkStart w:id="643" w:name="_Toc255459519"/>
      <w:bookmarkStart w:id="644" w:name="_Toc22114025"/>
      <w:bookmarkStart w:id="645" w:name="_Toc74903839"/>
      <w:r w:rsidRPr="00B16968">
        <w:rPr>
          <w:rFonts w:asciiTheme="minorHAnsi" w:hAnsiTheme="minorHAnsi" w:cstheme="minorHAnsi"/>
          <w:color w:val="0070C0"/>
          <w:sz w:val="22"/>
          <w:szCs w:val="22"/>
        </w:rPr>
        <w:t xml:space="preserve">Artikel </w:t>
      </w:r>
      <w:bookmarkEnd w:id="643"/>
      <w:bookmarkEnd w:id="644"/>
      <w:r w:rsidR="00E93E95">
        <w:rPr>
          <w:rFonts w:asciiTheme="minorHAnsi" w:hAnsiTheme="minorHAnsi" w:cstheme="minorHAnsi"/>
          <w:color w:val="0070C0"/>
          <w:sz w:val="22"/>
          <w:szCs w:val="22"/>
        </w:rPr>
        <w:t>178</w:t>
      </w:r>
      <w:r w:rsidR="00957663">
        <w:rPr>
          <w:rFonts w:asciiTheme="minorHAnsi" w:hAnsiTheme="minorHAnsi" w:cstheme="minorHAnsi"/>
          <w:color w:val="0070C0"/>
          <w:sz w:val="22"/>
          <w:szCs w:val="22"/>
        </w:rPr>
        <w:t xml:space="preserve"> – Moment uitbetaling</w:t>
      </w:r>
      <w:bookmarkEnd w:id="645"/>
    </w:p>
    <w:p w14:paraId="04365DA3" w14:textId="77777777" w:rsidR="007B57C5" w:rsidRPr="00B16968" w:rsidRDefault="007B57C5" w:rsidP="007B57C5">
      <w:pPr>
        <w:rPr>
          <w:rFonts w:asciiTheme="minorHAnsi" w:hAnsiTheme="minorHAnsi" w:cstheme="minorHAnsi"/>
        </w:rPr>
      </w:pPr>
    </w:p>
    <w:p w14:paraId="3A4107E1"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salaris wordt maandelijks betaald vanaf de indiensttreding. Voor het vast aangestelde statutaire personeelslid wordt het vooruitbetaald. Het salaris van het overige personeel wordt betaald nadat de termijn vervallen is.</w:t>
      </w:r>
    </w:p>
    <w:p w14:paraId="6BD819A7" w14:textId="77777777" w:rsidR="00F560D2" w:rsidRPr="00B16968" w:rsidRDefault="00F560D2" w:rsidP="00311929">
      <w:pPr>
        <w:pStyle w:val="Plattetekst"/>
        <w:rPr>
          <w:rStyle w:val="Zwaar"/>
          <w:rFonts w:asciiTheme="minorHAnsi" w:hAnsiTheme="minorHAnsi" w:cstheme="minorHAnsi"/>
          <w:color w:val="000000" w:themeColor="text1"/>
        </w:rPr>
      </w:pPr>
    </w:p>
    <w:p w14:paraId="5C5D107B" w14:textId="3AB3C8E2"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Om reden van boekhoudkundige aard wordt het salaris voor het vast aangesteld statutaire personeelslid  voor de maand januari pas </w:t>
      </w:r>
      <w:r w:rsidR="00AD0658" w:rsidRPr="00B16968">
        <w:rPr>
          <w:rStyle w:val="Zwaar"/>
          <w:rFonts w:asciiTheme="minorHAnsi" w:hAnsiTheme="minorHAnsi" w:cstheme="minorHAnsi"/>
          <w:color w:val="000000" w:themeColor="text1"/>
        </w:rPr>
        <w:t xml:space="preserve">kort </w:t>
      </w:r>
      <w:r w:rsidRPr="00B16968">
        <w:rPr>
          <w:rStyle w:val="Zwaar"/>
          <w:rFonts w:asciiTheme="minorHAnsi" w:hAnsiTheme="minorHAnsi" w:cstheme="minorHAnsi"/>
          <w:color w:val="000000" w:themeColor="text1"/>
        </w:rPr>
        <w:t>na 31 december betaald.</w:t>
      </w:r>
    </w:p>
    <w:p w14:paraId="1E2E48A4" w14:textId="77777777" w:rsidR="007B57C5" w:rsidRPr="00B16968" w:rsidRDefault="007B57C5" w:rsidP="00311929">
      <w:pPr>
        <w:pStyle w:val="Plattetekst"/>
      </w:pPr>
    </w:p>
    <w:p w14:paraId="794E1F6A" w14:textId="28A09953" w:rsidR="00F560D2" w:rsidRPr="00B16968" w:rsidRDefault="00F560D2" w:rsidP="00BD5DCF">
      <w:pPr>
        <w:pStyle w:val="Kop3"/>
        <w:spacing w:before="0" w:after="0"/>
        <w:jc w:val="both"/>
        <w:rPr>
          <w:rFonts w:asciiTheme="minorHAnsi" w:hAnsiTheme="minorHAnsi" w:cstheme="minorHAnsi"/>
          <w:color w:val="0070C0"/>
          <w:sz w:val="22"/>
          <w:szCs w:val="22"/>
        </w:rPr>
      </w:pPr>
      <w:bookmarkStart w:id="646" w:name="_Toc255459520"/>
      <w:bookmarkStart w:id="647" w:name="_Toc22114026"/>
      <w:bookmarkStart w:id="648" w:name="_Toc74903840"/>
      <w:r w:rsidRPr="00B16968">
        <w:rPr>
          <w:rFonts w:asciiTheme="minorHAnsi" w:hAnsiTheme="minorHAnsi" w:cstheme="minorHAnsi"/>
          <w:color w:val="0070C0"/>
          <w:sz w:val="22"/>
          <w:szCs w:val="22"/>
        </w:rPr>
        <w:t>Artikel</w:t>
      </w:r>
      <w:bookmarkEnd w:id="646"/>
      <w:bookmarkEnd w:id="647"/>
      <w:r w:rsidR="00E93E95">
        <w:rPr>
          <w:rFonts w:asciiTheme="minorHAnsi" w:hAnsiTheme="minorHAnsi" w:cstheme="minorHAnsi"/>
          <w:color w:val="0070C0"/>
          <w:sz w:val="22"/>
          <w:szCs w:val="22"/>
        </w:rPr>
        <w:t xml:space="preserve"> 179</w:t>
      </w:r>
      <w:r w:rsidR="00957663">
        <w:rPr>
          <w:rFonts w:asciiTheme="minorHAnsi" w:hAnsiTheme="minorHAnsi" w:cstheme="minorHAnsi"/>
          <w:color w:val="0070C0"/>
          <w:sz w:val="22"/>
          <w:szCs w:val="22"/>
        </w:rPr>
        <w:t xml:space="preserve"> – Maandsalaris</w:t>
      </w:r>
      <w:bookmarkEnd w:id="648"/>
    </w:p>
    <w:p w14:paraId="5BEEBD43" w14:textId="77777777" w:rsidR="007B57C5" w:rsidRPr="00B16968" w:rsidRDefault="007B57C5" w:rsidP="007B57C5">
      <w:pPr>
        <w:rPr>
          <w:rFonts w:asciiTheme="minorHAnsi" w:hAnsiTheme="minorHAnsi" w:cstheme="minorHAnsi"/>
        </w:rPr>
      </w:pPr>
    </w:p>
    <w:p w14:paraId="45181274" w14:textId="4E379D7A"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maandsalaris is gelijk aan een twaalfde va</w:t>
      </w:r>
      <w:r w:rsidR="005B22DA" w:rsidRPr="00B16968">
        <w:rPr>
          <w:rStyle w:val="Zwaar"/>
          <w:rFonts w:asciiTheme="minorHAnsi" w:hAnsiTheme="minorHAnsi" w:cstheme="minorHAnsi"/>
          <w:color w:val="000000" w:themeColor="text1"/>
        </w:rPr>
        <w:t>n</w:t>
      </w:r>
      <w:r w:rsidRPr="00B16968">
        <w:rPr>
          <w:rStyle w:val="Zwaar"/>
          <w:rFonts w:asciiTheme="minorHAnsi" w:hAnsiTheme="minorHAnsi" w:cstheme="minorHAnsi"/>
          <w:color w:val="000000" w:themeColor="text1"/>
        </w:rPr>
        <w:t xml:space="preserve"> het jaarsalaris. Het uurloon is gelijk aan 1/1976 van het jaarsalaris.</w:t>
      </w:r>
    </w:p>
    <w:p w14:paraId="46A13EA4" w14:textId="77777777" w:rsidR="007B57C5" w:rsidRPr="00B16968" w:rsidRDefault="007B57C5" w:rsidP="00311929">
      <w:pPr>
        <w:pStyle w:val="Plattetekst"/>
        <w:rPr>
          <w:rStyle w:val="Zwaar"/>
          <w:rFonts w:asciiTheme="minorHAnsi" w:hAnsiTheme="minorHAnsi" w:cstheme="minorHAnsi"/>
          <w:color w:val="000000" w:themeColor="text1"/>
        </w:rPr>
      </w:pPr>
    </w:p>
    <w:p w14:paraId="4788CA2D" w14:textId="1E904260" w:rsidR="00F560D2" w:rsidRPr="00B16968" w:rsidRDefault="00F560D2" w:rsidP="00BD5DCF">
      <w:pPr>
        <w:pStyle w:val="Kop3"/>
        <w:spacing w:before="0" w:after="0"/>
        <w:jc w:val="both"/>
        <w:rPr>
          <w:rFonts w:asciiTheme="minorHAnsi" w:hAnsiTheme="minorHAnsi" w:cstheme="minorHAnsi"/>
          <w:color w:val="0070C0"/>
          <w:sz w:val="22"/>
          <w:szCs w:val="22"/>
        </w:rPr>
      </w:pPr>
      <w:bookmarkStart w:id="649" w:name="_Toc255459521"/>
      <w:bookmarkStart w:id="650" w:name="_Toc22114027"/>
      <w:bookmarkStart w:id="651" w:name="_Toc74903841"/>
      <w:r w:rsidRPr="00B16968">
        <w:rPr>
          <w:rFonts w:asciiTheme="minorHAnsi" w:hAnsiTheme="minorHAnsi" w:cstheme="minorHAnsi"/>
          <w:color w:val="0070C0"/>
          <w:sz w:val="22"/>
          <w:szCs w:val="22"/>
        </w:rPr>
        <w:t>Artikel</w:t>
      </w:r>
      <w:bookmarkEnd w:id="649"/>
      <w:bookmarkEnd w:id="650"/>
      <w:r w:rsidR="00E93E95">
        <w:rPr>
          <w:rFonts w:asciiTheme="minorHAnsi" w:hAnsiTheme="minorHAnsi" w:cstheme="minorHAnsi"/>
          <w:color w:val="0070C0"/>
          <w:sz w:val="22"/>
          <w:szCs w:val="22"/>
        </w:rPr>
        <w:t xml:space="preserve"> 180</w:t>
      </w:r>
      <w:r w:rsidR="00957663">
        <w:rPr>
          <w:rFonts w:asciiTheme="minorHAnsi" w:hAnsiTheme="minorHAnsi" w:cstheme="minorHAnsi"/>
          <w:color w:val="0070C0"/>
          <w:sz w:val="22"/>
          <w:szCs w:val="22"/>
        </w:rPr>
        <w:t xml:space="preserve"> – Recht op salaris</w:t>
      </w:r>
      <w:bookmarkEnd w:id="651"/>
    </w:p>
    <w:p w14:paraId="243D6CFD" w14:textId="77777777" w:rsidR="007B57C5" w:rsidRPr="00B16968" w:rsidRDefault="007B57C5" w:rsidP="007B57C5">
      <w:pPr>
        <w:rPr>
          <w:rFonts w:asciiTheme="minorHAnsi" w:hAnsiTheme="minorHAnsi" w:cstheme="minorHAnsi"/>
        </w:rPr>
      </w:pPr>
    </w:p>
    <w:p w14:paraId="4117BCDC" w14:textId="4CEE5DA1" w:rsidR="00F560D2" w:rsidRPr="00B16968" w:rsidRDefault="00AD065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w:t>
      </w:r>
      <w:r w:rsidR="005B22DA" w:rsidRPr="00B16968">
        <w:rPr>
          <w:rStyle w:val="Zwaar"/>
          <w:rFonts w:asciiTheme="minorHAnsi" w:hAnsiTheme="minorHAnsi" w:cstheme="minorHAnsi"/>
          <w:color w:val="000000" w:themeColor="text1"/>
        </w:rPr>
        <w:t xml:space="preserve"> recht op</w:t>
      </w:r>
      <w:r w:rsidR="00F560D2" w:rsidRPr="00B16968">
        <w:rPr>
          <w:rStyle w:val="Zwaar"/>
          <w:rFonts w:asciiTheme="minorHAnsi" w:hAnsiTheme="minorHAnsi" w:cstheme="minorHAnsi"/>
          <w:color w:val="000000" w:themeColor="text1"/>
        </w:rPr>
        <w:t xml:space="preserve"> salaris gaat in op datum van de indiensttreding.</w:t>
      </w:r>
      <w:r w:rsidR="007B57C5" w:rsidRPr="00B16968">
        <w:rPr>
          <w:rStyle w:val="Zwaar"/>
          <w:rFonts w:asciiTheme="minorHAnsi" w:hAnsiTheme="minorHAnsi" w:cstheme="minorHAnsi"/>
          <w:color w:val="000000" w:themeColor="text1"/>
        </w:rPr>
        <w:t xml:space="preserve"> </w:t>
      </w:r>
      <w:r w:rsidR="00F560D2" w:rsidRPr="00B16968">
        <w:rPr>
          <w:rStyle w:val="Zwaar"/>
          <w:rFonts w:asciiTheme="minorHAnsi" w:hAnsiTheme="minorHAnsi" w:cstheme="minorHAnsi"/>
          <w:color w:val="000000" w:themeColor="text1"/>
        </w:rPr>
        <w:t xml:space="preserve">Wanneer de indiensttreding in de loop van de maand geschiedt, krijgt het personeelslid voor die maand zoveel dertigsten van het maandsalaris als er nog </w:t>
      </w:r>
      <w:r w:rsidRPr="00B16968">
        <w:rPr>
          <w:rStyle w:val="Zwaar"/>
          <w:rFonts w:asciiTheme="minorHAnsi" w:hAnsiTheme="minorHAnsi" w:cstheme="minorHAnsi"/>
          <w:color w:val="000000" w:themeColor="text1"/>
        </w:rPr>
        <w:t>kalender</w:t>
      </w:r>
      <w:r w:rsidR="00F560D2" w:rsidRPr="00B16968">
        <w:rPr>
          <w:rStyle w:val="Zwaar"/>
          <w:rFonts w:asciiTheme="minorHAnsi" w:hAnsiTheme="minorHAnsi" w:cstheme="minorHAnsi"/>
          <w:color w:val="000000" w:themeColor="text1"/>
        </w:rPr>
        <w:t>dagen zijn, te rekenen van en</w:t>
      </w:r>
      <w:r w:rsidRPr="00B16968">
        <w:rPr>
          <w:rStyle w:val="Zwaar"/>
          <w:rFonts w:asciiTheme="minorHAnsi" w:hAnsiTheme="minorHAnsi" w:cstheme="minorHAnsi"/>
          <w:color w:val="000000" w:themeColor="text1"/>
        </w:rPr>
        <w:t xml:space="preserve"> met de dag van indiensttreding en in de maand februari wordt er fictief g</w:t>
      </w:r>
      <w:r w:rsidR="00F37D8B" w:rsidRPr="00B16968">
        <w:rPr>
          <w:rStyle w:val="Zwaar"/>
          <w:rFonts w:asciiTheme="minorHAnsi" w:hAnsiTheme="minorHAnsi" w:cstheme="minorHAnsi"/>
          <w:color w:val="000000" w:themeColor="text1"/>
        </w:rPr>
        <w:t xml:space="preserve">erekend tot dertig dagen in het </w:t>
      </w:r>
      <w:r w:rsidRPr="00B16968">
        <w:rPr>
          <w:rStyle w:val="Zwaar"/>
          <w:rFonts w:asciiTheme="minorHAnsi" w:hAnsiTheme="minorHAnsi" w:cstheme="minorHAnsi"/>
          <w:color w:val="000000" w:themeColor="text1"/>
        </w:rPr>
        <w:t>voordeel van de betrokkene.</w:t>
      </w:r>
    </w:p>
    <w:p w14:paraId="46B50A48" w14:textId="77777777" w:rsidR="00F560D2" w:rsidRPr="00B16968" w:rsidRDefault="00F560D2" w:rsidP="00311929">
      <w:pPr>
        <w:pStyle w:val="Plattetekst"/>
        <w:rPr>
          <w:rStyle w:val="Zwaar"/>
          <w:rFonts w:asciiTheme="minorHAnsi" w:hAnsiTheme="minorHAnsi" w:cstheme="minorHAnsi"/>
          <w:color w:val="000000" w:themeColor="text1"/>
        </w:rPr>
      </w:pPr>
    </w:p>
    <w:p w14:paraId="2A583523" w14:textId="77777777"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00F560D2" w:rsidRPr="00B16968">
        <w:rPr>
          <w:rStyle w:val="Zwaar"/>
          <w:rFonts w:asciiTheme="minorHAnsi" w:hAnsiTheme="minorHAnsi" w:cstheme="minorHAnsi"/>
          <w:color w:val="000000" w:themeColor="text1"/>
        </w:rPr>
        <w:tab/>
        <w:t>Met gepresteerde dagen worden gelijkgesteld: de dagen waarop geen arbeidsprestatie wordt geleverd, maar waarvoor het salaris niettemin wordt doorbetaald.</w:t>
      </w:r>
    </w:p>
    <w:p w14:paraId="14FB5669" w14:textId="77777777" w:rsidR="00CC028B" w:rsidRPr="00B16968" w:rsidRDefault="00CC028B" w:rsidP="00BD5DCF">
      <w:pPr>
        <w:pStyle w:val="kop40"/>
        <w:jc w:val="both"/>
        <w:outlineLvl w:val="0"/>
        <w:rPr>
          <w:rFonts w:asciiTheme="minorHAnsi" w:hAnsiTheme="minorHAnsi" w:cstheme="minorHAnsi"/>
          <w:color w:val="000000" w:themeColor="text1"/>
        </w:rPr>
      </w:pPr>
    </w:p>
    <w:p w14:paraId="092EB3B1" w14:textId="20B999D3" w:rsidR="008F33AE" w:rsidRPr="00B16968" w:rsidRDefault="00F560D2" w:rsidP="00BD5DCF">
      <w:pPr>
        <w:pStyle w:val="Kop3"/>
        <w:spacing w:before="0" w:after="0"/>
        <w:jc w:val="both"/>
        <w:rPr>
          <w:rFonts w:asciiTheme="minorHAnsi" w:hAnsiTheme="minorHAnsi" w:cstheme="minorHAnsi"/>
          <w:color w:val="0070C0"/>
          <w:sz w:val="22"/>
          <w:szCs w:val="22"/>
        </w:rPr>
      </w:pPr>
      <w:bookmarkStart w:id="652" w:name="_Toc255459522"/>
      <w:bookmarkStart w:id="653" w:name="_Toc22114028"/>
      <w:bookmarkStart w:id="654" w:name="_Toc74903842"/>
      <w:r w:rsidRPr="00B16968">
        <w:rPr>
          <w:rFonts w:asciiTheme="minorHAnsi" w:hAnsiTheme="minorHAnsi" w:cstheme="minorHAnsi"/>
          <w:color w:val="0070C0"/>
          <w:sz w:val="22"/>
          <w:szCs w:val="22"/>
        </w:rPr>
        <w:t>Artikel</w:t>
      </w:r>
      <w:bookmarkEnd w:id="652"/>
      <w:bookmarkEnd w:id="653"/>
      <w:r w:rsidR="00E93E95">
        <w:rPr>
          <w:rFonts w:asciiTheme="minorHAnsi" w:hAnsiTheme="minorHAnsi" w:cstheme="minorHAnsi"/>
          <w:color w:val="0070C0"/>
          <w:sz w:val="22"/>
          <w:szCs w:val="22"/>
        </w:rPr>
        <w:t xml:space="preserve"> 181</w:t>
      </w:r>
      <w:r w:rsidR="00957663">
        <w:rPr>
          <w:rFonts w:asciiTheme="minorHAnsi" w:hAnsiTheme="minorHAnsi" w:cstheme="minorHAnsi"/>
          <w:color w:val="0070C0"/>
          <w:sz w:val="22"/>
          <w:szCs w:val="22"/>
        </w:rPr>
        <w:t xml:space="preserve"> – Salaris bij pensioen of overlijden</w:t>
      </w:r>
      <w:bookmarkEnd w:id="654"/>
    </w:p>
    <w:p w14:paraId="66D9CBC9" w14:textId="77777777" w:rsidR="007B57C5" w:rsidRPr="00B16968" w:rsidRDefault="007B57C5" w:rsidP="007B57C5">
      <w:pPr>
        <w:rPr>
          <w:rFonts w:asciiTheme="minorHAnsi" w:hAnsiTheme="minorHAnsi" w:cstheme="minorHAnsi"/>
        </w:rPr>
      </w:pPr>
    </w:p>
    <w:p w14:paraId="0A91C2DC" w14:textId="0699B3B0" w:rsidR="00BC03C0"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Als het personeelslid in de loop van de maand met pensioen gaat of overlijdt, wordt het salaris voor de volledige maand betaald</w:t>
      </w:r>
      <w:r w:rsidR="007B57C5" w:rsidRPr="00B16968">
        <w:rPr>
          <w:rStyle w:val="Zwaar"/>
          <w:rFonts w:asciiTheme="minorHAnsi" w:hAnsiTheme="minorHAnsi" w:cstheme="minorHAnsi"/>
          <w:color w:val="000000" w:themeColor="text1"/>
        </w:rPr>
        <w:t>.</w:t>
      </w:r>
    </w:p>
    <w:p w14:paraId="518F1ED5" w14:textId="77777777" w:rsidR="007B57C5" w:rsidRDefault="007B57C5" w:rsidP="00311929">
      <w:pPr>
        <w:pStyle w:val="Plattetekst"/>
      </w:pPr>
    </w:p>
    <w:p w14:paraId="600B0C6A" w14:textId="77777777" w:rsidR="000F6195" w:rsidRPr="00B16968" w:rsidRDefault="000F6195" w:rsidP="00311929">
      <w:pPr>
        <w:pStyle w:val="Plattetekst"/>
      </w:pPr>
    </w:p>
    <w:p w14:paraId="14ED3822" w14:textId="7735801B" w:rsidR="00F560D2" w:rsidRPr="00B16968" w:rsidRDefault="007B57C5" w:rsidP="007B57C5">
      <w:pPr>
        <w:pStyle w:val="Kop1"/>
        <w:spacing w:before="0" w:after="0"/>
        <w:jc w:val="center"/>
        <w:rPr>
          <w:rFonts w:asciiTheme="minorHAnsi" w:hAnsiTheme="minorHAnsi" w:cstheme="minorHAnsi"/>
          <w:color w:val="000000" w:themeColor="text1"/>
        </w:rPr>
      </w:pPr>
      <w:bookmarkStart w:id="655" w:name="_Toc255459523"/>
      <w:bookmarkStart w:id="656" w:name="_Toc22114029"/>
      <w:bookmarkStart w:id="657" w:name="_Toc74903843"/>
      <w:r w:rsidRPr="00B16968">
        <w:rPr>
          <w:rFonts w:asciiTheme="minorHAnsi" w:hAnsiTheme="minorHAnsi" w:cstheme="minorHAnsi"/>
          <w:color w:val="000000" w:themeColor="text1"/>
        </w:rPr>
        <w:t>Titel</w:t>
      </w:r>
      <w:r w:rsidR="00F560D2" w:rsidRPr="00B16968">
        <w:rPr>
          <w:rFonts w:asciiTheme="minorHAnsi" w:hAnsiTheme="minorHAnsi" w:cstheme="minorHAnsi"/>
          <w:color w:val="000000" w:themeColor="text1"/>
        </w:rPr>
        <w:t xml:space="preserve"> </w:t>
      </w:r>
      <w:r w:rsidR="00D263D2" w:rsidRPr="00B16968">
        <w:rPr>
          <w:rFonts w:asciiTheme="minorHAnsi" w:hAnsiTheme="minorHAnsi" w:cstheme="minorHAnsi"/>
          <w:color w:val="000000" w:themeColor="text1"/>
        </w:rPr>
        <w:t>8</w:t>
      </w:r>
      <w:r w:rsidRPr="00B16968">
        <w:rPr>
          <w:rFonts w:asciiTheme="minorHAnsi" w:hAnsiTheme="minorHAnsi" w:cstheme="minorHAnsi"/>
          <w:color w:val="000000" w:themeColor="text1"/>
        </w:rPr>
        <w:t xml:space="preserve"> – D</w:t>
      </w:r>
      <w:r w:rsidR="00F560D2" w:rsidRPr="00B16968">
        <w:rPr>
          <w:rFonts w:asciiTheme="minorHAnsi" w:hAnsiTheme="minorHAnsi" w:cstheme="minorHAnsi"/>
          <w:color w:val="000000" w:themeColor="text1"/>
        </w:rPr>
        <w:t>e toelagen, vergoedingen en sociale voordelen</w:t>
      </w:r>
      <w:bookmarkEnd w:id="655"/>
      <w:bookmarkEnd w:id="656"/>
      <w:bookmarkEnd w:id="657"/>
    </w:p>
    <w:p w14:paraId="51063E57" w14:textId="77777777" w:rsidR="007B57C5" w:rsidRPr="00B16968" w:rsidRDefault="007B57C5" w:rsidP="00BD5DCF">
      <w:pPr>
        <w:pStyle w:val="Kop2"/>
        <w:spacing w:before="0" w:after="0"/>
        <w:jc w:val="both"/>
        <w:rPr>
          <w:rFonts w:asciiTheme="minorHAnsi" w:hAnsiTheme="minorHAnsi" w:cstheme="minorHAnsi"/>
          <w:color w:val="404040" w:themeColor="text1" w:themeTint="BF"/>
        </w:rPr>
      </w:pPr>
      <w:bookmarkStart w:id="658" w:name="_Toc255459524"/>
      <w:bookmarkStart w:id="659" w:name="_Toc22114030"/>
    </w:p>
    <w:p w14:paraId="6B8F2B65" w14:textId="5C4158A5" w:rsidR="00F560D2" w:rsidRPr="00B16968" w:rsidRDefault="00F560D2" w:rsidP="007B57C5">
      <w:pPr>
        <w:pStyle w:val="Kop2"/>
        <w:spacing w:before="0" w:after="0"/>
        <w:jc w:val="center"/>
        <w:rPr>
          <w:rFonts w:asciiTheme="minorHAnsi" w:hAnsiTheme="minorHAnsi" w:cstheme="minorHAnsi"/>
          <w:color w:val="002060"/>
        </w:rPr>
      </w:pPr>
      <w:bookmarkStart w:id="660" w:name="_Toc74903844"/>
      <w:r w:rsidRPr="00B16968">
        <w:rPr>
          <w:rFonts w:asciiTheme="minorHAnsi" w:hAnsiTheme="minorHAnsi" w:cstheme="minorHAnsi"/>
          <w:color w:val="002060"/>
        </w:rPr>
        <w:t>Hoofdstuk 1</w:t>
      </w:r>
      <w:r w:rsidR="007B57C5" w:rsidRPr="00B16968">
        <w:rPr>
          <w:rFonts w:asciiTheme="minorHAnsi" w:hAnsiTheme="minorHAnsi" w:cstheme="minorHAnsi"/>
          <w:color w:val="002060"/>
        </w:rPr>
        <w:t xml:space="preserve"> – A</w:t>
      </w:r>
      <w:r w:rsidRPr="00B16968">
        <w:rPr>
          <w:rFonts w:asciiTheme="minorHAnsi" w:hAnsiTheme="minorHAnsi" w:cstheme="minorHAnsi"/>
          <w:color w:val="002060"/>
        </w:rPr>
        <w:t>lgemene bepalingen</w:t>
      </w:r>
      <w:bookmarkEnd w:id="658"/>
      <w:bookmarkEnd w:id="659"/>
      <w:bookmarkEnd w:id="660"/>
    </w:p>
    <w:p w14:paraId="7163FA3E" w14:textId="77777777" w:rsidR="007B57C5" w:rsidRPr="00B16968" w:rsidRDefault="007B57C5" w:rsidP="00BD5DCF">
      <w:pPr>
        <w:pStyle w:val="Kop3"/>
        <w:spacing w:before="0" w:after="0"/>
        <w:jc w:val="both"/>
        <w:rPr>
          <w:rFonts w:asciiTheme="minorHAnsi" w:hAnsiTheme="minorHAnsi" w:cstheme="minorHAnsi"/>
          <w:color w:val="A6A6A6" w:themeColor="background1" w:themeShade="A6"/>
          <w:sz w:val="22"/>
          <w:szCs w:val="22"/>
        </w:rPr>
      </w:pPr>
      <w:bookmarkStart w:id="661" w:name="_Toc255459525"/>
      <w:bookmarkStart w:id="662" w:name="_Toc22114031"/>
    </w:p>
    <w:p w14:paraId="6E80A09F" w14:textId="68638D4E" w:rsidR="008F33AE" w:rsidRPr="00B16968" w:rsidRDefault="00F560D2" w:rsidP="00BD5DCF">
      <w:pPr>
        <w:pStyle w:val="Kop3"/>
        <w:spacing w:before="0" w:after="0"/>
        <w:jc w:val="both"/>
        <w:rPr>
          <w:rFonts w:asciiTheme="minorHAnsi" w:hAnsiTheme="minorHAnsi" w:cstheme="minorHAnsi"/>
          <w:color w:val="0070C0"/>
          <w:sz w:val="22"/>
          <w:szCs w:val="22"/>
        </w:rPr>
      </w:pPr>
      <w:bookmarkStart w:id="663" w:name="_Toc74903845"/>
      <w:r w:rsidRPr="00B16968">
        <w:rPr>
          <w:rFonts w:asciiTheme="minorHAnsi" w:hAnsiTheme="minorHAnsi" w:cstheme="minorHAnsi"/>
          <w:color w:val="0070C0"/>
          <w:sz w:val="22"/>
          <w:szCs w:val="22"/>
        </w:rPr>
        <w:t>Artikel</w:t>
      </w:r>
      <w:bookmarkEnd w:id="661"/>
      <w:bookmarkEnd w:id="662"/>
      <w:r w:rsidR="00E93E95">
        <w:rPr>
          <w:rFonts w:asciiTheme="minorHAnsi" w:hAnsiTheme="minorHAnsi" w:cstheme="minorHAnsi"/>
          <w:color w:val="0070C0"/>
          <w:sz w:val="22"/>
          <w:szCs w:val="22"/>
        </w:rPr>
        <w:t xml:space="preserve"> 182</w:t>
      </w:r>
      <w:r w:rsidR="00957663">
        <w:rPr>
          <w:rFonts w:asciiTheme="minorHAnsi" w:hAnsiTheme="minorHAnsi" w:cstheme="minorHAnsi"/>
          <w:color w:val="0070C0"/>
          <w:sz w:val="22"/>
          <w:szCs w:val="22"/>
        </w:rPr>
        <w:t xml:space="preserve"> – Definities</w:t>
      </w:r>
      <w:bookmarkEnd w:id="663"/>
    </w:p>
    <w:p w14:paraId="57292F2F" w14:textId="77777777" w:rsidR="007B57C5" w:rsidRPr="00B16968" w:rsidRDefault="007B57C5" w:rsidP="007B57C5">
      <w:pPr>
        <w:rPr>
          <w:rFonts w:asciiTheme="minorHAnsi" w:hAnsiTheme="minorHAnsi" w:cstheme="minorHAnsi"/>
        </w:rPr>
      </w:pPr>
    </w:p>
    <w:p w14:paraId="579EF95C" w14:textId="1C4DF05E"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toepassing van de</w:t>
      </w:r>
      <w:r w:rsidR="007B57C5" w:rsidRPr="00B16968">
        <w:rPr>
          <w:rStyle w:val="Zwaar"/>
          <w:rFonts w:asciiTheme="minorHAnsi" w:hAnsiTheme="minorHAnsi" w:cstheme="minorHAnsi"/>
          <w:color w:val="000000" w:themeColor="text1"/>
        </w:rPr>
        <w:t>ze titel wordt verstaan onder:</w:t>
      </w:r>
    </w:p>
    <w:p w14:paraId="750B03F6" w14:textId="23B905A2" w:rsidR="007B57C5" w:rsidRPr="00B16968" w:rsidRDefault="007B57C5"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3539"/>
        <w:gridCol w:w="5521"/>
      </w:tblGrid>
      <w:tr w:rsidR="007B57C5" w:rsidRPr="00B16968" w14:paraId="428B6668" w14:textId="77777777" w:rsidTr="007B57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FFEFAFB" w14:textId="5DF78CFC"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Toeslag</w:t>
            </w:r>
          </w:p>
        </w:tc>
        <w:tc>
          <w:tcPr>
            <w:tcW w:w="5521" w:type="dxa"/>
          </w:tcPr>
          <w:p w14:paraId="73EF6891" w14:textId="6C0EA16A" w:rsidR="007B57C5" w:rsidRPr="00B16968" w:rsidRDefault="007B57C5"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Een geldelijk voordeel dat een personeelslid ontvangt dat welbepaalde prestaties levert, bovenop de gewone bezoldiging</w:t>
            </w:r>
          </w:p>
        </w:tc>
      </w:tr>
      <w:tr w:rsidR="007B57C5" w:rsidRPr="00B16968" w14:paraId="1598EEFD" w14:textId="77777777" w:rsidTr="007B57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8E474A0" w14:textId="0CB03BD9"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Vergoeding</w:t>
            </w:r>
          </w:p>
        </w:tc>
        <w:tc>
          <w:tcPr>
            <w:tcW w:w="5521" w:type="dxa"/>
          </w:tcPr>
          <w:p w14:paraId="6F5B1DF3" w14:textId="1FBFD41B" w:rsidR="007B57C5" w:rsidRPr="00B16968" w:rsidRDefault="007B57C5"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geldelijke tegemoetkoming ter compensatie van kosten die het personeelslid werkelijk maakt, naar aanleiding van het uitoefenen van de functie</w:t>
            </w:r>
          </w:p>
        </w:tc>
      </w:tr>
      <w:tr w:rsidR="007B57C5" w:rsidRPr="00B16968" w14:paraId="5B26B2BA" w14:textId="77777777" w:rsidTr="007B57C5">
        <w:tc>
          <w:tcPr>
            <w:cnfStyle w:val="001000000000" w:firstRow="0" w:lastRow="0" w:firstColumn="1" w:lastColumn="0" w:oddVBand="0" w:evenVBand="0" w:oddHBand="0" w:evenHBand="0" w:firstRowFirstColumn="0" w:firstRowLastColumn="0" w:lastRowFirstColumn="0" w:lastRowLastColumn="0"/>
            <w:tcW w:w="3539" w:type="dxa"/>
          </w:tcPr>
          <w:p w14:paraId="27150F31" w14:textId="113CC9DD"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Sociale voordelen</w:t>
            </w:r>
          </w:p>
        </w:tc>
        <w:tc>
          <w:tcPr>
            <w:tcW w:w="5521" w:type="dxa"/>
          </w:tcPr>
          <w:p w14:paraId="6DF495E0" w14:textId="44DA8715" w:rsidR="007B57C5" w:rsidRPr="00B16968" w:rsidRDefault="007B57C5"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Alle voordelen in natura of in contanten die het bestuur aan de personeelsleden toekent</w:t>
            </w:r>
          </w:p>
        </w:tc>
      </w:tr>
      <w:tr w:rsidR="007B57C5" w:rsidRPr="00B16968" w14:paraId="6E4D62C9" w14:textId="77777777" w:rsidTr="007B57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6A36940" w14:textId="3F64BCB8"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Gezondheidsindex</w:t>
            </w:r>
          </w:p>
        </w:tc>
        <w:tc>
          <w:tcPr>
            <w:tcW w:w="5521" w:type="dxa"/>
          </w:tcPr>
          <w:p w14:paraId="7609BABA" w14:textId="113D96A5" w:rsidR="007B57C5" w:rsidRPr="00B16968" w:rsidRDefault="007B57C5"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tc>
      </w:tr>
      <w:tr w:rsidR="007B57C5" w:rsidRPr="00B16968" w14:paraId="676FC5AC" w14:textId="77777777" w:rsidTr="007B57C5">
        <w:tc>
          <w:tcPr>
            <w:cnfStyle w:val="001000000000" w:firstRow="0" w:lastRow="0" w:firstColumn="1" w:lastColumn="0" w:oddVBand="0" w:evenVBand="0" w:oddHBand="0" w:evenHBand="0" w:firstRowFirstColumn="0" w:firstRowLastColumn="0" w:lastRowFirstColumn="0" w:lastRowLastColumn="0"/>
            <w:tcW w:w="3539" w:type="dxa"/>
          </w:tcPr>
          <w:p w14:paraId="29D3A48B" w14:textId="5F841AFD"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Overloon</w:t>
            </w:r>
          </w:p>
        </w:tc>
        <w:tc>
          <w:tcPr>
            <w:tcW w:w="5521" w:type="dxa"/>
          </w:tcPr>
          <w:p w14:paraId="375C3526" w14:textId="55279650" w:rsidR="007B57C5" w:rsidRPr="00B16968" w:rsidRDefault="007B57C5"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Toeslag boven het gewone loon, wegens het presteren van overuren</w:t>
            </w:r>
          </w:p>
        </w:tc>
      </w:tr>
      <w:tr w:rsidR="007B57C5" w:rsidRPr="00B16968" w14:paraId="6882FFF7" w14:textId="77777777" w:rsidTr="007B57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45FF53A4" w14:textId="258FA30F"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Volledige prestaties</w:t>
            </w:r>
          </w:p>
        </w:tc>
        <w:tc>
          <w:tcPr>
            <w:tcW w:w="5521" w:type="dxa"/>
          </w:tcPr>
          <w:p w14:paraId="6F389397" w14:textId="15C8867D" w:rsidR="007B57C5" w:rsidRPr="00B16968" w:rsidRDefault="007B57C5"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Prestaties die in principe achtendertig uur per week bedragen</w:t>
            </w:r>
          </w:p>
        </w:tc>
      </w:tr>
      <w:tr w:rsidR="007B57C5" w:rsidRPr="00B16968" w14:paraId="2179AFE3" w14:textId="77777777" w:rsidTr="007B57C5">
        <w:tc>
          <w:tcPr>
            <w:cnfStyle w:val="001000000000" w:firstRow="0" w:lastRow="0" w:firstColumn="1" w:lastColumn="0" w:oddVBand="0" w:evenVBand="0" w:oddHBand="0" w:evenHBand="0" w:firstRowFirstColumn="0" w:firstRowLastColumn="0" w:lastRowFirstColumn="0" w:lastRowLastColumn="0"/>
            <w:tcW w:w="3539" w:type="dxa"/>
          </w:tcPr>
          <w:p w14:paraId="04A2872B" w14:textId="57B2D172"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Nachtprestaties</w:t>
            </w:r>
          </w:p>
        </w:tc>
        <w:tc>
          <w:tcPr>
            <w:tcW w:w="5521" w:type="dxa"/>
          </w:tcPr>
          <w:p w14:paraId="6A282754" w14:textId="4FF75E5B" w:rsidR="007B57C5" w:rsidRPr="00B16968" w:rsidRDefault="007B57C5"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prestaties geleverd tussen 22 en 6 uur</w:t>
            </w:r>
          </w:p>
        </w:tc>
      </w:tr>
      <w:tr w:rsidR="007B57C5" w:rsidRPr="00B16968" w14:paraId="569B33EF" w14:textId="77777777" w:rsidTr="007B57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45D604B" w14:textId="0F4C3C9B"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Prestaties op zaterdag en zondag</w:t>
            </w:r>
          </w:p>
        </w:tc>
        <w:tc>
          <w:tcPr>
            <w:tcW w:w="5521" w:type="dxa"/>
          </w:tcPr>
          <w:p w14:paraId="1D440C5E" w14:textId="576BE08F" w:rsidR="007B57C5" w:rsidRPr="00B16968" w:rsidRDefault="007B57C5"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prestaties geleverd op zaterdagen en zondagen tussen 0 en 24 uur</w:t>
            </w:r>
          </w:p>
        </w:tc>
      </w:tr>
      <w:tr w:rsidR="007B57C5" w:rsidRPr="00B16968" w14:paraId="161D81C2" w14:textId="77777777" w:rsidTr="007B57C5">
        <w:tc>
          <w:tcPr>
            <w:cnfStyle w:val="001000000000" w:firstRow="0" w:lastRow="0" w:firstColumn="1" w:lastColumn="0" w:oddVBand="0" w:evenVBand="0" w:oddHBand="0" w:evenHBand="0" w:firstRowFirstColumn="0" w:firstRowLastColumn="0" w:lastRowFirstColumn="0" w:lastRowLastColumn="0"/>
            <w:tcW w:w="3539" w:type="dxa"/>
          </w:tcPr>
          <w:p w14:paraId="764E4389" w14:textId="2FB61B59" w:rsidR="007B57C5" w:rsidRPr="00B16968" w:rsidRDefault="007B57C5"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Prestaties op feestdagen</w:t>
            </w:r>
          </w:p>
        </w:tc>
        <w:tc>
          <w:tcPr>
            <w:tcW w:w="5521" w:type="dxa"/>
          </w:tcPr>
          <w:p w14:paraId="3381D036" w14:textId="5D81261E" w:rsidR="007B57C5" w:rsidRPr="00B16968" w:rsidRDefault="007B57C5"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prestaties geleverd op de reglementair vastgestelde feestdagen tussen 0 en 24 uur. de feestdagen zijn overeenkomstig artikel 179 BVR de volgende: 1 januari, paasmaandag, 1 mei, Hemelvaartdag, pinkstermaandag, 11 juli, 21 juli, 15 augustus, 1 november, 2 november, 11 november, 15 november, 25 december, 26 december.</w:t>
            </w:r>
          </w:p>
        </w:tc>
      </w:tr>
    </w:tbl>
    <w:p w14:paraId="0C19D1D9" w14:textId="77777777" w:rsidR="007B57C5" w:rsidRPr="00B16968" w:rsidRDefault="007B57C5" w:rsidP="00311929">
      <w:pPr>
        <w:pStyle w:val="Plattetekst"/>
        <w:rPr>
          <w:rStyle w:val="Zwaar"/>
          <w:rFonts w:asciiTheme="minorHAnsi" w:hAnsiTheme="minorHAnsi" w:cstheme="minorHAnsi"/>
          <w:color w:val="000000" w:themeColor="text1"/>
        </w:rPr>
      </w:pPr>
    </w:p>
    <w:p w14:paraId="445DA510" w14:textId="342B6567" w:rsidR="00F560D2" w:rsidRPr="00B16968" w:rsidRDefault="00F560D2" w:rsidP="00BD5DCF">
      <w:pPr>
        <w:pStyle w:val="Kop3"/>
        <w:spacing w:before="0" w:after="0"/>
        <w:jc w:val="both"/>
        <w:rPr>
          <w:rFonts w:asciiTheme="minorHAnsi" w:hAnsiTheme="minorHAnsi" w:cstheme="minorHAnsi"/>
          <w:color w:val="0070C0"/>
          <w:sz w:val="22"/>
          <w:szCs w:val="22"/>
        </w:rPr>
      </w:pPr>
      <w:bookmarkStart w:id="664" w:name="_Toc255459526"/>
      <w:bookmarkStart w:id="665" w:name="_Toc22114032"/>
      <w:bookmarkStart w:id="666" w:name="_Toc74903846"/>
      <w:r w:rsidRPr="00B16968">
        <w:rPr>
          <w:rFonts w:asciiTheme="minorHAnsi" w:hAnsiTheme="minorHAnsi" w:cstheme="minorHAnsi"/>
          <w:color w:val="0070C0"/>
          <w:sz w:val="22"/>
          <w:szCs w:val="22"/>
        </w:rPr>
        <w:t>Artikel</w:t>
      </w:r>
      <w:bookmarkEnd w:id="664"/>
      <w:bookmarkEnd w:id="665"/>
      <w:r w:rsidR="00E93E95">
        <w:rPr>
          <w:rFonts w:asciiTheme="minorHAnsi" w:hAnsiTheme="minorHAnsi" w:cstheme="minorHAnsi"/>
          <w:color w:val="0070C0"/>
          <w:sz w:val="22"/>
          <w:szCs w:val="22"/>
        </w:rPr>
        <w:t xml:space="preserve"> 183</w:t>
      </w:r>
      <w:r w:rsidR="00957663">
        <w:rPr>
          <w:rFonts w:asciiTheme="minorHAnsi" w:hAnsiTheme="minorHAnsi" w:cstheme="minorHAnsi"/>
          <w:color w:val="0070C0"/>
          <w:sz w:val="22"/>
          <w:szCs w:val="22"/>
        </w:rPr>
        <w:t xml:space="preserve"> – Kosten</w:t>
      </w:r>
      <w:bookmarkEnd w:id="666"/>
    </w:p>
    <w:p w14:paraId="4AAF097A" w14:textId="77777777" w:rsidR="007B57C5" w:rsidRPr="00B16968" w:rsidRDefault="007B57C5" w:rsidP="007B57C5">
      <w:pPr>
        <w:rPr>
          <w:rFonts w:asciiTheme="minorHAnsi" w:hAnsiTheme="minorHAnsi" w:cstheme="minorHAnsi"/>
        </w:rPr>
      </w:pPr>
    </w:p>
    <w:p w14:paraId="5792330C" w14:textId="0DACDDE2"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Effectief gemaakte, bewezen en noodzakelijke kosten bij de uitoefening van de functie worden terugbetaald. </w:t>
      </w:r>
    </w:p>
    <w:p w14:paraId="3BC8D0C3" w14:textId="6D4F4612" w:rsidR="007B57C5" w:rsidRPr="00B16968" w:rsidRDefault="007B57C5" w:rsidP="00311929">
      <w:pPr>
        <w:pStyle w:val="Plattetekst"/>
        <w:rPr>
          <w:rStyle w:val="Zwaar"/>
          <w:rFonts w:asciiTheme="minorHAnsi" w:hAnsiTheme="minorHAnsi" w:cstheme="minorHAnsi"/>
          <w:color w:val="000000" w:themeColor="text1"/>
        </w:rPr>
      </w:pPr>
    </w:p>
    <w:p w14:paraId="1540119C" w14:textId="77777777" w:rsidR="007B57C5" w:rsidRPr="00B16968" w:rsidRDefault="007B57C5" w:rsidP="00311929">
      <w:pPr>
        <w:pStyle w:val="Plattetekst"/>
        <w:rPr>
          <w:rStyle w:val="Zwaar"/>
          <w:rFonts w:asciiTheme="minorHAnsi" w:hAnsiTheme="minorHAnsi" w:cstheme="minorHAnsi"/>
          <w:color w:val="000000" w:themeColor="text1"/>
        </w:rPr>
      </w:pPr>
    </w:p>
    <w:p w14:paraId="5DEE477F" w14:textId="4C53040E" w:rsidR="00F560D2" w:rsidRPr="00B16968" w:rsidRDefault="00205F6B" w:rsidP="007B57C5">
      <w:pPr>
        <w:pStyle w:val="Kop2"/>
        <w:spacing w:before="0" w:after="0"/>
        <w:jc w:val="center"/>
        <w:rPr>
          <w:rFonts w:asciiTheme="minorHAnsi" w:hAnsiTheme="minorHAnsi" w:cstheme="minorHAnsi"/>
          <w:color w:val="002060"/>
        </w:rPr>
      </w:pPr>
      <w:bookmarkStart w:id="667" w:name="_Toc255459527"/>
      <w:bookmarkStart w:id="668" w:name="_Toc22114033"/>
      <w:bookmarkStart w:id="669" w:name="_Toc74903847"/>
      <w:r w:rsidRPr="00B16968">
        <w:rPr>
          <w:rFonts w:asciiTheme="minorHAnsi" w:hAnsiTheme="minorHAnsi" w:cstheme="minorHAnsi"/>
          <w:color w:val="002060"/>
        </w:rPr>
        <w:t>H</w:t>
      </w:r>
      <w:r w:rsidR="00F560D2" w:rsidRPr="00B16968">
        <w:rPr>
          <w:rFonts w:asciiTheme="minorHAnsi" w:hAnsiTheme="minorHAnsi" w:cstheme="minorHAnsi"/>
          <w:color w:val="002060"/>
        </w:rPr>
        <w:t>oofd</w:t>
      </w:r>
      <w:r w:rsidR="00D263D2" w:rsidRPr="00B16968">
        <w:rPr>
          <w:rFonts w:asciiTheme="minorHAnsi" w:hAnsiTheme="minorHAnsi" w:cstheme="minorHAnsi"/>
          <w:color w:val="002060"/>
        </w:rPr>
        <w:t>stuk 2</w:t>
      </w:r>
      <w:r w:rsidR="007B57C5" w:rsidRPr="00B16968">
        <w:rPr>
          <w:rFonts w:asciiTheme="minorHAnsi" w:hAnsiTheme="minorHAnsi" w:cstheme="minorHAnsi"/>
          <w:color w:val="002060"/>
        </w:rPr>
        <w:t xml:space="preserve"> – D</w:t>
      </w:r>
      <w:r w:rsidR="00F560D2" w:rsidRPr="00B16968">
        <w:rPr>
          <w:rFonts w:asciiTheme="minorHAnsi" w:hAnsiTheme="minorHAnsi" w:cstheme="minorHAnsi"/>
          <w:color w:val="002060"/>
        </w:rPr>
        <w:t>e verplichte toelagen</w:t>
      </w:r>
      <w:bookmarkEnd w:id="667"/>
      <w:bookmarkEnd w:id="668"/>
      <w:bookmarkEnd w:id="669"/>
    </w:p>
    <w:p w14:paraId="7D21A724" w14:textId="77777777" w:rsidR="007B57C5" w:rsidRPr="00B16968" w:rsidRDefault="007B57C5" w:rsidP="00BD5DCF">
      <w:pPr>
        <w:pStyle w:val="Kop3"/>
        <w:spacing w:before="0" w:after="0"/>
        <w:jc w:val="both"/>
        <w:rPr>
          <w:rStyle w:val="Nadruk"/>
          <w:rFonts w:asciiTheme="minorHAnsi" w:hAnsiTheme="minorHAnsi" w:cstheme="minorHAnsi"/>
          <w:i/>
          <w:color w:val="595959" w:themeColor="text1" w:themeTint="A6"/>
        </w:rPr>
      </w:pPr>
      <w:bookmarkStart w:id="670" w:name="_Toc255459528"/>
      <w:bookmarkStart w:id="671" w:name="_Toc22114034"/>
    </w:p>
    <w:p w14:paraId="1939AD5A" w14:textId="11099AC6" w:rsidR="00F560D2" w:rsidRPr="00B16968" w:rsidRDefault="007B57C5" w:rsidP="00BD5DCF">
      <w:pPr>
        <w:pStyle w:val="Kop3"/>
        <w:spacing w:before="0" w:after="0"/>
        <w:jc w:val="both"/>
        <w:rPr>
          <w:rStyle w:val="Nadruk"/>
          <w:rFonts w:asciiTheme="minorHAnsi" w:hAnsiTheme="minorHAnsi" w:cstheme="minorHAnsi"/>
          <w:i/>
          <w:iCs w:val="0"/>
          <w:color w:val="595959" w:themeColor="text1" w:themeTint="A6"/>
        </w:rPr>
      </w:pPr>
      <w:bookmarkStart w:id="672" w:name="_Toc74903848"/>
      <w:r w:rsidRPr="00B16968">
        <w:rPr>
          <w:rStyle w:val="Nadruk"/>
          <w:rFonts w:asciiTheme="minorHAnsi" w:hAnsiTheme="minorHAnsi" w:cstheme="minorHAnsi"/>
          <w:i/>
          <w:color w:val="595959" w:themeColor="text1" w:themeTint="A6"/>
        </w:rPr>
        <w:t>Afdeling I – D</w:t>
      </w:r>
      <w:r w:rsidR="00F560D2" w:rsidRPr="00B16968">
        <w:rPr>
          <w:rStyle w:val="Nadruk"/>
          <w:rFonts w:asciiTheme="minorHAnsi" w:hAnsiTheme="minorHAnsi" w:cstheme="minorHAnsi"/>
          <w:i/>
          <w:color w:val="595959" w:themeColor="text1" w:themeTint="A6"/>
        </w:rPr>
        <w:t>e haard- en standplaatstoelage</w:t>
      </w:r>
      <w:bookmarkEnd w:id="670"/>
      <w:bookmarkEnd w:id="671"/>
      <w:bookmarkEnd w:id="672"/>
    </w:p>
    <w:p w14:paraId="2DE4E156" w14:textId="77777777" w:rsidR="007B57C5" w:rsidRPr="00B16968" w:rsidRDefault="007B57C5" w:rsidP="00BD5DCF">
      <w:pPr>
        <w:pStyle w:val="Kop3"/>
        <w:spacing w:before="0" w:after="0"/>
        <w:jc w:val="both"/>
        <w:rPr>
          <w:rFonts w:asciiTheme="minorHAnsi" w:hAnsiTheme="minorHAnsi" w:cstheme="minorHAnsi"/>
          <w:color w:val="A6A6A6" w:themeColor="background1" w:themeShade="A6"/>
          <w:sz w:val="22"/>
          <w:szCs w:val="22"/>
        </w:rPr>
      </w:pPr>
      <w:bookmarkStart w:id="673" w:name="_Toc255459529"/>
      <w:bookmarkStart w:id="674" w:name="_Toc22114035"/>
    </w:p>
    <w:p w14:paraId="54BC23D8" w14:textId="70DE1D00" w:rsidR="00F560D2" w:rsidRPr="00B16968" w:rsidRDefault="00F560D2" w:rsidP="00BD5DCF">
      <w:pPr>
        <w:pStyle w:val="Kop3"/>
        <w:spacing w:before="0" w:after="0"/>
        <w:jc w:val="both"/>
        <w:rPr>
          <w:rFonts w:asciiTheme="minorHAnsi" w:hAnsiTheme="minorHAnsi" w:cstheme="minorHAnsi"/>
          <w:color w:val="0070C0"/>
          <w:sz w:val="22"/>
          <w:szCs w:val="22"/>
        </w:rPr>
      </w:pPr>
      <w:bookmarkStart w:id="675" w:name="_Toc74903849"/>
      <w:r w:rsidRPr="00B16968">
        <w:rPr>
          <w:rFonts w:asciiTheme="minorHAnsi" w:hAnsiTheme="minorHAnsi" w:cstheme="minorHAnsi"/>
          <w:color w:val="0070C0"/>
          <w:sz w:val="22"/>
          <w:szCs w:val="22"/>
        </w:rPr>
        <w:t>Artikel</w:t>
      </w:r>
      <w:bookmarkEnd w:id="673"/>
      <w:bookmarkEnd w:id="674"/>
      <w:r w:rsidR="00E93E95">
        <w:rPr>
          <w:rFonts w:asciiTheme="minorHAnsi" w:hAnsiTheme="minorHAnsi" w:cstheme="minorHAnsi"/>
          <w:color w:val="0070C0"/>
          <w:sz w:val="22"/>
          <w:szCs w:val="22"/>
        </w:rPr>
        <w:t xml:space="preserve"> 184</w:t>
      </w:r>
      <w:r w:rsidR="00957663">
        <w:rPr>
          <w:rFonts w:asciiTheme="minorHAnsi" w:hAnsiTheme="minorHAnsi" w:cstheme="minorHAnsi"/>
          <w:color w:val="0070C0"/>
          <w:sz w:val="22"/>
          <w:szCs w:val="22"/>
        </w:rPr>
        <w:t xml:space="preserve"> – </w:t>
      </w:r>
      <w:r w:rsidR="0010716B">
        <w:rPr>
          <w:rFonts w:asciiTheme="minorHAnsi" w:hAnsiTheme="minorHAnsi" w:cstheme="minorHAnsi"/>
          <w:color w:val="0070C0"/>
          <w:sz w:val="22"/>
          <w:szCs w:val="22"/>
        </w:rPr>
        <w:t>Definitie en bedrag</w:t>
      </w:r>
      <w:bookmarkEnd w:id="675"/>
    </w:p>
    <w:p w14:paraId="0ED9F07F" w14:textId="77777777" w:rsidR="007B57C5" w:rsidRPr="00B16968" w:rsidRDefault="007B57C5" w:rsidP="00311929">
      <w:pPr>
        <w:pStyle w:val="Plattetekst"/>
        <w:rPr>
          <w:rStyle w:val="Zwaar"/>
          <w:rFonts w:asciiTheme="minorHAnsi" w:hAnsiTheme="minorHAnsi" w:cstheme="minorHAnsi"/>
          <w:color w:val="000000" w:themeColor="text1"/>
        </w:rPr>
      </w:pPr>
    </w:p>
    <w:p w14:paraId="50B8009E" w14:textId="1EE4784F"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00F560D2" w:rsidRPr="00B16968">
        <w:rPr>
          <w:rStyle w:val="Zwaar"/>
          <w:rFonts w:asciiTheme="minorHAnsi" w:hAnsiTheme="minorHAnsi" w:cstheme="minorHAnsi"/>
          <w:color w:val="000000" w:themeColor="text1"/>
        </w:rPr>
        <w:tab/>
        <w:t xml:space="preserve">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3DE83E80" w14:textId="77777777" w:rsidR="007B57C5" w:rsidRPr="00B16968" w:rsidRDefault="007B57C5" w:rsidP="00311929">
      <w:pPr>
        <w:pStyle w:val="Plattetekst"/>
        <w:rPr>
          <w:rStyle w:val="Zwaar"/>
          <w:rFonts w:asciiTheme="minorHAnsi" w:hAnsiTheme="minorHAnsi" w:cstheme="minorHAnsi"/>
          <w:b/>
          <w:bCs w:val="0"/>
          <w:color w:val="000000" w:themeColor="text1"/>
          <w:sz w:val="26"/>
          <w:szCs w:val="26"/>
          <w:u w:val="single"/>
        </w:rPr>
      </w:pPr>
    </w:p>
    <w:p w14:paraId="3DFC7D7F" w14:textId="7D936997" w:rsidR="00F560D2" w:rsidRPr="00B16968" w:rsidRDefault="0088308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8D6151" w:rsidRPr="00B16968">
        <w:rPr>
          <w:rStyle w:val="Zwaar"/>
          <w:rFonts w:asciiTheme="minorHAnsi" w:hAnsiTheme="minorHAnsi" w:cstheme="minorHAnsi"/>
          <w:color w:val="000000" w:themeColor="text1"/>
        </w:rPr>
        <w:t>2</w:t>
      </w:r>
      <w:r w:rsidR="008D6151"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gehuwde personeelslid, het personeelslid dat samenleeft, of het alleenstaande personeelslid van wie één of meer kinderen die recht geven op kinderbijslag deel uitmaken van het gezin, heeft recht op een haardtoelage van:</w:t>
      </w:r>
    </w:p>
    <w:p w14:paraId="24927F96" w14:textId="77777777" w:rsidR="007B57C5" w:rsidRPr="00B16968" w:rsidRDefault="00F560D2"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rPr>
        <w:t xml:space="preserve">719,89 euro (100%) wanneer het salaris </w:t>
      </w:r>
      <w:r w:rsidR="00B06E1A" w:rsidRPr="00B16968">
        <w:rPr>
          <w:rStyle w:val="Zwaar"/>
          <w:rFonts w:asciiTheme="minorHAnsi" w:hAnsiTheme="minorHAnsi" w:cstheme="minorHAnsi"/>
        </w:rPr>
        <w:t>16.421,84</w:t>
      </w:r>
      <w:r w:rsidRPr="00B16968">
        <w:rPr>
          <w:rStyle w:val="Zwaar"/>
          <w:rFonts w:asciiTheme="minorHAnsi" w:hAnsiTheme="minorHAnsi" w:cstheme="minorHAnsi"/>
        </w:rPr>
        <w:t xml:space="preserve"> euro (100%) niet overschrijdt;</w:t>
      </w:r>
    </w:p>
    <w:p w14:paraId="08B3FEFC" w14:textId="74E6B903" w:rsidR="00F560D2" w:rsidRPr="00B16968" w:rsidRDefault="00F560D2"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rPr>
        <w:lastRenderedPageBreak/>
        <w:t xml:space="preserve">359,95 euro (100%) wanneer het salaris hoger is dan </w:t>
      </w:r>
      <w:r w:rsidR="00B06E1A" w:rsidRPr="00B16968">
        <w:rPr>
          <w:rStyle w:val="Zwaar"/>
          <w:rFonts w:asciiTheme="minorHAnsi" w:hAnsiTheme="minorHAnsi" w:cstheme="minorHAnsi"/>
        </w:rPr>
        <w:t>16.421,84</w:t>
      </w:r>
      <w:r w:rsidRPr="00B16968">
        <w:rPr>
          <w:rStyle w:val="Zwaar"/>
          <w:rFonts w:asciiTheme="minorHAnsi" w:hAnsiTheme="minorHAnsi" w:cstheme="minorHAnsi"/>
        </w:rPr>
        <w:t xml:space="preserve"> euro (100%), maar niet meer bedraagt dan </w:t>
      </w:r>
      <w:r w:rsidR="00B06E1A" w:rsidRPr="00B16968">
        <w:rPr>
          <w:rStyle w:val="Zwaar"/>
          <w:rFonts w:asciiTheme="minorHAnsi" w:hAnsiTheme="minorHAnsi" w:cstheme="minorHAnsi"/>
        </w:rPr>
        <w:t>18.695,86</w:t>
      </w:r>
      <w:r w:rsidR="007B57C5" w:rsidRPr="00B16968">
        <w:rPr>
          <w:rStyle w:val="Zwaar"/>
          <w:rFonts w:asciiTheme="minorHAnsi" w:hAnsiTheme="minorHAnsi" w:cstheme="minorHAnsi"/>
        </w:rPr>
        <w:t xml:space="preserve"> </w:t>
      </w:r>
      <w:r w:rsidRPr="00B16968">
        <w:rPr>
          <w:rStyle w:val="Zwaar"/>
          <w:rFonts w:asciiTheme="minorHAnsi" w:hAnsiTheme="minorHAnsi" w:cstheme="minorHAnsi"/>
        </w:rPr>
        <w:t>euro (100%).</w:t>
      </w:r>
    </w:p>
    <w:p w14:paraId="15FF7D17" w14:textId="77777777" w:rsidR="007B57C5" w:rsidRPr="00B16968" w:rsidRDefault="007B57C5" w:rsidP="00311929">
      <w:pPr>
        <w:pStyle w:val="Plattetekst"/>
        <w:rPr>
          <w:rStyle w:val="Zwaar"/>
          <w:rFonts w:asciiTheme="minorHAnsi" w:hAnsiTheme="minorHAnsi" w:cstheme="minorHAnsi"/>
          <w:color w:val="000000" w:themeColor="text1"/>
        </w:rPr>
      </w:pPr>
    </w:p>
    <w:p w14:paraId="7C49CD6E" w14:textId="1C0821F9" w:rsidR="00F560D2" w:rsidRPr="00B16968" w:rsidRDefault="0088308B" w:rsidP="00311929">
      <w:pPr>
        <w:pStyle w:val="Plattetekst"/>
        <w:rPr>
          <w:rStyle w:val="Zwaar"/>
          <w:rFonts w:asciiTheme="minorHAnsi" w:hAnsiTheme="minorHAnsi" w:cstheme="minorHAnsi"/>
        </w:rPr>
      </w:pPr>
      <w:r w:rsidRPr="00B16968">
        <w:rPr>
          <w:rStyle w:val="Zwaar"/>
          <w:rFonts w:asciiTheme="minorHAnsi" w:hAnsiTheme="minorHAnsi" w:cstheme="minorHAnsi"/>
        </w:rPr>
        <w:t>§</w:t>
      </w:r>
      <w:r w:rsidR="008D6151" w:rsidRPr="00B16968">
        <w:rPr>
          <w:rStyle w:val="Zwaar"/>
          <w:rFonts w:asciiTheme="minorHAnsi" w:hAnsiTheme="minorHAnsi" w:cstheme="minorHAnsi"/>
        </w:rPr>
        <w:t>3</w:t>
      </w:r>
      <w:r w:rsidR="008D6151" w:rsidRPr="00B16968">
        <w:rPr>
          <w:rStyle w:val="Zwaar"/>
          <w:rFonts w:asciiTheme="minorHAnsi" w:hAnsiTheme="minorHAnsi" w:cstheme="minorHAnsi"/>
        </w:rPr>
        <w:tab/>
      </w:r>
      <w:r w:rsidR="00F560D2" w:rsidRPr="00B16968">
        <w:rPr>
          <w:rStyle w:val="Zwaar"/>
          <w:rFonts w:asciiTheme="minorHAnsi" w:hAnsiTheme="minorHAnsi" w:cstheme="minorHAnsi"/>
        </w:rPr>
        <w:t>Het personeelslid dat geen recht heeft op een haardtoelage, ontvangt een standplaatstoelage van:</w:t>
      </w:r>
    </w:p>
    <w:p w14:paraId="2B688900" w14:textId="77777777" w:rsidR="00A44C1F" w:rsidRPr="00B16968" w:rsidRDefault="00F560D2"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 xml:space="preserve">359,95 euro (100%) op voorwaarde dat het salaris niet hoger is dan </w:t>
      </w:r>
      <w:r w:rsidR="00B06E1A" w:rsidRPr="00B16968">
        <w:rPr>
          <w:rStyle w:val="Zwaar"/>
          <w:rFonts w:asciiTheme="minorHAnsi" w:hAnsiTheme="minorHAnsi" w:cstheme="minorHAnsi"/>
        </w:rPr>
        <w:t>16.421,84</w:t>
      </w:r>
      <w:r w:rsidRPr="00B16968">
        <w:rPr>
          <w:rStyle w:val="Zwaar"/>
          <w:rFonts w:asciiTheme="minorHAnsi" w:hAnsiTheme="minorHAnsi" w:cstheme="minorHAnsi"/>
        </w:rPr>
        <w:t xml:space="preserve"> euro (100%)</w:t>
      </w:r>
      <w:r w:rsidR="00751126" w:rsidRPr="00B16968">
        <w:rPr>
          <w:rStyle w:val="Zwaar"/>
          <w:rFonts w:asciiTheme="minorHAnsi" w:hAnsiTheme="minorHAnsi" w:cstheme="minorHAnsi"/>
        </w:rPr>
        <w:t>;</w:t>
      </w:r>
    </w:p>
    <w:p w14:paraId="57FDFAB7" w14:textId="10E1CC2E" w:rsidR="00F560D2" w:rsidRPr="00B16968" w:rsidRDefault="00F560D2"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 xml:space="preserve">179,98 euro (100%) wanneer het salaris hoger is dan </w:t>
      </w:r>
      <w:r w:rsidR="00B06E1A" w:rsidRPr="00B16968">
        <w:rPr>
          <w:rStyle w:val="Zwaar"/>
          <w:rFonts w:asciiTheme="minorHAnsi" w:hAnsiTheme="minorHAnsi" w:cstheme="minorHAnsi"/>
        </w:rPr>
        <w:t>16.421,84</w:t>
      </w:r>
      <w:r w:rsidRPr="00B16968">
        <w:rPr>
          <w:rStyle w:val="Zwaar"/>
          <w:rFonts w:asciiTheme="minorHAnsi" w:hAnsiTheme="minorHAnsi" w:cstheme="minorHAnsi"/>
        </w:rPr>
        <w:t xml:space="preserve"> euro (100%) maar niet meer bedraagt dan </w:t>
      </w:r>
      <w:r w:rsidR="00B06E1A" w:rsidRPr="00B16968">
        <w:rPr>
          <w:rStyle w:val="Zwaar"/>
          <w:rFonts w:asciiTheme="minorHAnsi" w:hAnsiTheme="minorHAnsi" w:cstheme="minorHAnsi"/>
        </w:rPr>
        <w:t>18.695,86</w:t>
      </w:r>
      <w:r w:rsidRPr="00B16968">
        <w:rPr>
          <w:rStyle w:val="Zwaar"/>
          <w:rFonts w:asciiTheme="minorHAnsi" w:hAnsiTheme="minorHAnsi" w:cstheme="minorHAnsi"/>
        </w:rPr>
        <w:t xml:space="preserve"> euro (100%).</w:t>
      </w:r>
    </w:p>
    <w:p w14:paraId="4162B0F7" w14:textId="77777777" w:rsidR="00A44C1F" w:rsidRPr="00B16968" w:rsidRDefault="00A44C1F" w:rsidP="00311929">
      <w:pPr>
        <w:pStyle w:val="Plattetekst"/>
        <w:rPr>
          <w:rStyle w:val="Zwaar"/>
          <w:rFonts w:asciiTheme="minorHAnsi" w:hAnsiTheme="minorHAnsi" w:cstheme="minorHAnsi"/>
        </w:rPr>
      </w:pPr>
    </w:p>
    <w:p w14:paraId="458818FE" w14:textId="7EF8C1F3" w:rsidR="00F560D2" w:rsidRPr="00B16968" w:rsidRDefault="0088308B" w:rsidP="00311929">
      <w:pPr>
        <w:pStyle w:val="Plattetekst"/>
        <w:rPr>
          <w:rStyle w:val="Zwaar"/>
          <w:rFonts w:asciiTheme="minorHAnsi" w:hAnsiTheme="minorHAnsi" w:cstheme="minorHAnsi"/>
        </w:rPr>
      </w:pPr>
      <w:r w:rsidRPr="00B16968">
        <w:rPr>
          <w:rStyle w:val="Zwaar"/>
          <w:rFonts w:asciiTheme="minorHAnsi" w:hAnsiTheme="minorHAnsi" w:cstheme="minorHAnsi"/>
        </w:rPr>
        <w:t>§</w:t>
      </w:r>
      <w:r w:rsidR="008D6151" w:rsidRPr="00B16968">
        <w:rPr>
          <w:rStyle w:val="Zwaar"/>
          <w:rFonts w:asciiTheme="minorHAnsi" w:hAnsiTheme="minorHAnsi" w:cstheme="minorHAnsi"/>
        </w:rPr>
        <w:t>4</w:t>
      </w:r>
      <w:r w:rsidR="008D6151" w:rsidRPr="00B16968">
        <w:rPr>
          <w:rStyle w:val="Zwaar"/>
          <w:rFonts w:asciiTheme="minorHAnsi" w:hAnsiTheme="minorHAnsi" w:cstheme="minorHAnsi"/>
        </w:rPr>
        <w:tab/>
      </w:r>
      <w:r w:rsidR="00F560D2" w:rsidRPr="00B16968">
        <w:rPr>
          <w:rStyle w:val="Zwaar"/>
          <w:rFonts w:asciiTheme="minorHAnsi" w:hAnsiTheme="minorHAnsi" w:cstheme="minorHAnsi"/>
        </w:rPr>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2835763F" w14:textId="77777777" w:rsidR="00A44C1F" w:rsidRPr="00B16968" w:rsidRDefault="00A44C1F" w:rsidP="00311929">
      <w:pPr>
        <w:pStyle w:val="Plattetekst"/>
        <w:rPr>
          <w:rStyle w:val="Zwaar"/>
          <w:rFonts w:asciiTheme="minorHAnsi" w:hAnsiTheme="minorHAnsi" w:cstheme="minorHAnsi"/>
        </w:rPr>
      </w:pPr>
    </w:p>
    <w:p w14:paraId="1133B24D" w14:textId="77777777" w:rsidR="00F560D2" w:rsidRPr="00B16968" w:rsidRDefault="0088308B" w:rsidP="00311929">
      <w:pPr>
        <w:pStyle w:val="Plattetekst"/>
        <w:rPr>
          <w:rStyle w:val="Zwaar"/>
          <w:rFonts w:asciiTheme="minorHAnsi" w:hAnsiTheme="minorHAnsi" w:cstheme="minorHAnsi"/>
        </w:rPr>
      </w:pPr>
      <w:r w:rsidRPr="00B16968">
        <w:rPr>
          <w:rStyle w:val="Zwaar"/>
          <w:rFonts w:asciiTheme="minorHAnsi" w:hAnsiTheme="minorHAnsi" w:cstheme="minorHAnsi"/>
        </w:rPr>
        <w:t>§</w:t>
      </w:r>
      <w:r w:rsidR="008D6151" w:rsidRPr="00B16968">
        <w:rPr>
          <w:rStyle w:val="Zwaar"/>
          <w:rFonts w:asciiTheme="minorHAnsi" w:hAnsiTheme="minorHAnsi" w:cstheme="minorHAnsi"/>
        </w:rPr>
        <w:t>5</w:t>
      </w:r>
      <w:r w:rsidR="008D6151" w:rsidRPr="00B16968">
        <w:rPr>
          <w:rStyle w:val="Zwaar"/>
          <w:rFonts w:asciiTheme="minorHAnsi" w:hAnsiTheme="minorHAnsi" w:cstheme="minorHAnsi"/>
        </w:rPr>
        <w:tab/>
      </w:r>
      <w:r w:rsidR="00F560D2" w:rsidRPr="00B16968">
        <w:rPr>
          <w:rStyle w:val="Zwaar"/>
          <w:rFonts w:asciiTheme="minorHAnsi" w:hAnsiTheme="minorHAnsi" w:cstheme="minorHAnsi"/>
        </w:rPr>
        <w:t>Als het recht op de haard- en standplaatstoelage in de loop van een maand wijzigt, wordt voor de gehele maand het voordeligste stelsel toegepast.</w:t>
      </w:r>
    </w:p>
    <w:p w14:paraId="074BE847" w14:textId="77777777" w:rsidR="00F560D2" w:rsidRPr="00B16968" w:rsidRDefault="00F560D2" w:rsidP="00311929">
      <w:pPr>
        <w:pStyle w:val="Plattetekst"/>
        <w:rPr>
          <w:rStyle w:val="Zwaar"/>
          <w:rFonts w:asciiTheme="minorHAnsi" w:hAnsiTheme="minorHAnsi" w:cstheme="minorHAnsi"/>
        </w:rPr>
      </w:pPr>
    </w:p>
    <w:p w14:paraId="061A9708" w14:textId="005AA5C9"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Onder “samenleven” in §2 en §4 wordt zowel de wettelijke samenwoning als de </w:t>
      </w:r>
      <w:r w:rsidR="0005443A" w:rsidRPr="00B16968">
        <w:rPr>
          <w:rStyle w:val="Zwaar"/>
          <w:rFonts w:asciiTheme="minorHAnsi" w:hAnsiTheme="minorHAnsi" w:cstheme="minorHAnsi"/>
        </w:rPr>
        <w:t>feitelijke samenwoning begrepen, mits eenzelfde domicilieadres voor de feitelijk samenwonenden.</w:t>
      </w:r>
    </w:p>
    <w:p w14:paraId="2C3F6D97" w14:textId="6446FE92" w:rsidR="00A44C1F" w:rsidRDefault="00A44C1F" w:rsidP="00A44C1F">
      <w:pPr>
        <w:rPr>
          <w:rFonts w:asciiTheme="minorHAnsi" w:hAnsiTheme="minorHAnsi" w:cstheme="minorHAnsi"/>
        </w:rPr>
      </w:pPr>
    </w:p>
    <w:p w14:paraId="4885A890" w14:textId="5F2CBBBC" w:rsidR="008475B5" w:rsidRPr="00B16968" w:rsidRDefault="008475B5" w:rsidP="008475B5">
      <w:pPr>
        <w:pStyle w:val="Kop3"/>
        <w:spacing w:before="0" w:after="0"/>
        <w:jc w:val="both"/>
        <w:rPr>
          <w:rFonts w:asciiTheme="minorHAnsi" w:hAnsiTheme="minorHAnsi" w:cstheme="minorHAnsi"/>
          <w:color w:val="0070C0"/>
          <w:sz w:val="22"/>
          <w:szCs w:val="22"/>
        </w:rPr>
      </w:pPr>
      <w:bookmarkStart w:id="676" w:name="_Toc74903850"/>
      <w:r w:rsidRPr="00B16968">
        <w:rPr>
          <w:rFonts w:asciiTheme="minorHAnsi" w:hAnsiTheme="minorHAnsi" w:cstheme="minorHAnsi"/>
          <w:color w:val="0070C0"/>
          <w:sz w:val="22"/>
          <w:szCs w:val="22"/>
        </w:rPr>
        <w:t>Artikel</w:t>
      </w:r>
      <w:r>
        <w:rPr>
          <w:rFonts w:asciiTheme="minorHAnsi" w:hAnsiTheme="minorHAnsi" w:cstheme="minorHAnsi"/>
          <w:color w:val="0070C0"/>
          <w:sz w:val="22"/>
          <w:szCs w:val="22"/>
        </w:rPr>
        <w:t xml:space="preserve"> 185 – </w:t>
      </w:r>
      <w:r w:rsidR="0010716B">
        <w:rPr>
          <w:rFonts w:asciiTheme="minorHAnsi" w:hAnsiTheme="minorHAnsi" w:cstheme="minorHAnsi"/>
          <w:color w:val="0070C0"/>
          <w:sz w:val="22"/>
          <w:szCs w:val="22"/>
        </w:rPr>
        <w:t>Modaliteiten</w:t>
      </w:r>
      <w:bookmarkEnd w:id="676"/>
    </w:p>
    <w:p w14:paraId="12A113EA" w14:textId="77777777" w:rsidR="008475B5" w:rsidRPr="00B16968" w:rsidRDefault="008475B5" w:rsidP="00A44C1F">
      <w:pPr>
        <w:rPr>
          <w:rFonts w:asciiTheme="minorHAnsi" w:hAnsiTheme="minorHAnsi" w:cstheme="minorHAnsi"/>
        </w:rPr>
      </w:pPr>
    </w:p>
    <w:p w14:paraId="138B0B14" w14:textId="160C89AF"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bezoldiging van het personeelslid wiens salaris hoger is dan </w:t>
      </w:r>
      <w:r w:rsidR="00B06E1A" w:rsidRPr="00B16968">
        <w:rPr>
          <w:rStyle w:val="Zwaar"/>
          <w:rFonts w:asciiTheme="minorHAnsi" w:hAnsiTheme="minorHAnsi" w:cstheme="minorHAnsi"/>
          <w:color w:val="000000" w:themeColor="text1"/>
        </w:rPr>
        <w:t>16.421,84</w:t>
      </w:r>
      <w:r w:rsidRPr="00B16968">
        <w:rPr>
          <w:rStyle w:val="Zwaar"/>
          <w:rFonts w:asciiTheme="minorHAnsi" w:hAnsiTheme="minorHAnsi" w:cstheme="minorHAnsi"/>
          <w:color w:val="000000" w:themeColor="text1"/>
        </w:rPr>
        <w:t xml:space="preserve"> euro (100%), respectievelijk </w:t>
      </w:r>
      <w:r w:rsidR="00B06E1A" w:rsidRPr="00B16968">
        <w:rPr>
          <w:rStyle w:val="Zwaar"/>
          <w:rFonts w:asciiTheme="minorHAnsi" w:hAnsiTheme="minorHAnsi" w:cstheme="minorHAnsi"/>
          <w:color w:val="000000" w:themeColor="text1"/>
        </w:rPr>
        <w:t>18.695,86</w:t>
      </w:r>
      <w:r w:rsidRPr="00B16968">
        <w:rPr>
          <w:rStyle w:val="Zwaar"/>
          <w:rFonts w:asciiTheme="minorHAnsi" w:hAnsiTheme="minorHAnsi" w:cstheme="minorHAnsi"/>
          <w:color w:val="000000" w:themeColor="text1"/>
        </w:rPr>
        <w:t xml:space="preserve"> euro (100%) mag niet kleiner zijn dan in het geval het salaris gelijk zou zijn aan dat bedrag. In voorkomend geval wordt een gedeeltelijke haard- of standplaatstoelage toegekend.</w:t>
      </w:r>
    </w:p>
    <w:p w14:paraId="1DDDCA6D" w14:textId="77777777" w:rsidR="00A44C1F" w:rsidRPr="00B16968" w:rsidRDefault="00A44C1F" w:rsidP="00311929">
      <w:pPr>
        <w:pStyle w:val="Plattetekst"/>
        <w:rPr>
          <w:rStyle w:val="Zwaar"/>
          <w:rFonts w:asciiTheme="minorHAnsi" w:hAnsiTheme="minorHAnsi" w:cstheme="minorHAnsi"/>
          <w:color w:val="000000" w:themeColor="text1"/>
        </w:rPr>
      </w:pPr>
    </w:p>
    <w:p w14:paraId="66D236EF" w14:textId="77777777" w:rsidR="0079046A"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Onder bezoldiging</w:t>
      </w:r>
      <w:r w:rsidR="00F560D2" w:rsidRPr="00B16968">
        <w:rPr>
          <w:rStyle w:val="Zwaar"/>
          <w:rFonts w:asciiTheme="minorHAnsi" w:hAnsiTheme="minorHAnsi" w:cstheme="minorHAnsi"/>
          <w:color w:val="000000" w:themeColor="text1"/>
        </w:rPr>
        <w:t xml:space="preserve"> wordt</w:t>
      </w:r>
      <w:r w:rsidRPr="00B16968">
        <w:rPr>
          <w:rStyle w:val="Zwaar"/>
          <w:rFonts w:asciiTheme="minorHAnsi" w:hAnsiTheme="minorHAnsi" w:cstheme="minorHAnsi"/>
          <w:color w:val="000000" w:themeColor="text1"/>
        </w:rPr>
        <w:t xml:space="preserve"> </w:t>
      </w:r>
      <w:r w:rsidR="00F560D2" w:rsidRPr="00B16968">
        <w:rPr>
          <w:rStyle w:val="Zwaar"/>
          <w:rFonts w:asciiTheme="minorHAnsi" w:hAnsiTheme="minorHAnsi" w:cstheme="minorHAnsi"/>
          <w:color w:val="000000" w:themeColor="text1"/>
        </w:rPr>
        <w:t>begrepen: het salaris verhoogd met de volledige of gedeeltelijke haard- of standplaatstoelage, verminderd met de inhouding voor het wettelijk pensioen</w:t>
      </w:r>
    </w:p>
    <w:p w14:paraId="6154426D" w14:textId="77777777" w:rsidR="0079046A" w:rsidRDefault="0079046A" w:rsidP="00311929">
      <w:pPr>
        <w:pStyle w:val="Plattetekst"/>
        <w:rPr>
          <w:rStyle w:val="Zwaar"/>
          <w:rFonts w:asciiTheme="minorHAnsi" w:hAnsiTheme="minorHAnsi" w:cstheme="minorHAnsi"/>
          <w:color w:val="000000" w:themeColor="text1"/>
        </w:rPr>
      </w:pPr>
    </w:p>
    <w:p w14:paraId="3DC314FE" w14:textId="746CD293" w:rsidR="00F560D2" w:rsidRPr="00B16968" w:rsidRDefault="00D263D2" w:rsidP="00A44C1F">
      <w:pPr>
        <w:pStyle w:val="Kop3"/>
        <w:spacing w:before="0" w:after="0"/>
        <w:jc w:val="center"/>
        <w:rPr>
          <w:rStyle w:val="Nadruk"/>
          <w:rFonts w:asciiTheme="minorHAnsi" w:hAnsiTheme="minorHAnsi" w:cstheme="minorHAnsi"/>
          <w:i/>
          <w:iCs w:val="0"/>
          <w:color w:val="595959" w:themeColor="text1" w:themeTint="A6"/>
        </w:rPr>
      </w:pPr>
      <w:bookmarkStart w:id="677" w:name="_Toc255459531"/>
      <w:bookmarkStart w:id="678" w:name="_Toc22114037"/>
      <w:bookmarkStart w:id="679" w:name="_Toc74903851"/>
      <w:r w:rsidRPr="00B16968">
        <w:rPr>
          <w:rStyle w:val="Nadruk"/>
          <w:rFonts w:asciiTheme="minorHAnsi" w:hAnsiTheme="minorHAnsi" w:cstheme="minorHAnsi"/>
          <w:i/>
          <w:color w:val="595959" w:themeColor="text1" w:themeTint="A6"/>
        </w:rPr>
        <w:t>Afdeling II</w:t>
      </w:r>
      <w:r w:rsidR="00A44C1F" w:rsidRPr="00B16968">
        <w:rPr>
          <w:rStyle w:val="Nadruk"/>
          <w:rFonts w:asciiTheme="minorHAnsi" w:hAnsiTheme="minorHAnsi" w:cstheme="minorHAnsi"/>
          <w:i/>
          <w:color w:val="595959" w:themeColor="text1" w:themeTint="A6"/>
        </w:rPr>
        <w:t xml:space="preserve"> – H</w:t>
      </w:r>
      <w:r w:rsidR="00F560D2" w:rsidRPr="00B16968">
        <w:rPr>
          <w:rStyle w:val="Nadruk"/>
          <w:rFonts w:asciiTheme="minorHAnsi" w:hAnsiTheme="minorHAnsi" w:cstheme="minorHAnsi"/>
          <w:i/>
          <w:color w:val="595959" w:themeColor="text1" w:themeTint="A6"/>
        </w:rPr>
        <w:t>et vakantiegeld</w:t>
      </w:r>
      <w:bookmarkEnd w:id="677"/>
      <w:bookmarkEnd w:id="678"/>
      <w:bookmarkEnd w:id="679"/>
    </w:p>
    <w:p w14:paraId="3A06E836" w14:textId="77777777" w:rsidR="00A44C1F" w:rsidRPr="00B16968" w:rsidRDefault="00A44C1F" w:rsidP="00BD5DCF">
      <w:pPr>
        <w:pStyle w:val="Kop3"/>
        <w:spacing w:before="0" w:after="0"/>
        <w:jc w:val="both"/>
        <w:rPr>
          <w:rFonts w:asciiTheme="minorHAnsi" w:hAnsiTheme="minorHAnsi" w:cstheme="minorHAnsi"/>
          <w:color w:val="A6A6A6" w:themeColor="background1" w:themeShade="A6"/>
          <w:sz w:val="22"/>
          <w:szCs w:val="22"/>
        </w:rPr>
      </w:pPr>
      <w:bookmarkStart w:id="680" w:name="_Toc255459532"/>
      <w:bookmarkStart w:id="681" w:name="_Toc22114038"/>
    </w:p>
    <w:p w14:paraId="00093B87" w14:textId="0AB5AA8E" w:rsidR="00F560D2" w:rsidRPr="00B16968" w:rsidRDefault="00F560D2" w:rsidP="00BD5DCF">
      <w:pPr>
        <w:pStyle w:val="Kop3"/>
        <w:spacing w:before="0" w:after="0"/>
        <w:jc w:val="both"/>
        <w:rPr>
          <w:rFonts w:asciiTheme="minorHAnsi" w:hAnsiTheme="minorHAnsi" w:cstheme="minorHAnsi"/>
          <w:color w:val="0070C0"/>
          <w:sz w:val="22"/>
          <w:szCs w:val="22"/>
        </w:rPr>
      </w:pPr>
      <w:bookmarkStart w:id="682" w:name="_Toc74903852"/>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186</w:t>
      </w:r>
      <w:r w:rsidR="00C03F9F">
        <w:rPr>
          <w:rFonts w:asciiTheme="minorHAnsi" w:hAnsiTheme="minorHAnsi" w:cstheme="minorHAnsi"/>
          <w:color w:val="0070C0"/>
          <w:sz w:val="22"/>
          <w:szCs w:val="22"/>
        </w:rPr>
        <w:t xml:space="preserve"> </w:t>
      </w:r>
      <w:r w:rsidR="00D27D1C" w:rsidRPr="00B16968">
        <w:rPr>
          <w:rFonts w:asciiTheme="minorHAnsi" w:hAnsiTheme="minorHAnsi" w:cstheme="minorHAnsi"/>
          <w:color w:val="0070C0"/>
          <w:sz w:val="22"/>
          <w:szCs w:val="22"/>
        </w:rPr>
        <w:t>–</w:t>
      </w:r>
      <w:r w:rsidR="00A44C1F" w:rsidRPr="00B16968">
        <w:rPr>
          <w:rFonts w:asciiTheme="minorHAnsi" w:hAnsiTheme="minorHAnsi" w:cstheme="minorHAnsi"/>
          <w:color w:val="0070C0"/>
          <w:sz w:val="22"/>
          <w:szCs w:val="22"/>
        </w:rPr>
        <w:t xml:space="preserve"> D</w:t>
      </w:r>
      <w:r w:rsidR="0005443A" w:rsidRPr="00B16968">
        <w:rPr>
          <w:rFonts w:asciiTheme="minorHAnsi" w:hAnsiTheme="minorHAnsi" w:cstheme="minorHAnsi"/>
          <w:color w:val="0070C0"/>
          <w:sz w:val="22"/>
          <w:szCs w:val="22"/>
        </w:rPr>
        <w:t>efinities</w:t>
      </w:r>
      <w:bookmarkEnd w:id="680"/>
      <w:bookmarkEnd w:id="681"/>
      <w:bookmarkEnd w:id="682"/>
      <w:r w:rsidR="00D27D1C" w:rsidRPr="00B16968">
        <w:rPr>
          <w:rFonts w:asciiTheme="minorHAnsi" w:hAnsiTheme="minorHAnsi" w:cstheme="minorHAnsi"/>
          <w:color w:val="0070C0"/>
          <w:sz w:val="22"/>
          <w:szCs w:val="22"/>
        </w:rPr>
        <w:t xml:space="preserve"> </w:t>
      </w:r>
    </w:p>
    <w:p w14:paraId="53E19C5E" w14:textId="77777777" w:rsidR="00A44C1F" w:rsidRPr="00B16968" w:rsidRDefault="00A44C1F" w:rsidP="00A44C1F">
      <w:pPr>
        <w:rPr>
          <w:rFonts w:asciiTheme="minorHAnsi" w:hAnsiTheme="minorHAnsi" w:cstheme="minorHAnsi"/>
        </w:rPr>
      </w:pPr>
    </w:p>
    <w:p w14:paraId="7D3D690E" w14:textId="00F60EA6"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 deze afdeling wordt verstaan onder:</w:t>
      </w:r>
    </w:p>
    <w:p w14:paraId="7A9CB59E" w14:textId="6EB99FBB" w:rsidR="00A44C1F" w:rsidRPr="00B16968" w:rsidRDefault="00A44C1F"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3539"/>
        <w:gridCol w:w="5521"/>
      </w:tblGrid>
      <w:tr w:rsidR="00A44C1F" w:rsidRPr="00B16968" w14:paraId="6E06C884" w14:textId="77777777" w:rsidTr="00A44C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47FC0F66" w14:textId="628504D6" w:rsidR="00A44C1F"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Referentiejaar</w:t>
            </w:r>
          </w:p>
        </w:tc>
        <w:tc>
          <w:tcPr>
            <w:tcW w:w="5521" w:type="dxa"/>
          </w:tcPr>
          <w:p w14:paraId="2BE79333" w14:textId="0F08D293" w:rsidR="00A44C1F" w:rsidRPr="00B16968" w:rsidRDefault="00A44C1F"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Het kalenderjaar dat voorafgaat aan het jaar waarin vakantie wordt toegekend</w:t>
            </w:r>
          </w:p>
        </w:tc>
      </w:tr>
      <w:tr w:rsidR="00A44C1F" w:rsidRPr="00B16968" w14:paraId="5E39683D" w14:textId="77777777" w:rsidTr="00A44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5476A9D" w14:textId="440E4460" w:rsidR="00A44C1F"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Jaarsalaris</w:t>
            </w:r>
          </w:p>
        </w:tc>
        <w:tc>
          <w:tcPr>
            <w:tcW w:w="5521" w:type="dxa"/>
          </w:tcPr>
          <w:p w14:paraId="6FD1C9D8" w14:textId="049BBEEA" w:rsidR="00A44C1F" w:rsidRPr="00B16968" w:rsidRDefault="00A44C1F"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salaris op jaarbasis of in voorkomend geval het wachtgeld of de uitkering uitbetaald in de plaats van een salaris, aangevuld met de eventuele haardtoelage of standplaatstoelage</w:t>
            </w:r>
          </w:p>
        </w:tc>
      </w:tr>
    </w:tbl>
    <w:p w14:paraId="6231B414" w14:textId="0F4496D4" w:rsidR="00A44C1F" w:rsidRPr="00B16968" w:rsidRDefault="00A44C1F" w:rsidP="00311929">
      <w:pPr>
        <w:pStyle w:val="Plattetekst"/>
        <w:rPr>
          <w:rStyle w:val="Zwaar"/>
          <w:rFonts w:asciiTheme="minorHAnsi" w:hAnsiTheme="minorHAnsi" w:cstheme="minorHAnsi"/>
          <w:color w:val="000000" w:themeColor="text1"/>
        </w:rPr>
      </w:pPr>
    </w:p>
    <w:p w14:paraId="08081EA2" w14:textId="53B3D9DD" w:rsidR="00F560D2" w:rsidRPr="00B16968" w:rsidRDefault="00F560D2" w:rsidP="00BD5DCF">
      <w:pPr>
        <w:pStyle w:val="Kop3"/>
        <w:spacing w:before="0" w:after="0"/>
        <w:jc w:val="both"/>
        <w:rPr>
          <w:rFonts w:asciiTheme="minorHAnsi" w:hAnsiTheme="minorHAnsi" w:cstheme="minorHAnsi"/>
          <w:color w:val="0070C0"/>
          <w:sz w:val="22"/>
          <w:szCs w:val="22"/>
        </w:rPr>
      </w:pPr>
      <w:bookmarkStart w:id="683" w:name="_Toc255459533"/>
      <w:bookmarkStart w:id="684" w:name="_Toc22114039"/>
      <w:bookmarkStart w:id="685" w:name="_Toc74903853"/>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187</w:t>
      </w:r>
      <w:r w:rsidR="00C03F9F">
        <w:rPr>
          <w:rFonts w:asciiTheme="minorHAnsi" w:hAnsiTheme="minorHAnsi" w:cstheme="minorHAnsi"/>
          <w:color w:val="0070C0"/>
          <w:sz w:val="22"/>
          <w:szCs w:val="22"/>
        </w:rPr>
        <w:t xml:space="preserve"> </w:t>
      </w:r>
      <w:r w:rsidR="00D27D1C" w:rsidRPr="00B1696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D</w:t>
      </w:r>
      <w:r w:rsidR="0005443A" w:rsidRPr="00B16968">
        <w:rPr>
          <w:rFonts w:asciiTheme="minorHAnsi" w:hAnsiTheme="minorHAnsi" w:cstheme="minorHAnsi"/>
          <w:color w:val="0070C0"/>
          <w:sz w:val="22"/>
          <w:szCs w:val="22"/>
        </w:rPr>
        <w:t>ecretale grondslag</w:t>
      </w:r>
      <w:bookmarkEnd w:id="683"/>
      <w:bookmarkEnd w:id="684"/>
      <w:bookmarkEnd w:id="685"/>
    </w:p>
    <w:p w14:paraId="0678678F" w14:textId="77777777" w:rsidR="00A44C1F" w:rsidRPr="00B16968" w:rsidRDefault="00A44C1F" w:rsidP="00A44C1F">
      <w:pPr>
        <w:rPr>
          <w:rFonts w:asciiTheme="minorHAnsi" w:hAnsiTheme="minorHAnsi" w:cstheme="minorHAnsi"/>
        </w:rPr>
      </w:pPr>
    </w:p>
    <w:p w14:paraId="3A8BD5FD" w14:textId="77777777" w:rsidR="00476CBD"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476CBD" w:rsidRPr="00073246">
        <w:rPr>
          <w:rStyle w:val="Zwaar"/>
          <w:rFonts w:asciiTheme="minorHAnsi" w:hAnsiTheme="minorHAnsi" w:cstheme="minorHAnsi"/>
          <w:color w:val="000000" w:themeColor="text1"/>
        </w:rPr>
        <w:t>Het vast aangesteld statutair personeelslid</w:t>
      </w:r>
      <w:r w:rsidR="00476CBD" w:rsidRPr="00B16968">
        <w:rPr>
          <w:rStyle w:val="Zwaar"/>
          <w:rFonts w:asciiTheme="minorHAnsi" w:hAnsiTheme="minorHAnsi" w:cstheme="minorHAnsi"/>
          <w:color w:val="000000" w:themeColor="text1"/>
        </w:rPr>
        <w:t xml:space="preserve"> ontvangt jaarlijks een vakantiegeld krachtens het decreet van 8 mei 2002 houdende wijziging van verschillende bepalingen betreffende de haard- en standplaatstoelage en het vakantiegeld van het gemeente- en provinciepersoneel en het besluit van de Vlaamse Regering van 13 september 2002 betreffende de toekenning en de vaststelling van het vakantiegeld van het gemeentepersoneel en het provinciepersoneel en latere wijzigingen.</w:t>
      </w:r>
    </w:p>
    <w:p w14:paraId="219D1A09" w14:textId="77777777" w:rsidR="00E95305" w:rsidRPr="00B16968" w:rsidRDefault="00E95305" w:rsidP="00311929">
      <w:pPr>
        <w:pStyle w:val="Plattetekst"/>
        <w:rPr>
          <w:rStyle w:val="Zwaar"/>
          <w:rFonts w:asciiTheme="minorHAnsi" w:hAnsiTheme="minorHAnsi" w:cstheme="minorHAnsi"/>
          <w:color w:val="000000" w:themeColor="text1"/>
        </w:rPr>
      </w:pPr>
    </w:p>
    <w:p w14:paraId="22FC9DEB" w14:textId="77777777" w:rsidR="00476CBD"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§2</w:t>
      </w:r>
      <w:r w:rsidRPr="00B16968">
        <w:rPr>
          <w:rStyle w:val="Zwaar"/>
          <w:rFonts w:asciiTheme="minorHAnsi" w:hAnsiTheme="minorHAnsi" w:cstheme="minorHAnsi"/>
          <w:color w:val="000000" w:themeColor="text1"/>
        </w:rPr>
        <w:tab/>
      </w:r>
      <w:r w:rsidR="00476CBD" w:rsidRPr="00B16968">
        <w:rPr>
          <w:rStyle w:val="Zwaar"/>
          <w:rFonts w:asciiTheme="minorHAnsi" w:hAnsiTheme="minorHAnsi" w:cstheme="minorHAnsi"/>
          <w:color w:val="000000" w:themeColor="text1"/>
        </w:rPr>
        <w:t xml:space="preserve">In toepassing van artikel 59 van de wet van 25 januari 1999 houdende sociale bepalingen ontvangt het </w:t>
      </w:r>
      <w:r w:rsidR="00476CBD" w:rsidRPr="00073246">
        <w:rPr>
          <w:rStyle w:val="Zwaar"/>
          <w:rFonts w:asciiTheme="minorHAnsi" w:hAnsiTheme="minorHAnsi" w:cstheme="minorHAnsi"/>
          <w:color w:val="000000" w:themeColor="text1"/>
        </w:rPr>
        <w:t>op proef benoemd personeelslid</w:t>
      </w:r>
      <w:r w:rsidR="00476CBD" w:rsidRPr="00B16968">
        <w:rPr>
          <w:rStyle w:val="Zwaar"/>
          <w:rFonts w:asciiTheme="minorHAnsi" w:hAnsiTheme="minorHAnsi" w:cstheme="minorHAnsi"/>
          <w:color w:val="000000" w:themeColor="text1"/>
        </w:rPr>
        <w:t xml:space="preserve"> een vakantiegeld in overeenstemming met titel III van het koninklijk besluit van 30 maart 1967 tot bepaling van de algemene uitvoeringsmodaliteiten van de wetten betreffende de jaarlijkse vakantie der werknemers.</w:t>
      </w:r>
    </w:p>
    <w:p w14:paraId="50430142" w14:textId="77777777" w:rsidR="00E95305" w:rsidRPr="00B16968" w:rsidRDefault="00E95305" w:rsidP="00311929">
      <w:pPr>
        <w:pStyle w:val="Plattetekst"/>
        <w:rPr>
          <w:rStyle w:val="Zwaar"/>
          <w:rFonts w:asciiTheme="minorHAnsi" w:hAnsiTheme="minorHAnsi" w:cstheme="minorHAnsi"/>
          <w:color w:val="000000" w:themeColor="text1"/>
        </w:rPr>
      </w:pPr>
    </w:p>
    <w:p w14:paraId="3594265B" w14:textId="12E46AE9" w:rsidR="00476CBD"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476CBD" w:rsidRPr="00B16968">
        <w:rPr>
          <w:rStyle w:val="Zwaar"/>
          <w:rFonts w:asciiTheme="minorHAnsi" w:hAnsiTheme="minorHAnsi" w:cstheme="minorHAnsi"/>
          <w:color w:val="000000" w:themeColor="text1"/>
        </w:rPr>
        <w:t xml:space="preserve">In toepassing van artikel 59 van de wet van 25 januari 1999 houdende sociale bepalingen ontvangt het </w:t>
      </w:r>
      <w:r w:rsidR="00476CBD" w:rsidRPr="00073246">
        <w:rPr>
          <w:rStyle w:val="Zwaar"/>
          <w:rFonts w:asciiTheme="minorHAnsi" w:hAnsiTheme="minorHAnsi" w:cstheme="minorHAnsi"/>
          <w:color w:val="000000" w:themeColor="text1"/>
        </w:rPr>
        <w:t>contractuele personeelslid</w:t>
      </w:r>
      <w:r w:rsidR="00476CBD" w:rsidRPr="00B16968">
        <w:rPr>
          <w:rStyle w:val="Zwaar"/>
          <w:rFonts w:asciiTheme="minorHAnsi" w:hAnsiTheme="minorHAnsi" w:cstheme="minorHAnsi"/>
          <w:color w:val="000000" w:themeColor="text1"/>
        </w:rPr>
        <w:t xml:space="preserve"> een vakantiegeld in overeenstemming met titel III van het koninklijk besluit van 30 maart 1967 tot bepaling van de algemene uitvoeringsmodaliteiten van de wetten betreffende de jaarlijkse vakantie der werknemers.</w:t>
      </w:r>
    </w:p>
    <w:p w14:paraId="5FE62357" w14:textId="77777777" w:rsidR="00A44C1F" w:rsidRPr="00B16968" w:rsidRDefault="00A44C1F" w:rsidP="00311929">
      <w:pPr>
        <w:pStyle w:val="Plattetekst"/>
        <w:rPr>
          <w:rStyle w:val="Zwaar"/>
          <w:rFonts w:asciiTheme="minorHAnsi" w:hAnsiTheme="minorHAnsi" w:cstheme="minorHAnsi"/>
          <w:color w:val="000000" w:themeColor="text1"/>
        </w:rPr>
      </w:pPr>
    </w:p>
    <w:p w14:paraId="0F9041AF" w14:textId="484AFC2E" w:rsidR="008F33AE" w:rsidRPr="00B16968" w:rsidRDefault="00F560D2" w:rsidP="00BD5DCF">
      <w:pPr>
        <w:pStyle w:val="Kop3"/>
        <w:spacing w:before="0" w:after="0"/>
        <w:jc w:val="both"/>
        <w:rPr>
          <w:rFonts w:asciiTheme="minorHAnsi" w:hAnsiTheme="minorHAnsi" w:cstheme="minorHAnsi"/>
          <w:color w:val="0070C0"/>
          <w:sz w:val="22"/>
          <w:szCs w:val="22"/>
        </w:rPr>
      </w:pPr>
      <w:bookmarkStart w:id="686" w:name="_Toc255459534"/>
      <w:bookmarkStart w:id="687" w:name="_Toc22114040"/>
      <w:bookmarkStart w:id="688" w:name="_Toc74903854"/>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188</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B</w:t>
      </w:r>
      <w:r w:rsidR="00D27D1C" w:rsidRPr="00B16968">
        <w:rPr>
          <w:rFonts w:asciiTheme="minorHAnsi" w:hAnsiTheme="minorHAnsi" w:cstheme="minorHAnsi"/>
          <w:color w:val="0070C0"/>
          <w:sz w:val="22"/>
          <w:szCs w:val="22"/>
        </w:rPr>
        <w:t>erekeningen</w:t>
      </w:r>
      <w:bookmarkEnd w:id="686"/>
      <w:bookmarkEnd w:id="687"/>
      <w:bookmarkEnd w:id="688"/>
      <w:r w:rsidR="00D27D1C" w:rsidRPr="00B16968">
        <w:rPr>
          <w:rFonts w:asciiTheme="minorHAnsi" w:hAnsiTheme="minorHAnsi" w:cstheme="minorHAnsi"/>
          <w:color w:val="0070C0"/>
          <w:sz w:val="22"/>
          <w:szCs w:val="22"/>
        </w:rPr>
        <w:t xml:space="preserve"> </w:t>
      </w:r>
    </w:p>
    <w:p w14:paraId="65ECA07A" w14:textId="77777777" w:rsidR="00A44C1F" w:rsidRPr="00B16968" w:rsidRDefault="00A44C1F" w:rsidP="00A44C1F">
      <w:pPr>
        <w:rPr>
          <w:rFonts w:asciiTheme="minorHAnsi" w:hAnsiTheme="minorHAnsi" w:cstheme="minorHAnsi"/>
        </w:rPr>
      </w:pPr>
    </w:p>
    <w:p w14:paraId="2C349B23" w14:textId="1FB9A722" w:rsidR="00F560D2"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vakantiegeld van het personeelslid bedraagt voor volle prestaties die gedurende het hele referentiejaar werden verricht 92% van een twaalfde van het jaarsalaris, aangepast volgens het indexverhogingscoëfficiënt die van toepassing is op het salaris van de maand maart van het vakantiejaar.</w:t>
      </w:r>
    </w:p>
    <w:p w14:paraId="50351855" w14:textId="77777777" w:rsidR="00A44C1F" w:rsidRPr="00B16968" w:rsidRDefault="00A44C1F" w:rsidP="00311929">
      <w:pPr>
        <w:pStyle w:val="Plattetekst"/>
        <w:rPr>
          <w:rStyle w:val="Zwaar"/>
          <w:rFonts w:asciiTheme="minorHAnsi" w:hAnsiTheme="minorHAnsi" w:cstheme="minorHAnsi"/>
          <w:color w:val="000000" w:themeColor="text1"/>
        </w:rPr>
      </w:pPr>
    </w:p>
    <w:p w14:paraId="793048E8" w14:textId="19AEBE0F" w:rsidR="004206E7"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Als het personeelslid in de maand maart van het vakantiejaar geen of slechts een gedeel</w:t>
      </w:r>
      <w:r w:rsidR="00F37D8B" w:rsidRPr="00B16968">
        <w:rPr>
          <w:rStyle w:val="Zwaar"/>
          <w:rFonts w:asciiTheme="minorHAnsi" w:hAnsiTheme="minorHAnsi" w:cstheme="minorHAnsi"/>
          <w:color w:val="000000" w:themeColor="text1"/>
        </w:rPr>
        <w:t xml:space="preserve">telijk salaris </w:t>
      </w:r>
      <w:r w:rsidR="00F560D2" w:rsidRPr="00B16968">
        <w:rPr>
          <w:rStyle w:val="Zwaar"/>
          <w:rFonts w:asciiTheme="minorHAnsi" w:hAnsiTheme="minorHAnsi" w:cstheme="minorHAnsi"/>
          <w:color w:val="000000" w:themeColor="text1"/>
        </w:rPr>
        <w:t>ontvangen heeft, dan wordt het percentage vermeld in het eerste lid, berekend op basis van het salaris dat voor diezelfde maand betaald zou zijn geweest als het personeelslid zijn ambt wel volledig had uitgeoefend.</w:t>
      </w:r>
    </w:p>
    <w:p w14:paraId="7A67C499" w14:textId="77777777" w:rsidR="00A44C1F" w:rsidRPr="00B16968" w:rsidRDefault="00A44C1F" w:rsidP="00311929">
      <w:pPr>
        <w:pStyle w:val="Plattetekst"/>
      </w:pPr>
    </w:p>
    <w:p w14:paraId="4C69D927" w14:textId="563C430E" w:rsidR="00F560D2" w:rsidRPr="00B16968" w:rsidRDefault="008F33AE" w:rsidP="00BD5DCF">
      <w:pPr>
        <w:pStyle w:val="Kop3"/>
        <w:spacing w:before="0" w:after="0"/>
        <w:jc w:val="both"/>
        <w:rPr>
          <w:rFonts w:asciiTheme="minorHAnsi" w:hAnsiTheme="minorHAnsi" w:cstheme="minorHAnsi"/>
          <w:color w:val="0070C0"/>
          <w:sz w:val="22"/>
          <w:szCs w:val="22"/>
        </w:rPr>
      </w:pPr>
      <w:bookmarkStart w:id="689" w:name="_Toc255459535"/>
      <w:bookmarkStart w:id="690" w:name="_Toc22114041"/>
      <w:bookmarkStart w:id="691" w:name="_Toc74903855"/>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189</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G</w:t>
      </w:r>
      <w:r w:rsidR="0005443A" w:rsidRPr="00B16968">
        <w:rPr>
          <w:rFonts w:asciiTheme="minorHAnsi" w:hAnsiTheme="minorHAnsi" w:cstheme="minorHAnsi"/>
          <w:color w:val="0070C0"/>
          <w:sz w:val="22"/>
          <w:szCs w:val="22"/>
        </w:rPr>
        <w:t>elijkgestelde periodes</w:t>
      </w:r>
      <w:bookmarkEnd w:id="689"/>
      <w:bookmarkEnd w:id="690"/>
      <w:bookmarkEnd w:id="691"/>
    </w:p>
    <w:p w14:paraId="3B81024C" w14:textId="77777777" w:rsidR="00A44C1F" w:rsidRPr="00B16968" w:rsidRDefault="00A44C1F" w:rsidP="00A44C1F">
      <w:pPr>
        <w:rPr>
          <w:rFonts w:asciiTheme="minorHAnsi" w:hAnsiTheme="minorHAnsi" w:cstheme="minorHAnsi"/>
        </w:rPr>
      </w:pPr>
    </w:p>
    <w:p w14:paraId="13BC842A" w14:textId="77777777"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Voor de berekening van het bedrag van het vakantiegeld komen de periodes in aanmerking gedurende welke het personeelslid tijdens het referentiejaar:</w:t>
      </w:r>
    </w:p>
    <w:p w14:paraId="0C580544" w14:textId="77777777" w:rsidR="00A44C1F"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A80295" w:rsidRPr="00B16968">
        <w:rPr>
          <w:rStyle w:val="Zwaar"/>
          <w:rFonts w:asciiTheme="minorHAnsi" w:hAnsiTheme="minorHAnsi" w:cstheme="minorHAnsi"/>
          <w:color w:val="000000" w:themeColor="text1"/>
        </w:rPr>
        <w:t>et jaarsalaris geheel of gedeeltelijk heeft genoten;</w:t>
      </w:r>
    </w:p>
    <w:p w14:paraId="5654B430" w14:textId="77777777" w:rsidR="00A44C1F"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w:t>
      </w:r>
      <w:r w:rsidR="00A80295" w:rsidRPr="00B16968">
        <w:rPr>
          <w:rStyle w:val="Zwaar"/>
          <w:rFonts w:asciiTheme="minorHAnsi" w:hAnsiTheme="minorHAnsi" w:cstheme="minorHAnsi"/>
          <w:color w:val="000000" w:themeColor="text1"/>
        </w:rPr>
        <w:t>iet in dienst is kunnen treden of zijn ambtsuitoefening heeft geschorst wegen verplichtingen ingevolge de dienstplichtwetten, gecoördineerd op 30 april 1962, of ingevolge de wetten houdende het statuut van de gewetensbezwaarden, gecoördineerd op 20 februari 1980, met uitsluiting in beide gevallen van de wederoproeping om tuchtredenen;</w:t>
      </w:r>
    </w:p>
    <w:p w14:paraId="7183E74D" w14:textId="77777777" w:rsidR="00A44C1F"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A80295" w:rsidRPr="00B16968">
        <w:rPr>
          <w:rStyle w:val="Zwaar"/>
          <w:rFonts w:asciiTheme="minorHAnsi" w:hAnsiTheme="minorHAnsi" w:cstheme="minorHAnsi"/>
          <w:color w:val="000000" w:themeColor="text1"/>
        </w:rPr>
        <w:t>fwezig was wegens ouderschapsverlof;</w:t>
      </w:r>
    </w:p>
    <w:p w14:paraId="67D23A83" w14:textId="77777777" w:rsidR="00A44C1F"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w:t>
      </w:r>
      <w:r w:rsidR="00A80295" w:rsidRPr="00B16968">
        <w:rPr>
          <w:rStyle w:val="Zwaar"/>
          <w:rFonts w:asciiTheme="minorHAnsi" w:hAnsiTheme="minorHAnsi" w:cstheme="minorHAnsi"/>
          <w:color w:val="000000" w:themeColor="text1"/>
        </w:rPr>
        <w:t>fwezig was wegens verlof, toegekend met het oog op de moederschap</w:t>
      </w:r>
      <w:r w:rsidR="00607041" w:rsidRPr="00B16968">
        <w:rPr>
          <w:rStyle w:val="Zwaar"/>
          <w:rFonts w:asciiTheme="minorHAnsi" w:hAnsiTheme="minorHAnsi" w:cstheme="minorHAnsi"/>
          <w:color w:val="000000" w:themeColor="text1"/>
        </w:rPr>
        <w:t>s</w:t>
      </w:r>
      <w:r w:rsidR="00A80295" w:rsidRPr="00B16968">
        <w:rPr>
          <w:rStyle w:val="Zwaar"/>
          <w:rFonts w:asciiTheme="minorHAnsi" w:hAnsiTheme="minorHAnsi" w:cstheme="minorHAnsi"/>
          <w:color w:val="000000" w:themeColor="text1"/>
        </w:rPr>
        <w:t>bescherming, zoals bepaald in artikel 39 van de arbeidswet van 16 maart 1971;</w:t>
      </w:r>
    </w:p>
    <w:p w14:paraId="1C387B6A" w14:textId="57F51622" w:rsidR="0005443A"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A80295" w:rsidRPr="00B16968">
        <w:rPr>
          <w:rStyle w:val="Zwaar"/>
          <w:rFonts w:asciiTheme="minorHAnsi" w:hAnsiTheme="minorHAnsi" w:cstheme="minorHAnsi"/>
          <w:color w:val="000000" w:themeColor="text1"/>
        </w:rPr>
        <w:t>oor het contractueel personeel: zolang er een ziektevergoeding wordt genoten (dus niet de periodes van invaliditeitsvergoeding).</w:t>
      </w:r>
    </w:p>
    <w:p w14:paraId="3DE35192" w14:textId="77777777" w:rsidR="0005443A" w:rsidRPr="00B16968" w:rsidRDefault="0005443A" w:rsidP="00311929">
      <w:pPr>
        <w:pStyle w:val="Plattetekst"/>
        <w:rPr>
          <w:rStyle w:val="Zwaar"/>
          <w:rFonts w:asciiTheme="minorHAnsi" w:hAnsiTheme="minorHAnsi" w:cstheme="minorHAnsi"/>
          <w:color w:val="000000" w:themeColor="text1"/>
        </w:rPr>
      </w:pPr>
    </w:p>
    <w:p w14:paraId="54BD337E" w14:textId="77777777"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Voor de berekening van het vakantiegeld komt de periode vanaf 1 januari van het referentiejaar tot de dag die voorafgaat aan de datum van de indiensttreding als personeelslid eveneens in aanmerking, op voorwaarde dat het personeelslid:</w:t>
      </w:r>
    </w:p>
    <w:p w14:paraId="796D405D" w14:textId="77777777" w:rsidR="00523D48" w:rsidRPr="00B16968" w:rsidRDefault="00523D48" w:rsidP="00311929">
      <w:pPr>
        <w:pStyle w:val="Plattetekst"/>
        <w:rPr>
          <w:rStyle w:val="Zwaar"/>
          <w:rFonts w:asciiTheme="minorHAnsi" w:hAnsiTheme="minorHAnsi" w:cstheme="minorHAnsi"/>
          <w:color w:val="000000" w:themeColor="text1"/>
        </w:rPr>
      </w:pPr>
    </w:p>
    <w:p w14:paraId="6F4B1696" w14:textId="59A46DA1" w:rsidR="00F560D2" w:rsidRPr="00B16968" w:rsidRDefault="00A44C1F" w:rsidP="00311929">
      <w:pPr>
        <w:pStyle w:val="Plattetekst"/>
        <w:numPr>
          <w:ilvl w:val="0"/>
          <w:numId w:val="1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w:t>
      </w:r>
      <w:r w:rsidR="00A80295" w:rsidRPr="00B16968">
        <w:rPr>
          <w:rStyle w:val="Zwaar"/>
          <w:rFonts w:asciiTheme="minorHAnsi" w:hAnsiTheme="minorHAnsi" w:cstheme="minorHAnsi"/>
          <w:color w:val="000000" w:themeColor="text1"/>
        </w:rPr>
        <w:t>inder dan 25 jaar oud is op het einde van het referentiejaar;</w:t>
      </w:r>
    </w:p>
    <w:p w14:paraId="2EAE5A6D" w14:textId="72F25834" w:rsidR="00F560D2" w:rsidRPr="00B16968" w:rsidRDefault="00A44C1F" w:rsidP="00311929">
      <w:pPr>
        <w:pStyle w:val="Plattetekst"/>
        <w:numPr>
          <w:ilvl w:val="0"/>
          <w:numId w:val="19"/>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U</w:t>
      </w:r>
      <w:r w:rsidR="00A80295" w:rsidRPr="00B16968">
        <w:rPr>
          <w:rStyle w:val="Zwaar"/>
          <w:rFonts w:asciiTheme="minorHAnsi" w:hAnsiTheme="minorHAnsi" w:cstheme="minorHAnsi"/>
          <w:color w:val="000000" w:themeColor="text1"/>
        </w:rPr>
        <w:t>iterlijk in dienst is getreden op de laatste werkdag van de vierde maand die volgt op één van de onderstaande data:</w:t>
      </w:r>
    </w:p>
    <w:p w14:paraId="66481903" w14:textId="77777777" w:rsidR="00A44C1F" w:rsidRPr="00B16968" w:rsidRDefault="00A44C1F"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80295" w:rsidRPr="00B16968">
        <w:rPr>
          <w:rStyle w:val="Zwaar"/>
          <w:rFonts w:asciiTheme="minorHAnsi" w:hAnsiTheme="minorHAnsi" w:cstheme="minorHAnsi"/>
          <w:color w:val="000000" w:themeColor="text1"/>
        </w:rPr>
        <w:t>e datum waarop het personeelslid de instelling heeft verlaten waar het zijn studies heeft gedaan, onder de voorwaarden, bepaald in artikel 62 van de gecoördineerde wetten betreffende de kinderbijslag voor loonarbeiders (datum van het einddiploma);</w:t>
      </w:r>
    </w:p>
    <w:p w14:paraId="4B9E7EAD" w14:textId="5ECF7A13" w:rsidR="00F560D2" w:rsidRPr="00B16968" w:rsidRDefault="00A44C1F"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A80295" w:rsidRPr="00B16968">
        <w:rPr>
          <w:rStyle w:val="Zwaar"/>
          <w:rFonts w:asciiTheme="minorHAnsi" w:hAnsiTheme="minorHAnsi" w:cstheme="minorHAnsi"/>
          <w:color w:val="000000" w:themeColor="text1"/>
        </w:rPr>
        <w:t>e datum waarop zijn leerovereenkomst een einde heeft genomen.</w:t>
      </w:r>
    </w:p>
    <w:p w14:paraId="588B1FB7" w14:textId="77777777" w:rsidR="00A44C1F" w:rsidRPr="00B16968" w:rsidRDefault="00A44C1F" w:rsidP="00311929">
      <w:pPr>
        <w:pStyle w:val="Plattetekst"/>
        <w:rPr>
          <w:rStyle w:val="Zwaar"/>
          <w:rFonts w:asciiTheme="minorHAnsi" w:hAnsiTheme="minorHAnsi" w:cstheme="minorHAnsi"/>
          <w:color w:val="000000" w:themeColor="text1"/>
        </w:rPr>
      </w:pPr>
    </w:p>
    <w:p w14:paraId="1A6E7F34" w14:textId="3FA71CC6" w:rsidR="00CC028B"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moet het bewijs leveren dat het aan alle voorwaarden voldoet</w:t>
      </w:r>
      <w:r w:rsidR="00D27D1C" w:rsidRPr="00B16968">
        <w:rPr>
          <w:rStyle w:val="Zwaar"/>
          <w:rFonts w:asciiTheme="minorHAnsi" w:hAnsiTheme="minorHAnsi" w:cstheme="minorHAnsi"/>
          <w:color w:val="000000" w:themeColor="text1"/>
        </w:rPr>
        <w:t xml:space="preserve"> en van de data bedoeld in 2°</w:t>
      </w:r>
      <w:r w:rsidRPr="00B16968">
        <w:rPr>
          <w:rStyle w:val="Zwaar"/>
          <w:rFonts w:asciiTheme="minorHAnsi" w:hAnsiTheme="minorHAnsi" w:cstheme="minorHAnsi"/>
          <w:color w:val="000000" w:themeColor="text1"/>
        </w:rPr>
        <w:t>. Dat bewijs kan door alle rechtsmiddelen worden geleverd.</w:t>
      </w:r>
    </w:p>
    <w:p w14:paraId="0907BF09" w14:textId="77777777" w:rsidR="00A44C1F" w:rsidRPr="00B16968" w:rsidRDefault="00A44C1F" w:rsidP="00311929">
      <w:pPr>
        <w:pStyle w:val="Plattetekst"/>
      </w:pPr>
    </w:p>
    <w:p w14:paraId="1C12A4E4" w14:textId="531550DA" w:rsidR="00F560D2" w:rsidRPr="00B16968" w:rsidRDefault="00F560D2" w:rsidP="00BD5DCF">
      <w:pPr>
        <w:pStyle w:val="Kop3"/>
        <w:spacing w:before="0" w:after="0"/>
        <w:jc w:val="both"/>
        <w:rPr>
          <w:rFonts w:asciiTheme="minorHAnsi" w:hAnsiTheme="minorHAnsi" w:cstheme="minorHAnsi"/>
          <w:color w:val="0070C0"/>
          <w:sz w:val="22"/>
          <w:szCs w:val="22"/>
        </w:rPr>
      </w:pPr>
      <w:bookmarkStart w:id="692" w:name="_Toc255459536"/>
      <w:bookmarkStart w:id="693" w:name="_Toc22114042"/>
      <w:bookmarkStart w:id="694" w:name="_Toc74903856"/>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190</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V</w:t>
      </w:r>
      <w:r w:rsidR="00CC772D" w:rsidRPr="00B16968">
        <w:rPr>
          <w:rFonts w:asciiTheme="minorHAnsi" w:hAnsiTheme="minorHAnsi" w:cstheme="minorHAnsi"/>
          <w:color w:val="0070C0"/>
          <w:sz w:val="22"/>
          <w:szCs w:val="22"/>
        </w:rPr>
        <w:t>erlof voor opdracht</w:t>
      </w:r>
      <w:bookmarkEnd w:id="692"/>
      <w:bookmarkEnd w:id="693"/>
      <w:bookmarkEnd w:id="694"/>
    </w:p>
    <w:p w14:paraId="768EFD0A" w14:textId="77777777" w:rsidR="00A44C1F" w:rsidRPr="00B16968" w:rsidRDefault="00A44C1F" w:rsidP="00A44C1F">
      <w:pPr>
        <w:rPr>
          <w:rFonts w:asciiTheme="minorHAnsi" w:hAnsiTheme="minorHAnsi" w:cstheme="minorHAnsi"/>
        </w:rPr>
      </w:pPr>
    </w:p>
    <w:p w14:paraId="124C7EBF" w14:textId="6DC18354" w:rsidR="00F37D8B"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In afwijking van artikel </w:t>
      </w:r>
      <w:r w:rsidR="00402AC0" w:rsidRPr="000D0C31">
        <w:rPr>
          <w:rStyle w:val="Zwaar"/>
          <w:rFonts w:asciiTheme="minorHAnsi" w:hAnsiTheme="minorHAnsi" w:cstheme="minorHAnsi"/>
          <w:color w:val="000000" w:themeColor="text1"/>
        </w:rPr>
        <w:t>189</w:t>
      </w:r>
      <w:r w:rsidRPr="000D0C31">
        <w:rPr>
          <w:rStyle w:val="Zwaar"/>
          <w:rFonts w:asciiTheme="minorHAnsi" w:hAnsiTheme="minorHAnsi" w:cstheme="minorHAnsi"/>
          <w:color w:val="000000" w:themeColor="text1"/>
        </w:rPr>
        <w:t>, worden</w:t>
      </w:r>
      <w:r w:rsidRPr="00B16968">
        <w:rPr>
          <w:rStyle w:val="Zwaar"/>
          <w:rFonts w:asciiTheme="minorHAnsi" w:hAnsiTheme="minorHAnsi" w:cstheme="minorHAnsi"/>
          <w:color w:val="000000" w:themeColor="text1"/>
        </w:rPr>
        <w:t xml:space="preserve"> de periodes gedurende welke het personeelslid vrijstelling van dienst voor het vervullen van een opdracht genoot, niet in aanmerking genomen voor de berekening van het vakantiegeld.</w:t>
      </w:r>
    </w:p>
    <w:p w14:paraId="2043E045" w14:textId="77777777" w:rsidR="00A44C1F" w:rsidRPr="00B16968" w:rsidRDefault="00A44C1F" w:rsidP="00311929">
      <w:pPr>
        <w:pStyle w:val="Plattetekst"/>
      </w:pPr>
    </w:p>
    <w:p w14:paraId="1BA7168B" w14:textId="678E500D" w:rsidR="00F560D2" w:rsidRPr="00B16968" w:rsidRDefault="00F560D2" w:rsidP="00BD5DCF">
      <w:pPr>
        <w:pStyle w:val="Kop3"/>
        <w:spacing w:before="0" w:after="0"/>
        <w:jc w:val="both"/>
        <w:rPr>
          <w:rFonts w:asciiTheme="minorHAnsi" w:hAnsiTheme="minorHAnsi" w:cstheme="minorHAnsi"/>
          <w:color w:val="0070C0"/>
          <w:sz w:val="22"/>
          <w:szCs w:val="22"/>
        </w:rPr>
      </w:pPr>
      <w:bookmarkStart w:id="695" w:name="_Toc255459537"/>
      <w:bookmarkStart w:id="696" w:name="_Toc22114043"/>
      <w:bookmarkStart w:id="697" w:name="_Toc74903857"/>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191</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V</w:t>
      </w:r>
      <w:r w:rsidR="00CC772D" w:rsidRPr="00B16968">
        <w:rPr>
          <w:rFonts w:asciiTheme="minorHAnsi" w:hAnsiTheme="minorHAnsi" w:cstheme="minorHAnsi"/>
          <w:color w:val="0070C0"/>
          <w:sz w:val="22"/>
          <w:szCs w:val="22"/>
        </w:rPr>
        <w:t>aststelling vakantiegeld</w:t>
      </w:r>
      <w:bookmarkEnd w:id="695"/>
      <w:bookmarkEnd w:id="696"/>
      <w:bookmarkEnd w:id="697"/>
    </w:p>
    <w:p w14:paraId="49A60484" w14:textId="77777777" w:rsidR="00A44C1F" w:rsidRPr="00B16968" w:rsidRDefault="00A44C1F" w:rsidP="00A44C1F">
      <w:pPr>
        <w:rPr>
          <w:rFonts w:asciiTheme="minorHAnsi" w:hAnsiTheme="minorHAnsi" w:cstheme="minorHAnsi"/>
        </w:rPr>
      </w:pPr>
    </w:p>
    <w:p w14:paraId="7E330E60" w14:textId="3A18838E" w:rsidR="00A44C1F"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Als het personeelslid niet gedurende het hele referentiejaar volledige prestaties heeft verricht, wordt, onder voorbehoud van de toepassing van </w:t>
      </w:r>
      <w:r w:rsidR="00046364" w:rsidRPr="000D0C31">
        <w:rPr>
          <w:rStyle w:val="Zwaar"/>
          <w:rFonts w:asciiTheme="minorHAnsi" w:hAnsiTheme="minorHAnsi" w:cstheme="minorHAnsi"/>
          <w:color w:val="000000" w:themeColor="text1"/>
        </w:rPr>
        <w:t xml:space="preserve">artikel </w:t>
      </w:r>
      <w:r w:rsidR="00493756" w:rsidRPr="000D0C31">
        <w:rPr>
          <w:rStyle w:val="Zwaar"/>
          <w:rFonts w:asciiTheme="minorHAnsi" w:hAnsiTheme="minorHAnsi" w:cstheme="minorHAnsi"/>
          <w:color w:val="000000" w:themeColor="text1"/>
        </w:rPr>
        <w:t>189 §1 2</w:t>
      </w:r>
      <w:r w:rsidR="00493756" w:rsidRPr="000D0C31">
        <w:rPr>
          <w:rStyle w:val="Zwaar"/>
          <w:rFonts w:asciiTheme="minorHAnsi" w:hAnsiTheme="minorHAnsi" w:cstheme="minorHAnsi"/>
          <w:color w:val="000000" w:themeColor="text1"/>
          <w:vertAlign w:val="superscript"/>
        </w:rPr>
        <w:t>de</w:t>
      </w:r>
      <w:r w:rsidR="00493756" w:rsidRPr="000D0C31">
        <w:rPr>
          <w:rStyle w:val="Zwaar"/>
          <w:rFonts w:asciiTheme="minorHAnsi" w:hAnsiTheme="minorHAnsi" w:cstheme="minorHAnsi"/>
          <w:color w:val="000000" w:themeColor="text1"/>
        </w:rPr>
        <w:t xml:space="preserve"> en 3</w:t>
      </w:r>
      <w:r w:rsidR="00493756" w:rsidRPr="000D0C31">
        <w:rPr>
          <w:rStyle w:val="Zwaar"/>
          <w:rFonts w:asciiTheme="minorHAnsi" w:hAnsiTheme="minorHAnsi" w:cstheme="minorHAnsi"/>
          <w:color w:val="000000" w:themeColor="text1"/>
          <w:vertAlign w:val="superscript"/>
        </w:rPr>
        <w:t>de</w:t>
      </w:r>
      <w:r w:rsidR="00493756" w:rsidRPr="000D0C31">
        <w:rPr>
          <w:rStyle w:val="Zwaar"/>
          <w:rFonts w:asciiTheme="minorHAnsi" w:hAnsiTheme="minorHAnsi" w:cstheme="minorHAnsi"/>
          <w:color w:val="000000" w:themeColor="text1"/>
        </w:rPr>
        <w:t xml:space="preserve"> lid en §2</w:t>
      </w:r>
      <w:r w:rsidR="00F560D2" w:rsidRPr="000D0C31">
        <w:rPr>
          <w:rStyle w:val="Zwaar"/>
          <w:rFonts w:asciiTheme="minorHAnsi" w:hAnsiTheme="minorHAnsi" w:cstheme="minorHAnsi"/>
          <w:color w:val="000000" w:themeColor="text1"/>
        </w:rPr>
        <w:t>, het</w:t>
      </w:r>
      <w:r w:rsidR="00F560D2" w:rsidRPr="00B16968">
        <w:rPr>
          <w:rStyle w:val="Zwaar"/>
          <w:rFonts w:asciiTheme="minorHAnsi" w:hAnsiTheme="minorHAnsi" w:cstheme="minorHAnsi"/>
          <w:color w:val="000000" w:themeColor="text1"/>
        </w:rPr>
        <w:t xml:space="preserve"> vakantiegeld vastgesteld als volgt:</w:t>
      </w:r>
    </w:p>
    <w:p w14:paraId="2B144F3F" w14:textId="2E55CE4D" w:rsidR="00A44C1F"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A80295" w:rsidRPr="00B16968">
        <w:rPr>
          <w:rStyle w:val="Zwaar"/>
          <w:rFonts w:asciiTheme="minorHAnsi" w:hAnsiTheme="minorHAnsi" w:cstheme="minorHAnsi"/>
          <w:color w:val="000000" w:themeColor="text1"/>
        </w:rPr>
        <w:t>én twaalfde van het jaarbedrag voor elke prestatieperiode die een volledige maand beslaat;</w:t>
      </w:r>
    </w:p>
    <w:p w14:paraId="5FC6A9C7" w14:textId="69B24481" w:rsidR="00F560D2" w:rsidRPr="00B16968" w:rsidRDefault="00A44C1F"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A80295" w:rsidRPr="00B16968">
        <w:rPr>
          <w:rStyle w:val="Zwaar"/>
          <w:rFonts w:asciiTheme="minorHAnsi" w:hAnsiTheme="minorHAnsi" w:cstheme="minorHAnsi"/>
          <w:color w:val="000000" w:themeColor="text1"/>
        </w:rPr>
        <w:t xml:space="preserve">én dertigste van het maandbedrag per kalenderdag als de prestaties geen volledige maand </w:t>
      </w:r>
      <w:r w:rsidR="00F560D2" w:rsidRPr="00B16968">
        <w:rPr>
          <w:rStyle w:val="Zwaar"/>
          <w:rFonts w:asciiTheme="minorHAnsi" w:hAnsiTheme="minorHAnsi" w:cstheme="minorHAnsi"/>
          <w:color w:val="000000" w:themeColor="text1"/>
        </w:rPr>
        <w:t>beslaan.</w:t>
      </w:r>
    </w:p>
    <w:p w14:paraId="76FAEFF6" w14:textId="77777777" w:rsidR="00A44C1F" w:rsidRPr="00B16968" w:rsidRDefault="00A44C1F" w:rsidP="00311929">
      <w:pPr>
        <w:pStyle w:val="Plattetekst"/>
        <w:rPr>
          <w:rStyle w:val="Zwaar"/>
          <w:rFonts w:asciiTheme="minorHAnsi" w:hAnsiTheme="minorHAnsi" w:cstheme="minorHAnsi"/>
          <w:color w:val="000000" w:themeColor="text1"/>
        </w:rPr>
      </w:pPr>
    </w:p>
    <w:p w14:paraId="636C3180" w14:textId="74F49EA6" w:rsidR="00F560D2"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toekenning van een gedeeltelijk salaris wegen</w:t>
      </w:r>
      <w:r w:rsidR="009B752D" w:rsidRPr="00B16968">
        <w:rPr>
          <w:rStyle w:val="Zwaar"/>
          <w:rFonts w:asciiTheme="minorHAnsi" w:hAnsiTheme="minorHAnsi" w:cstheme="minorHAnsi"/>
          <w:color w:val="000000" w:themeColor="text1"/>
        </w:rPr>
        <w:t>s</w:t>
      </w:r>
      <w:r w:rsidR="00F560D2" w:rsidRPr="00B16968">
        <w:rPr>
          <w:rStyle w:val="Zwaar"/>
          <w:rFonts w:asciiTheme="minorHAnsi" w:hAnsiTheme="minorHAnsi" w:cstheme="minorHAnsi"/>
          <w:color w:val="000000" w:themeColor="text1"/>
        </w:rPr>
        <w:t xml:space="preserve"> het uitoefenen van verminderde prestaties heeft een overeenkomstige vermindering van het vakantiegeld tot gevolg.</w:t>
      </w:r>
    </w:p>
    <w:p w14:paraId="67774229" w14:textId="77777777" w:rsidR="00A44C1F" w:rsidRPr="00B16968" w:rsidRDefault="00A44C1F" w:rsidP="00311929">
      <w:pPr>
        <w:pStyle w:val="Plattetekst"/>
      </w:pPr>
    </w:p>
    <w:p w14:paraId="48B3DF28" w14:textId="552D5790" w:rsidR="00F560D2" w:rsidRPr="00B16968" w:rsidRDefault="00F560D2" w:rsidP="00BD5DCF">
      <w:pPr>
        <w:pStyle w:val="Kop3"/>
        <w:spacing w:before="0" w:after="0"/>
        <w:jc w:val="both"/>
        <w:rPr>
          <w:rFonts w:asciiTheme="minorHAnsi" w:hAnsiTheme="minorHAnsi" w:cstheme="minorHAnsi"/>
          <w:color w:val="0070C0"/>
          <w:sz w:val="22"/>
          <w:szCs w:val="22"/>
        </w:rPr>
      </w:pPr>
      <w:bookmarkStart w:id="698" w:name="_Toc255459538"/>
      <w:bookmarkStart w:id="699" w:name="_Toc22114044"/>
      <w:bookmarkStart w:id="700" w:name="_Toc74903858"/>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192</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O</w:t>
      </w:r>
      <w:r w:rsidR="00CC772D" w:rsidRPr="00B16968">
        <w:rPr>
          <w:rFonts w:asciiTheme="minorHAnsi" w:hAnsiTheme="minorHAnsi" w:cstheme="minorHAnsi"/>
          <w:color w:val="0070C0"/>
          <w:sz w:val="22"/>
          <w:szCs w:val="22"/>
        </w:rPr>
        <w:t>nvolledige prestaties</w:t>
      </w:r>
      <w:bookmarkEnd w:id="698"/>
      <w:bookmarkEnd w:id="699"/>
      <w:bookmarkEnd w:id="700"/>
    </w:p>
    <w:p w14:paraId="2A6C4E6B" w14:textId="77777777" w:rsidR="00A44C1F" w:rsidRPr="00B16968" w:rsidRDefault="00A44C1F" w:rsidP="00A44C1F">
      <w:pPr>
        <w:rPr>
          <w:rFonts w:asciiTheme="minorHAnsi" w:hAnsiTheme="minorHAnsi" w:cstheme="minorHAnsi"/>
        </w:rPr>
      </w:pPr>
    </w:p>
    <w:p w14:paraId="3784CB56" w14:textId="6F7917AE"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Bij onvolledige prestaties wordt het vakantiegeld toegekend naar rato van de gepresteerde uren op basis van de uurdeler die krachtens de bezold</w:t>
      </w:r>
      <w:r w:rsidR="00607041" w:rsidRPr="00B16968">
        <w:rPr>
          <w:rStyle w:val="Zwaar"/>
          <w:rFonts w:asciiTheme="minorHAnsi" w:hAnsiTheme="minorHAnsi" w:cstheme="minorHAnsi"/>
          <w:color w:val="000000" w:themeColor="text1"/>
        </w:rPr>
        <w:t>ig</w:t>
      </w:r>
      <w:r w:rsidRPr="00B16968">
        <w:rPr>
          <w:rStyle w:val="Zwaar"/>
          <w:rFonts w:asciiTheme="minorHAnsi" w:hAnsiTheme="minorHAnsi" w:cstheme="minorHAnsi"/>
          <w:color w:val="000000" w:themeColor="text1"/>
        </w:rPr>
        <w:t xml:space="preserve">ingsregeling van toepassing is. In voorkomend geval is dezelfde verhouding van toepassing op de periodes, bedoeld in </w:t>
      </w:r>
      <w:r w:rsidRPr="000D0C31">
        <w:rPr>
          <w:rStyle w:val="Zwaar"/>
          <w:rFonts w:asciiTheme="minorHAnsi" w:hAnsiTheme="minorHAnsi" w:cstheme="minorHAnsi"/>
          <w:color w:val="000000" w:themeColor="text1"/>
        </w:rPr>
        <w:t xml:space="preserve">artikel </w:t>
      </w:r>
      <w:r w:rsidR="00493756" w:rsidRPr="000D0C31">
        <w:rPr>
          <w:rStyle w:val="Zwaar"/>
          <w:rFonts w:asciiTheme="minorHAnsi" w:hAnsiTheme="minorHAnsi" w:cstheme="minorHAnsi"/>
          <w:color w:val="000000" w:themeColor="text1"/>
        </w:rPr>
        <w:t>189 §1 2</w:t>
      </w:r>
      <w:r w:rsidR="00493756" w:rsidRPr="000D0C31">
        <w:rPr>
          <w:rStyle w:val="Zwaar"/>
          <w:rFonts w:asciiTheme="minorHAnsi" w:hAnsiTheme="minorHAnsi" w:cstheme="minorHAnsi"/>
          <w:color w:val="000000" w:themeColor="text1"/>
          <w:vertAlign w:val="superscript"/>
        </w:rPr>
        <w:t>de</w:t>
      </w:r>
      <w:r w:rsidR="00493756" w:rsidRPr="000D0C31">
        <w:rPr>
          <w:rStyle w:val="Zwaar"/>
          <w:rFonts w:asciiTheme="minorHAnsi" w:hAnsiTheme="minorHAnsi" w:cstheme="minorHAnsi"/>
          <w:color w:val="000000" w:themeColor="text1"/>
        </w:rPr>
        <w:t xml:space="preserve"> en 3</w:t>
      </w:r>
      <w:r w:rsidR="00493756" w:rsidRPr="000D0C31">
        <w:rPr>
          <w:rStyle w:val="Zwaar"/>
          <w:rFonts w:asciiTheme="minorHAnsi" w:hAnsiTheme="minorHAnsi" w:cstheme="minorHAnsi"/>
          <w:color w:val="000000" w:themeColor="text1"/>
          <w:vertAlign w:val="superscript"/>
        </w:rPr>
        <w:t>de</w:t>
      </w:r>
      <w:r w:rsidR="00493756" w:rsidRPr="000D0C31">
        <w:rPr>
          <w:rStyle w:val="Zwaar"/>
          <w:rFonts w:asciiTheme="minorHAnsi" w:hAnsiTheme="minorHAnsi" w:cstheme="minorHAnsi"/>
          <w:color w:val="000000" w:themeColor="text1"/>
        </w:rPr>
        <w:t xml:space="preserve"> lid en §2</w:t>
      </w:r>
      <w:r w:rsidRPr="000D0C31">
        <w:rPr>
          <w:rStyle w:val="Zwaar"/>
          <w:rFonts w:asciiTheme="minorHAnsi" w:hAnsiTheme="minorHAnsi" w:cstheme="minorHAnsi"/>
          <w:color w:val="000000" w:themeColor="text1"/>
        </w:rPr>
        <w:t>.</w:t>
      </w:r>
    </w:p>
    <w:p w14:paraId="708BE75D" w14:textId="77777777" w:rsidR="00A44C1F" w:rsidRPr="00B16968" w:rsidRDefault="00A44C1F" w:rsidP="00311929">
      <w:pPr>
        <w:pStyle w:val="Plattetekst"/>
        <w:rPr>
          <w:rStyle w:val="Zwaar"/>
          <w:rFonts w:asciiTheme="minorHAnsi" w:hAnsiTheme="minorHAnsi" w:cstheme="minorHAnsi"/>
          <w:color w:val="000000" w:themeColor="text1"/>
        </w:rPr>
      </w:pPr>
    </w:p>
    <w:p w14:paraId="7C7978DB" w14:textId="05DB1A48" w:rsidR="00F560D2" w:rsidRPr="00B16968" w:rsidRDefault="00F560D2" w:rsidP="00BD5DCF">
      <w:pPr>
        <w:pStyle w:val="Kop3"/>
        <w:spacing w:before="0" w:after="0"/>
        <w:jc w:val="both"/>
        <w:rPr>
          <w:rFonts w:asciiTheme="minorHAnsi" w:hAnsiTheme="minorHAnsi" w:cstheme="minorHAnsi"/>
          <w:color w:val="0070C0"/>
          <w:sz w:val="22"/>
          <w:szCs w:val="22"/>
        </w:rPr>
      </w:pPr>
      <w:bookmarkStart w:id="701" w:name="_Toc255459539"/>
      <w:bookmarkStart w:id="702" w:name="_Toc22114045"/>
      <w:bookmarkStart w:id="703" w:name="_Toc74903859"/>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787E48">
        <w:rPr>
          <w:rFonts w:asciiTheme="minorHAnsi" w:hAnsiTheme="minorHAnsi" w:cstheme="minorHAnsi"/>
          <w:color w:val="0070C0"/>
          <w:sz w:val="22"/>
          <w:szCs w:val="22"/>
        </w:rPr>
        <w:t>19</w:t>
      </w:r>
      <w:r w:rsidR="00E93E95">
        <w:rPr>
          <w:rFonts w:asciiTheme="minorHAnsi" w:hAnsiTheme="minorHAnsi" w:cstheme="minorHAnsi"/>
          <w:color w:val="0070C0"/>
          <w:sz w:val="22"/>
          <w:szCs w:val="22"/>
        </w:rPr>
        <w:t>3</w:t>
      </w:r>
      <w:r w:rsidR="00787E48">
        <w:rPr>
          <w:rFonts w:asciiTheme="minorHAnsi" w:hAnsiTheme="minorHAnsi" w:cstheme="minorHAnsi"/>
          <w:color w:val="0070C0"/>
          <w:sz w:val="22"/>
          <w:szCs w:val="22"/>
        </w:rPr>
        <w:t xml:space="preserve"> </w:t>
      </w:r>
      <w:r w:rsidR="008F33AE" w:rsidRPr="00B16968">
        <w:rPr>
          <w:rFonts w:asciiTheme="minorHAnsi" w:hAnsiTheme="minorHAnsi" w:cstheme="minorHAnsi"/>
          <w:color w:val="0070C0"/>
          <w:sz w:val="22"/>
          <w:szCs w:val="22"/>
        </w:rPr>
        <w:t>–</w:t>
      </w:r>
      <w:r w:rsidR="00523D48" w:rsidRPr="00B1696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C</w:t>
      </w:r>
      <w:r w:rsidR="00523D48" w:rsidRPr="00B16968">
        <w:rPr>
          <w:rFonts w:asciiTheme="minorHAnsi" w:hAnsiTheme="minorHAnsi" w:cstheme="minorHAnsi"/>
          <w:color w:val="0070C0"/>
          <w:sz w:val="22"/>
          <w:szCs w:val="22"/>
        </w:rPr>
        <w:t>umulatie met vakantiegeld privésector</w:t>
      </w:r>
      <w:bookmarkEnd w:id="701"/>
      <w:bookmarkEnd w:id="702"/>
      <w:bookmarkEnd w:id="703"/>
    </w:p>
    <w:p w14:paraId="65B2B820" w14:textId="77777777" w:rsidR="00A44C1F" w:rsidRPr="00B16968" w:rsidRDefault="00A44C1F" w:rsidP="00A44C1F">
      <w:pPr>
        <w:rPr>
          <w:rFonts w:asciiTheme="minorHAnsi" w:hAnsiTheme="minorHAnsi" w:cstheme="minorHAnsi"/>
        </w:rPr>
      </w:pPr>
    </w:p>
    <w:p w14:paraId="5B1E68DC" w14:textId="5EDC7FEE" w:rsidR="00F560D2"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Twee of meer vakantiegelden, met inbegrip van het vakantiegeld verkregen met toepassing van de gecoördineerde wetten betreffende de jaarlijkse vakantie van </w:t>
      </w:r>
      <w:r w:rsidR="00954EAC" w:rsidRPr="00B16968">
        <w:rPr>
          <w:rStyle w:val="Zwaar"/>
          <w:rFonts w:asciiTheme="minorHAnsi" w:hAnsiTheme="minorHAnsi" w:cstheme="minorHAnsi"/>
          <w:color w:val="000000" w:themeColor="text1"/>
        </w:rPr>
        <w:t xml:space="preserve">het </w:t>
      </w:r>
      <w:r w:rsidR="00767274" w:rsidRPr="00B16968">
        <w:rPr>
          <w:rStyle w:val="Zwaar"/>
          <w:rFonts w:asciiTheme="minorHAnsi" w:hAnsiTheme="minorHAnsi" w:cstheme="minorHAnsi"/>
          <w:color w:val="000000" w:themeColor="text1"/>
        </w:rPr>
        <w:t>personeelslid</w:t>
      </w:r>
      <w:r w:rsidR="00F560D2" w:rsidRPr="00B16968">
        <w:rPr>
          <w:rStyle w:val="Zwaar"/>
          <w:rFonts w:asciiTheme="minorHAnsi" w:hAnsiTheme="minorHAnsi" w:cstheme="minorHAnsi"/>
          <w:color w:val="000000" w:themeColor="text1"/>
        </w:rPr>
        <w:t xml:space="preserve">, kunnen niet gecumuleerd worden boven een bedrag dat overeenkomt met het hoogste vakantiegeld dat verkregen wordt als de vakantiegelden van alle uitgeoefende ambten of activiteiten berekend worden op basis van volledige prestaties. </w:t>
      </w:r>
    </w:p>
    <w:p w14:paraId="44C65C80" w14:textId="77777777" w:rsidR="00A44C1F" w:rsidRPr="00B16968" w:rsidRDefault="00A44C1F" w:rsidP="00311929">
      <w:pPr>
        <w:pStyle w:val="Plattetekst"/>
        <w:rPr>
          <w:rStyle w:val="Zwaar"/>
          <w:rFonts w:asciiTheme="minorHAnsi" w:hAnsiTheme="minorHAnsi" w:cstheme="minorHAnsi"/>
          <w:color w:val="000000" w:themeColor="text1"/>
        </w:rPr>
      </w:pPr>
    </w:p>
    <w:p w14:paraId="38A9B124" w14:textId="57336184" w:rsidR="00F560D2"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Hiervoor wordt het vakantiegeld van een of meer ambten verminderd of ingehouden, met uitzondering van het vakantiegeld ter uitvoering van de gecoördineerde wetten betreffende de jaarlijkse vakantie van </w:t>
      </w:r>
      <w:r w:rsidR="00954EAC" w:rsidRPr="00B16968">
        <w:rPr>
          <w:rStyle w:val="Zwaar"/>
          <w:rFonts w:asciiTheme="minorHAnsi" w:hAnsiTheme="minorHAnsi" w:cstheme="minorHAnsi"/>
          <w:color w:val="000000" w:themeColor="text1"/>
        </w:rPr>
        <w:t xml:space="preserve">het </w:t>
      </w:r>
      <w:r w:rsidR="00767274" w:rsidRPr="00B16968">
        <w:rPr>
          <w:rStyle w:val="Zwaar"/>
          <w:rFonts w:asciiTheme="minorHAnsi" w:hAnsiTheme="minorHAnsi" w:cstheme="minorHAnsi"/>
          <w:color w:val="000000" w:themeColor="text1"/>
        </w:rPr>
        <w:t>personeelslid</w:t>
      </w:r>
      <w:r w:rsidR="00F560D2" w:rsidRPr="00B16968">
        <w:rPr>
          <w:rStyle w:val="Zwaar"/>
          <w:rFonts w:asciiTheme="minorHAnsi" w:hAnsiTheme="minorHAnsi" w:cstheme="minorHAnsi"/>
          <w:color w:val="000000" w:themeColor="text1"/>
        </w:rPr>
        <w:t xml:space="preserve">. </w:t>
      </w:r>
    </w:p>
    <w:p w14:paraId="556357B4" w14:textId="77777777" w:rsidR="00A44C1F" w:rsidRPr="00B16968" w:rsidRDefault="00A44C1F" w:rsidP="00311929">
      <w:pPr>
        <w:pStyle w:val="Plattetekst"/>
        <w:rPr>
          <w:rStyle w:val="Zwaar"/>
          <w:rFonts w:asciiTheme="minorHAnsi" w:hAnsiTheme="minorHAnsi" w:cstheme="minorHAnsi"/>
          <w:color w:val="000000" w:themeColor="text1"/>
        </w:rPr>
      </w:pPr>
    </w:p>
    <w:p w14:paraId="60FD7729" w14:textId="76C84804" w:rsidR="00F560D2"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Als de inhoudingen of verminderingen moeten of kunnen worden toegepast op verschillende vakantiegelden, dan wordt eerst het kleinste vakantiegeld ingehouden of verminderd. </w:t>
      </w:r>
    </w:p>
    <w:p w14:paraId="76D14BDD" w14:textId="7D0E7ED3" w:rsidR="00F560D2" w:rsidRPr="00B16968" w:rsidRDefault="00A44C1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Voor de toepassing van de voorgaande leden moet onder het vakantiegeld ter uitvoering van de gecoördineerde wetten betreffende de jaarlijkse vakantie van </w:t>
      </w:r>
      <w:r w:rsidR="00954EAC" w:rsidRPr="00B16968">
        <w:rPr>
          <w:rStyle w:val="Zwaar"/>
          <w:rFonts w:asciiTheme="minorHAnsi" w:hAnsiTheme="minorHAnsi" w:cstheme="minorHAnsi"/>
          <w:color w:val="000000" w:themeColor="text1"/>
        </w:rPr>
        <w:t xml:space="preserve">het </w:t>
      </w:r>
      <w:r w:rsidR="00767274" w:rsidRPr="00B16968">
        <w:rPr>
          <w:rStyle w:val="Zwaar"/>
          <w:rFonts w:asciiTheme="minorHAnsi" w:hAnsiTheme="minorHAnsi" w:cstheme="minorHAnsi"/>
          <w:color w:val="000000" w:themeColor="text1"/>
        </w:rPr>
        <w:t>personeelslid</w:t>
      </w:r>
      <w:r w:rsidR="00F560D2" w:rsidRPr="00B16968">
        <w:rPr>
          <w:rStyle w:val="Zwaar"/>
          <w:rFonts w:asciiTheme="minorHAnsi" w:hAnsiTheme="minorHAnsi" w:cstheme="minorHAnsi"/>
          <w:color w:val="000000" w:themeColor="text1"/>
        </w:rPr>
        <w:t xml:space="preserve"> worden verstaan, het gedeelte van het vakantiegeld dat niet overeenstemt met het loon voor de vakantiedagen.</w:t>
      </w:r>
    </w:p>
    <w:p w14:paraId="51891824" w14:textId="6F1E166E" w:rsidR="000F6195" w:rsidRDefault="000F6195">
      <w:pPr>
        <w:rPr>
          <w:rFonts w:asciiTheme="minorHAnsi" w:hAnsiTheme="minorHAnsi" w:cstheme="minorHAnsi"/>
          <w:b/>
          <w:bCs/>
          <w:color w:val="0070C0"/>
          <w:sz w:val="22"/>
          <w:szCs w:val="22"/>
          <w:u w:val="single"/>
        </w:rPr>
      </w:pPr>
      <w:bookmarkStart w:id="704" w:name="_Toc255459540"/>
      <w:bookmarkStart w:id="705" w:name="_Toc22114046"/>
    </w:p>
    <w:p w14:paraId="565853AC" w14:textId="085EE55B" w:rsidR="00F560D2" w:rsidRPr="00B16968" w:rsidRDefault="00F560D2" w:rsidP="00BD5DCF">
      <w:pPr>
        <w:pStyle w:val="Kop3"/>
        <w:spacing w:before="0" w:after="0"/>
        <w:jc w:val="both"/>
        <w:rPr>
          <w:rFonts w:asciiTheme="minorHAnsi" w:hAnsiTheme="minorHAnsi" w:cstheme="minorHAnsi"/>
          <w:color w:val="0070C0"/>
          <w:sz w:val="22"/>
          <w:szCs w:val="22"/>
        </w:rPr>
      </w:pPr>
      <w:bookmarkStart w:id="706" w:name="_Toc74903860"/>
      <w:r w:rsidRPr="00B16968">
        <w:rPr>
          <w:rFonts w:asciiTheme="minorHAnsi" w:hAnsiTheme="minorHAnsi" w:cstheme="minorHAnsi"/>
          <w:color w:val="0070C0"/>
          <w:sz w:val="22"/>
          <w:szCs w:val="22"/>
        </w:rPr>
        <w:t>Artikel</w:t>
      </w:r>
      <w:r w:rsidR="00A44C1F"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194</w:t>
      </w:r>
      <w:r w:rsidR="00787E48">
        <w:rPr>
          <w:rFonts w:asciiTheme="minorHAnsi" w:hAnsiTheme="minorHAnsi" w:cstheme="minorHAnsi"/>
          <w:color w:val="0070C0"/>
          <w:sz w:val="22"/>
          <w:szCs w:val="22"/>
        </w:rPr>
        <w:t xml:space="preserve"> </w:t>
      </w:r>
      <w:r w:rsidR="00A44C1F" w:rsidRPr="00B16968">
        <w:rPr>
          <w:rFonts w:asciiTheme="minorHAnsi" w:hAnsiTheme="minorHAnsi" w:cstheme="minorHAnsi"/>
          <w:color w:val="0070C0"/>
          <w:sz w:val="22"/>
          <w:szCs w:val="22"/>
        </w:rPr>
        <w:t>– C</w:t>
      </w:r>
      <w:r w:rsidR="00CC772D" w:rsidRPr="00B16968">
        <w:rPr>
          <w:rFonts w:asciiTheme="minorHAnsi" w:hAnsiTheme="minorHAnsi" w:cstheme="minorHAnsi"/>
          <w:color w:val="0070C0"/>
          <w:sz w:val="22"/>
          <w:szCs w:val="22"/>
        </w:rPr>
        <w:t>umulatie vakantiegelden</w:t>
      </w:r>
      <w:bookmarkEnd w:id="704"/>
      <w:bookmarkEnd w:id="705"/>
      <w:bookmarkEnd w:id="706"/>
    </w:p>
    <w:p w14:paraId="52F308E0" w14:textId="77777777" w:rsidR="00A44C1F" w:rsidRPr="00B16968" w:rsidRDefault="00A44C1F" w:rsidP="00A44C1F">
      <w:pPr>
        <w:rPr>
          <w:rFonts w:asciiTheme="minorHAnsi" w:hAnsiTheme="minorHAnsi" w:cstheme="minorHAnsi"/>
        </w:rPr>
      </w:pPr>
    </w:p>
    <w:p w14:paraId="158EC707" w14:textId="76885FE0"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de toepassing van het voorgaande artikel is het personeelslid dat vakantiegelden cumuleert, verplicht het bedrag ervan, alsook eventueel het bedrag berekend voor volledige prestaties, mee te delen aan elke personeelsdienst waarvan het afhangt. </w:t>
      </w:r>
    </w:p>
    <w:p w14:paraId="68D31925" w14:textId="77777777" w:rsidR="005A0670" w:rsidRPr="00B16968" w:rsidRDefault="005A0670" w:rsidP="00311929">
      <w:pPr>
        <w:pStyle w:val="Plattetekst"/>
        <w:rPr>
          <w:rStyle w:val="Zwaar"/>
          <w:rFonts w:asciiTheme="minorHAnsi" w:hAnsiTheme="minorHAnsi" w:cstheme="minorHAnsi"/>
          <w:color w:val="000000" w:themeColor="text1"/>
        </w:rPr>
      </w:pPr>
    </w:p>
    <w:p w14:paraId="21760D58" w14:textId="55CCCEC3" w:rsidR="008F78FF"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Iedere inbreuk op het voorgaande lid kan aanleiding geven tot </w:t>
      </w:r>
      <w:r w:rsidR="00697D8C" w:rsidRPr="00B16968">
        <w:rPr>
          <w:rStyle w:val="Zwaar"/>
          <w:rFonts w:asciiTheme="minorHAnsi" w:hAnsiTheme="minorHAnsi" w:cstheme="minorHAnsi"/>
          <w:color w:val="000000" w:themeColor="text1"/>
        </w:rPr>
        <w:t>sancties</w:t>
      </w:r>
      <w:r w:rsidR="00767274" w:rsidRPr="00B16968">
        <w:rPr>
          <w:rStyle w:val="Zwaar"/>
          <w:rFonts w:asciiTheme="minorHAnsi" w:hAnsiTheme="minorHAnsi" w:cstheme="minorHAnsi"/>
          <w:color w:val="000000" w:themeColor="text1"/>
        </w:rPr>
        <w:t xml:space="preserve"> of tuchtstraffen</w:t>
      </w:r>
      <w:r w:rsidRPr="00B16968">
        <w:rPr>
          <w:rStyle w:val="Zwaar"/>
          <w:rFonts w:asciiTheme="minorHAnsi" w:hAnsiTheme="minorHAnsi" w:cstheme="minorHAnsi"/>
          <w:color w:val="000000" w:themeColor="text1"/>
        </w:rPr>
        <w:t>.</w:t>
      </w:r>
    </w:p>
    <w:p w14:paraId="2D24FD10" w14:textId="77777777" w:rsidR="005A0670" w:rsidRPr="00B16968" w:rsidRDefault="005A0670" w:rsidP="00311929">
      <w:pPr>
        <w:pStyle w:val="Plattetekst"/>
      </w:pPr>
    </w:p>
    <w:p w14:paraId="48EAAC7B" w14:textId="32448D89" w:rsidR="00072886" w:rsidRPr="00B16968" w:rsidRDefault="00F560D2" w:rsidP="00BD5DCF">
      <w:pPr>
        <w:pStyle w:val="Kop3"/>
        <w:spacing w:before="0" w:after="0"/>
        <w:jc w:val="both"/>
        <w:rPr>
          <w:rFonts w:asciiTheme="minorHAnsi" w:hAnsiTheme="minorHAnsi" w:cstheme="minorHAnsi"/>
          <w:color w:val="0070C0"/>
          <w:sz w:val="22"/>
          <w:szCs w:val="22"/>
        </w:rPr>
      </w:pPr>
      <w:bookmarkStart w:id="707" w:name="_Toc255459541"/>
      <w:bookmarkStart w:id="708" w:name="_Toc22114047"/>
      <w:bookmarkStart w:id="709" w:name="_Toc74903861"/>
      <w:r w:rsidRPr="00B16968">
        <w:rPr>
          <w:rFonts w:asciiTheme="minorHAnsi" w:hAnsiTheme="minorHAnsi" w:cstheme="minorHAnsi"/>
          <w:color w:val="0070C0"/>
          <w:sz w:val="22"/>
          <w:szCs w:val="22"/>
        </w:rPr>
        <w:lastRenderedPageBreak/>
        <w:t>Artikel</w:t>
      </w:r>
      <w:r w:rsidR="005A0670"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195</w:t>
      </w:r>
      <w:r w:rsidR="00787E48">
        <w:rPr>
          <w:rFonts w:asciiTheme="minorHAnsi" w:hAnsiTheme="minorHAnsi" w:cstheme="minorHAnsi"/>
          <w:color w:val="0070C0"/>
          <w:sz w:val="22"/>
          <w:szCs w:val="22"/>
        </w:rPr>
        <w:t xml:space="preserve"> </w:t>
      </w:r>
      <w:r w:rsidR="00CC772D" w:rsidRPr="00B16968">
        <w:rPr>
          <w:rFonts w:asciiTheme="minorHAnsi" w:hAnsiTheme="minorHAnsi" w:cstheme="minorHAnsi"/>
          <w:color w:val="0070C0"/>
          <w:sz w:val="22"/>
          <w:szCs w:val="22"/>
        </w:rPr>
        <w:t>–</w:t>
      </w:r>
      <w:r w:rsidR="00AF65B9" w:rsidRPr="00B16968">
        <w:rPr>
          <w:rFonts w:asciiTheme="minorHAnsi" w:hAnsiTheme="minorHAnsi" w:cstheme="minorHAnsi"/>
          <w:color w:val="0070C0"/>
          <w:sz w:val="22"/>
          <w:szCs w:val="22"/>
        </w:rPr>
        <w:t xml:space="preserve"> </w:t>
      </w:r>
      <w:r w:rsidR="005A0670" w:rsidRPr="00B16968">
        <w:rPr>
          <w:rFonts w:asciiTheme="minorHAnsi" w:hAnsiTheme="minorHAnsi" w:cstheme="minorHAnsi"/>
          <w:color w:val="0070C0"/>
          <w:sz w:val="22"/>
          <w:szCs w:val="22"/>
        </w:rPr>
        <w:t>V</w:t>
      </w:r>
      <w:r w:rsidR="00767274" w:rsidRPr="00B16968">
        <w:rPr>
          <w:rFonts w:asciiTheme="minorHAnsi" w:hAnsiTheme="minorHAnsi" w:cstheme="minorHAnsi"/>
          <w:color w:val="0070C0"/>
          <w:sz w:val="22"/>
          <w:szCs w:val="22"/>
        </w:rPr>
        <w:t>ermindering bedrag vakantiegeld bij schoolverlaters</w:t>
      </w:r>
      <w:bookmarkEnd w:id="707"/>
      <w:bookmarkEnd w:id="708"/>
      <w:bookmarkEnd w:id="709"/>
    </w:p>
    <w:p w14:paraId="7A0DBCFC" w14:textId="77777777" w:rsidR="005A0670" w:rsidRPr="00B16968" w:rsidRDefault="005A0670" w:rsidP="005A0670">
      <w:pPr>
        <w:rPr>
          <w:rFonts w:asciiTheme="minorHAnsi" w:hAnsiTheme="minorHAnsi" w:cstheme="minorHAnsi"/>
        </w:rPr>
      </w:pPr>
    </w:p>
    <w:p w14:paraId="6DE7B768" w14:textId="5A990565" w:rsidR="00072886"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bedrag van het vakantiegeld dat toegekend wordt krachtens </w:t>
      </w:r>
      <w:r w:rsidRPr="000D0C31">
        <w:rPr>
          <w:rStyle w:val="Zwaar"/>
          <w:rFonts w:asciiTheme="minorHAnsi" w:hAnsiTheme="minorHAnsi" w:cstheme="minorHAnsi"/>
          <w:color w:val="000000" w:themeColor="text1"/>
        </w:rPr>
        <w:t xml:space="preserve">artikel </w:t>
      </w:r>
      <w:r w:rsidR="00493756" w:rsidRPr="000D0C31">
        <w:rPr>
          <w:rStyle w:val="Zwaar"/>
          <w:rFonts w:asciiTheme="minorHAnsi" w:hAnsiTheme="minorHAnsi" w:cstheme="minorHAnsi"/>
          <w:color w:val="000000" w:themeColor="text1"/>
        </w:rPr>
        <w:t>189 §2</w:t>
      </w:r>
      <w:r w:rsidRPr="000D0C31">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wordt verminderd met de bedragen die het personeelslid eventueel als vakantiegeld heeft ontvangen voor andere prestaties die tijdens het referentiejaar werden verricht.</w:t>
      </w:r>
      <w:r w:rsidR="00072886" w:rsidRPr="00B16968">
        <w:rPr>
          <w:rStyle w:val="Zwaar"/>
          <w:rFonts w:asciiTheme="minorHAnsi" w:hAnsiTheme="minorHAnsi" w:cstheme="minorHAnsi"/>
          <w:color w:val="000000" w:themeColor="text1"/>
        </w:rPr>
        <w:t xml:space="preserve"> </w:t>
      </w:r>
    </w:p>
    <w:p w14:paraId="45F7B7E0" w14:textId="77777777" w:rsidR="005A0670" w:rsidRPr="00B16968" w:rsidRDefault="005A0670" w:rsidP="00311929">
      <w:pPr>
        <w:pStyle w:val="Plattetekst"/>
        <w:rPr>
          <w:rStyle w:val="Zwaar"/>
          <w:rFonts w:asciiTheme="minorHAnsi" w:hAnsiTheme="minorHAnsi" w:cstheme="minorHAnsi"/>
          <w:color w:val="000000" w:themeColor="text1"/>
        </w:rPr>
      </w:pPr>
    </w:p>
    <w:p w14:paraId="6D7410FB" w14:textId="5635F48C" w:rsidR="00F560D2" w:rsidRPr="00B16968" w:rsidRDefault="00F560D2" w:rsidP="00BD5DCF">
      <w:pPr>
        <w:pStyle w:val="Kop3"/>
        <w:spacing w:before="0" w:after="0"/>
        <w:jc w:val="both"/>
        <w:rPr>
          <w:rFonts w:asciiTheme="minorHAnsi" w:hAnsiTheme="minorHAnsi" w:cstheme="minorHAnsi"/>
          <w:color w:val="0070C0"/>
          <w:sz w:val="22"/>
          <w:szCs w:val="22"/>
        </w:rPr>
      </w:pPr>
      <w:bookmarkStart w:id="710" w:name="_Toc255459542"/>
      <w:bookmarkStart w:id="711" w:name="_Toc22114048"/>
      <w:bookmarkStart w:id="712" w:name="_Toc74903862"/>
      <w:r w:rsidRPr="00B16968">
        <w:rPr>
          <w:rFonts w:asciiTheme="minorHAnsi" w:hAnsiTheme="minorHAnsi" w:cstheme="minorHAnsi"/>
          <w:color w:val="0070C0"/>
          <w:sz w:val="22"/>
          <w:szCs w:val="22"/>
        </w:rPr>
        <w:t>Artikel</w:t>
      </w:r>
      <w:r w:rsidR="005A0670"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196</w:t>
      </w:r>
      <w:r w:rsidR="00787E48">
        <w:rPr>
          <w:rFonts w:asciiTheme="minorHAnsi" w:hAnsiTheme="minorHAnsi" w:cstheme="minorHAnsi"/>
          <w:color w:val="0070C0"/>
          <w:sz w:val="22"/>
          <w:szCs w:val="22"/>
        </w:rPr>
        <w:t xml:space="preserve"> </w:t>
      </w:r>
      <w:r w:rsidR="005A0670" w:rsidRPr="00B16968">
        <w:rPr>
          <w:rFonts w:asciiTheme="minorHAnsi" w:hAnsiTheme="minorHAnsi" w:cstheme="minorHAnsi"/>
          <w:color w:val="0070C0"/>
          <w:sz w:val="22"/>
          <w:szCs w:val="22"/>
        </w:rPr>
        <w:t>– U</w:t>
      </w:r>
      <w:r w:rsidR="00072886" w:rsidRPr="00B16968">
        <w:rPr>
          <w:rFonts w:asciiTheme="minorHAnsi" w:hAnsiTheme="minorHAnsi" w:cstheme="minorHAnsi"/>
          <w:color w:val="0070C0"/>
          <w:sz w:val="22"/>
          <w:szCs w:val="22"/>
        </w:rPr>
        <w:t>itbetaling vakantiegeld</w:t>
      </w:r>
      <w:bookmarkEnd w:id="710"/>
      <w:bookmarkEnd w:id="711"/>
      <w:bookmarkEnd w:id="712"/>
    </w:p>
    <w:p w14:paraId="170AE673" w14:textId="77777777" w:rsidR="005A0670" w:rsidRPr="00B16968" w:rsidRDefault="005A0670" w:rsidP="005A0670">
      <w:pPr>
        <w:rPr>
          <w:rFonts w:asciiTheme="minorHAnsi" w:hAnsiTheme="minorHAnsi" w:cstheme="minorHAnsi"/>
        </w:rPr>
      </w:pPr>
    </w:p>
    <w:p w14:paraId="18BC654C"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Het vakantiegeld wordt uitbetaald </w:t>
      </w:r>
      <w:r w:rsidR="00BC6ECA" w:rsidRPr="00B16968">
        <w:rPr>
          <w:rStyle w:val="Zwaar"/>
          <w:rFonts w:asciiTheme="minorHAnsi" w:hAnsiTheme="minorHAnsi" w:cstheme="minorHAnsi"/>
          <w:color w:val="000000" w:themeColor="text1"/>
        </w:rPr>
        <w:t xml:space="preserve">in de loop van de maand mei </w:t>
      </w:r>
      <w:r w:rsidRPr="00B16968">
        <w:rPr>
          <w:rStyle w:val="Zwaar"/>
          <w:rFonts w:asciiTheme="minorHAnsi" w:hAnsiTheme="minorHAnsi" w:cstheme="minorHAnsi"/>
          <w:color w:val="000000" w:themeColor="text1"/>
        </w:rPr>
        <w:t>van het jaar waarin de vakantie wordt toegekend.</w:t>
      </w:r>
    </w:p>
    <w:p w14:paraId="0E86CEAF"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 </w:t>
      </w:r>
    </w:p>
    <w:p w14:paraId="64B3BA48"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In afwijking van de bepalingen van §1, wordt het vakantiegeld</w:t>
      </w:r>
      <w:r w:rsidR="00072886" w:rsidRPr="00B16968">
        <w:rPr>
          <w:rStyle w:val="Zwaar"/>
          <w:rFonts w:asciiTheme="minorHAnsi" w:hAnsiTheme="minorHAnsi" w:cstheme="minorHAnsi"/>
          <w:color w:val="000000" w:themeColor="text1"/>
        </w:rPr>
        <w:t xml:space="preserve"> in principe</w:t>
      </w:r>
      <w:r w:rsidRPr="00B16968">
        <w:rPr>
          <w:rStyle w:val="Zwaar"/>
          <w:rFonts w:asciiTheme="minorHAnsi" w:hAnsiTheme="minorHAnsi" w:cstheme="minorHAnsi"/>
          <w:color w:val="000000" w:themeColor="text1"/>
        </w:rPr>
        <w:t xml:space="preserve"> uitbetaald tijdens de maand die volgt op de datum van de pensionering van het personeelslid of op de datum van overlijden, het ontslag, de afdanking of de afzetting van de rechthebbende.</w:t>
      </w:r>
    </w:p>
    <w:p w14:paraId="5DFE4A86" w14:textId="77777777" w:rsidR="00F560D2" w:rsidRPr="00B16968" w:rsidRDefault="00F560D2" w:rsidP="00311929">
      <w:pPr>
        <w:pStyle w:val="Plattetekst"/>
        <w:rPr>
          <w:rStyle w:val="Zwaar"/>
          <w:rFonts w:asciiTheme="minorHAnsi" w:hAnsiTheme="minorHAnsi" w:cstheme="minorHAnsi"/>
          <w:color w:val="000000" w:themeColor="text1"/>
        </w:rPr>
      </w:pPr>
    </w:p>
    <w:p w14:paraId="7F7DE5DF" w14:textId="089538FA"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Bij de berekening van het vakantiegeld wordt in dat geval rekening gehouden met het percentage en de eventuele inhouding, die op de datum in kwestie van kracht </w:t>
      </w:r>
      <w:r w:rsidR="00A6487F" w:rsidRPr="00B16968">
        <w:rPr>
          <w:rStyle w:val="Zwaar"/>
          <w:rFonts w:asciiTheme="minorHAnsi" w:hAnsiTheme="minorHAnsi" w:cstheme="minorHAnsi"/>
          <w:color w:val="000000" w:themeColor="text1"/>
        </w:rPr>
        <w:t>is</w:t>
      </w:r>
      <w:r w:rsidRPr="00B16968">
        <w:rPr>
          <w:rStyle w:val="Zwaar"/>
          <w:rFonts w:asciiTheme="minorHAnsi" w:hAnsiTheme="minorHAnsi" w:cstheme="minorHAnsi"/>
          <w:color w:val="000000" w:themeColor="text1"/>
        </w:rPr>
        <w:t xml:space="preserve">. Het percentage wordt toegepast op het jaarsalaris dat als basis dient voor de berekening van het salaris dat het personeelslid op die datum geniet. </w:t>
      </w:r>
    </w:p>
    <w:p w14:paraId="5FB785E4" w14:textId="77777777" w:rsidR="005A0670" w:rsidRPr="00B16968" w:rsidRDefault="005A0670" w:rsidP="00311929">
      <w:pPr>
        <w:pStyle w:val="Plattetekst"/>
        <w:rPr>
          <w:rStyle w:val="Zwaar"/>
          <w:rFonts w:asciiTheme="minorHAnsi" w:hAnsiTheme="minorHAnsi" w:cstheme="minorHAnsi"/>
          <w:color w:val="000000" w:themeColor="text1"/>
        </w:rPr>
      </w:pPr>
    </w:p>
    <w:p w14:paraId="1BE88B22" w14:textId="77777777" w:rsidR="00F560D2" w:rsidRPr="00B16968" w:rsidRDefault="00F560D2" w:rsidP="00311929">
      <w:pPr>
        <w:pStyle w:val="Plattetekst"/>
      </w:pPr>
      <w:r w:rsidRPr="00B16968">
        <w:rPr>
          <w:rStyle w:val="Zwaar"/>
          <w:rFonts w:asciiTheme="minorHAnsi" w:hAnsiTheme="minorHAnsi" w:cstheme="minorHAnsi"/>
          <w:color w:val="000000" w:themeColor="text1"/>
        </w:rPr>
        <w:t>Als het personeelslid op die datum geen salaris of een verminderd salaris geniet, dan wordt het percentage berekend op het salaris dat hem betaald zou zijn geweest, als het op die datum zijn ambt uitgeoefend zou hebben.</w:t>
      </w:r>
    </w:p>
    <w:p w14:paraId="432E5937" w14:textId="06F9ADC3" w:rsidR="00CC772D" w:rsidRPr="00B16968" w:rsidRDefault="00CC772D" w:rsidP="00311929">
      <w:pPr>
        <w:pStyle w:val="Plattetekst"/>
      </w:pPr>
    </w:p>
    <w:p w14:paraId="338BCBFC" w14:textId="77777777" w:rsidR="005A0670" w:rsidRPr="00B16968" w:rsidRDefault="005A0670" w:rsidP="00311929">
      <w:pPr>
        <w:pStyle w:val="Plattetekst"/>
      </w:pPr>
    </w:p>
    <w:p w14:paraId="78C430BC" w14:textId="526D9B75" w:rsidR="005A0670" w:rsidRPr="00B16968" w:rsidRDefault="00D263D2" w:rsidP="005A0670">
      <w:pPr>
        <w:pStyle w:val="Kop3"/>
        <w:spacing w:before="0" w:after="0"/>
        <w:jc w:val="center"/>
        <w:rPr>
          <w:rFonts w:asciiTheme="minorHAnsi" w:hAnsiTheme="minorHAnsi" w:cstheme="minorHAnsi"/>
          <w:i/>
          <w:iCs/>
          <w:color w:val="595959" w:themeColor="text1" w:themeTint="A6"/>
        </w:rPr>
      </w:pPr>
      <w:bookmarkStart w:id="713" w:name="_Toc255459543"/>
      <w:bookmarkStart w:id="714" w:name="_Toc22114049"/>
      <w:bookmarkStart w:id="715" w:name="_Toc74903863"/>
      <w:r w:rsidRPr="00B16968">
        <w:rPr>
          <w:rStyle w:val="Nadruk"/>
          <w:rFonts w:asciiTheme="minorHAnsi" w:hAnsiTheme="minorHAnsi" w:cstheme="minorHAnsi"/>
          <w:i/>
          <w:color w:val="595959" w:themeColor="text1" w:themeTint="A6"/>
        </w:rPr>
        <w:t>Afdeling III</w:t>
      </w:r>
      <w:r w:rsidR="005A0670"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eindejaarstoelage</w:t>
      </w:r>
      <w:bookmarkEnd w:id="713"/>
      <w:bookmarkEnd w:id="714"/>
      <w:bookmarkEnd w:id="715"/>
    </w:p>
    <w:p w14:paraId="020C8878" w14:textId="77777777" w:rsidR="005A0670" w:rsidRPr="00B16968" w:rsidRDefault="005A0670" w:rsidP="00BD5DCF">
      <w:pPr>
        <w:pStyle w:val="Kop3"/>
        <w:spacing w:before="0" w:after="0"/>
        <w:jc w:val="both"/>
        <w:rPr>
          <w:rFonts w:asciiTheme="minorHAnsi" w:hAnsiTheme="minorHAnsi" w:cstheme="minorHAnsi"/>
          <w:color w:val="A6A6A6" w:themeColor="background1" w:themeShade="A6"/>
          <w:sz w:val="22"/>
          <w:szCs w:val="22"/>
        </w:rPr>
      </w:pPr>
      <w:bookmarkStart w:id="716" w:name="_Toc255459544"/>
      <w:bookmarkStart w:id="717" w:name="_Toc22114050"/>
    </w:p>
    <w:p w14:paraId="6F673C55" w14:textId="5B796816" w:rsidR="00F560D2" w:rsidRPr="00B16968" w:rsidRDefault="00F560D2" w:rsidP="00BD5DCF">
      <w:pPr>
        <w:pStyle w:val="Kop3"/>
        <w:spacing w:before="0" w:after="0"/>
        <w:jc w:val="both"/>
        <w:rPr>
          <w:rFonts w:asciiTheme="minorHAnsi" w:hAnsiTheme="minorHAnsi" w:cstheme="minorHAnsi"/>
          <w:color w:val="0070C0"/>
          <w:sz w:val="22"/>
          <w:szCs w:val="22"/>
        </w:rPr>
      </w:pPr>
      <w:bookmarkStart w:id="718" w:name="_Toc74903864"/>
      <w:r w:rsidRPr="00B16968">
        <w:rPr>
          <w:rFonts w:asciiTheme="minorHAnsi" w:hAnsiTheme="minorHAnsi" w:cstheme="minorHAnsi"/>
          <w:color w:val="0070C0"/>
          <w:sz w:val="22"/>
          <w:szCs w:val="22"/>
        </w:rPr>
        <w:t>Artikel</w:t>
      </w:r>
      <w:r w:rsidR="005A0670"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197</w:t>
      </w:r>
      <w:r w:rsidR="00787E48">
        <w:rPr>
          <w:rFonts w:asciiTheme="minorHAnsi" w:hAnsiTheme="minorHAnsi" w:cstheme="minorHAnsi"/>
          <w:color w:val="0070C0"/>
          <w:sz w:val="22"/>
          <w:szCs w:val="22"/>
        </w:rPr>
        <w:t xml:space="preserve"> </w:t>
      </w:r>
      <w:r w:rsidR="005A0670" w:rsidRPr="00B16968">
        <w:rPr>
          <w:rFonts w:asciiTheme="minorHAnsi" w:hAnsiTheme="minorHAnsi" w:cstheme="minorHAnsi"/>
          <w:color w:val="0070C0"/>
          <w:sz w:val="22"/>
          <w:szCs w:val="22"/>
        </w:rPr>
        <w:t>– D</w:t>
      </w:r>
      <w:r w:rsidR="00CC772D" w:rsidRPr="00B16968">
        <w:rPr>
          <w:rFonts w:asciiTheme="minorHAnsi" w:hAnsiTheme="minorHAnsi" w:cstheme="minorHAnsi"/>
          <w:color w:val="0070C0"/>
          <w:sz w:val="22"/>
          <w:szCs w:val="22"/>
        </w:rPr>
        <w:t>efinitie</w:t>
      </w:r>
      <w:bookmarkEnd w:id="716"/>
      <w:bookmarkEnd w:id="717"/>
      <w:r w:rsidR="0010716B">
        <w:rPr>
          <w:rFonts w:asciiTheme="minorHAnsi" w:hAnsiTheme="minorHAnsi" w:cstheme="minorHAnsi"/>
          <w:color w:val="0070C0"/>
          <w:sz w:val="22"/>
          <w:szCs w:val="22"/>
        </w:rPr>
        <w:t>s</w:t>
      </w:r>
      <w:bookmarkEnd w:id="718"/>
      <w:r w:rsidR="00CC772D" w:rsidRPr="00B16968">
        <w:rPr>
          <w:rFonts w:asciiTheme="minorHAnsi" w:hAnsiTheme="minorHAnsi" w:cstheme="minorHAnsi"/>
          <w:color w:val="0070C0"/>
          <w:sz w:val="22"/>
          <w:szCs w:val="22"/>
        </w:rPr>
        <w:t xml:space="preserve"> </w:t>
      </w:r>
    </w:p>
    <w:p w14:paraId="1456A9A2" w14:textId="77777777" w:rsidR="005A0670" w:rsidRPr="00B16968" w:rsidRDefault="005A0670" w:rsidP="005A0670">
      <w:pPr>
        <w:rPr>
          <w:rFonts w:asciiTheme="minorHAnsi" w:hAnsiTheme="minorHAnsi" w:cstheme="minorHAnsi"/>
        </w:rPr>
      </w:pPr>
    </w:p>
    <w:p w14:paraId="668278AB" w14:textId="3A81186A"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 deze afdeling wordt verstaan onder:</w:t>
      </w:r>
    </w:p>
    <w:p w14:paraId="05925ACD" w14:textId="70A14FF0" w:rsidR="005A0670" w:rsidRPr="00B16968" w:rsidRDefault="005A0670"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3539"/>
        <w:gridCol w:w="5521"/>
      </w:tblGrid>
      <w:tr w:rsidR="005A0670" w:rsidRPr="00B16968" w14:paraId="7EDD27C5" w14:textId="77777777" w:rsidTr="004156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BD5DA4F" w14:textId="648EAEC4" w:rsidR="005A0670" w:rsidRPr="00B16968" w:rsidRDefault="005A067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Referentieperiode</w:t>
            </w:r>
          </w:p>
        </w:tc>
        <w:tc>
          <w:tcPr>
            <w:tcW w:w="5521" w:type="dxa"/>
          </w:tcPr>
          <w:p w14:paraId="7624DA71" w14:textId="713B972D" w:rsidR="005A0670" w:rsidRPr="00B16968" w:rsidRDefault="005A0670"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De periode van 1 januari tot en met 30 september van het in aanmerking te nemen jaar</w:t>
            </w:r>
          </w:p>
        </w:tc>
      </w:tr>
      <w:tr w:rsidR="005A0670" w:rsidRPr="00B16968" w14:paraId="028B9F2B" w14:textId="77777777" w:rsidTr="00415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54BA130" w14:textId="77777777" w:rsidR="005A0670" w:rsidRPr="00B16968" w:rsidRDefault="005A067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Jaarsalaris</w:t>
            </w:r>
          </w:p>
        </w:tc>
        <w:tc>
          <w:tcPr>
            <w:tcW w:w="5521" w:type="dxa"/>
          </w:tcPr>
          <w:p w14:paraId="41736237" w14:textId="3C1B7460" w:rsidR="005A0670" w:rsidRPr="00B16968" w:rsidRDefault="005A0670"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salaris op jaarbasis of, in voorkomend geval, het wachtgeld of de uitkering, uitbetaald in plaats van een salaris, eventueel aangevuld met de haard- of standplaatstoelage of de gegarandeerde salarisverhoging na bevordering</w:t>
            </w:r>
          </w:p>
        </w:tc>
      </w:tr>
    </w:tbl>
    <w:p w14:paraId="1E9F76D9" w14:textId="77777777" w:rsidR="005A0670" w:rsidRPr="00B16968" w:rsidRDefault="005A0670" w:rsidP="00BD5DCF">
      <w:pPr>
        <w:pStyle w:val="Kop3"/>
        <w:spacing w:before="0" w:after="0"/>
        <w:jc w:val="both"/>
        <w:rPr>
          <w:rStyle w:val="Zwaar"/>
          <w:rFonts w:asciiTheme="minorHAnsi" w:hAnsiTheme="minorHAnsi" w:cstheme="minorHAnsi"/>
          <w:b w:val="0"/>
          <w:color w:val="000000" w:themeColor="text1"/>
          <w:sz w:val="22"/>
          <w:szCs w:val="24"/>
          <w:u w:val="none"/>
          <w:lang w:val="nl-BE" w:eastAsia="en-US"/>
        </w:rPr>
      </w:pPr>
      <w:bookmarkStart w:id="719" w:name="_Toc255459545"/>
      <w:bookmarkStart w:id="720" w:name="_Toc22114051"/>
    </w:p>
    <w:p w14:paraId="77D8B49A" w14:textId="1A4C67D0" w:rsidR="008F78FF" w:rsidRPr="00B16968" w:rsidRDefault="00F560D2" w:rsidP="00BD5DCF">
      <w:pPr>
        <w:pStyle w:val="Kop3"/>
        <w:spacing w:before="0" w:after="0"/>
        <w:jc w:val="both"/>
        <w:rPr>
          <w:rFonts w:asciiTheme="minorHAnsi" w:hAnsiTheme="minorHAnsi" w:cstheme="minorHAnsi"/>
          <w:color w:val="0070C0"/>
          <w:sz w:val="22"/>
          <w:szCs w:val="22"/>
        </w:rPr>
      </w:pPr>
      <w:bookmarkStart w:id="721" w:name="_Toc74903865"/>
      <w:r w:rsidRPr="00B16968">
        <w:rPr>
          <w:rFonts w:asciiTheme="minorHAnsi" w:hAnsiTheme="minorHAnsi" w:cstheme="minorHAnsi"/>
          <w:color w:val="0070C0"/>
          <w:sz w:val="22"/>
          <w:szCs w:val="22"/>
        </w:rPr>
        <w:t>Artikel</w:t>
      </w:r>
      <w:r w:rsidR="005A0670"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198</w:t>
      </w:r>
      <w:r w:rsidR="00787E48">
        <w:rPr>
          <w:rFonts w:asciiTheme="minorHAnsi" w:hAnsiTheme="minorHAnsi" w:cstheme="minorHAnsi"/>
          <w:color w:val="0070C0"/>
          <w:sz w:val="22"/>
          <w:szCs w:val="22"/>
        </w:rPr>
        <w:t xml:space="preserve"> </w:t>
      </w:r>
      <w:r w:rsidR="005A0670" w:rsidRPr="00B16968">
        <w:rPr>
          <w:rFonts w:asciiTheme="minorHAnsi" w:hAnsiTheme="minorHAnsi" w:cstheme="minorHAnsi"/>
          <w:color w:val="0070C0"/>
          <w:sz w:val="22"/>
          <w:szCs w:val="22"/>
        </w:rPr>
        <w:t>– Ja</w:t>
      </w:r>
      <w:r w:rsidR="00CC772D" w:rsidRPr="00B16968">
        <w:rPr>
          <w:rFonts w:asciiTheme="minorHAnsi" w:hAnsiTheme="minorHAnsi" w:cstheme="minorHAnsi"/>
          <w:color w:val="0070C0"/>
          <w:sz w:val="22"/>
          <w:szCs w:val="22"/>
        </w:rPr>
        <w:t>arlijkse toe</w:t>
      </w:r>
      <w:r w:rsidR="0010716B">
        <w:rPr>
          <w:rFonts w:asciiTheme="minorHAnsi" w:hAnsiTheme="minorHAnsi" w:cstheme="minorHAnsi"/>
          <w:color w:val="0070C0"/>
          <w:sz w:val="22"/>
          <w:szCs w:val="22"/>
        </w:rPr>
        <w:t>lage</w:t>
      </w:r>
      <w:bookmarkEnd w:id="719"/>
      <w:bookmarkEnd w:id="720"/>
      <w:bookmarkEnd w:id="721"/>
    </w:p>
    <w:p w14:paraId="5B050A43" w14:textId="77777777" w:rsidR="005A0670" w:rsidRPr="00B16968" w:rsidRDefault="005A0670" w:rsidP="005A0670">
      <w:pPr>
        <w:rPr>
          <w:rFonts w:asciiTheme="minorHAnsi" w:hAnsiTheme="minorHAnsi" w:cstheme="minorHAnsi"/>
        </w:rPr>
      </w:pPr>
    </w:p>
    <w:p w14:paraId="4F956E08" w14:textId="30DF8865" w:rsidR="008F78FF"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ontvangt jaarlijks een eindejaarstoelage.</w:t>
      </w:r>
    </w:p>
    <w:p w14:paraId="0A8059D2" w14:textId="77777777" w:rsidR="005A0670" w:rsidRPr="00B16968" w:rsidRDefault="005A0670" w:rsidP="00311929">
      <w:pPr>
        <w:pStyle w:val="Plattetekst"/>
      </w:pPr>
    </w:p>
    <w:p w14:paraId="32AB0CF0" w14:textId="07837214" w:rsidR="00F560D2" w:rsidRPr="00B16968" w:rsidRDefault="00F560D2" w:rsidP="00BD5DCF">
      <w:pPr>
        <w:pStyle w:val="Kop3"/>
        <w:spacing w:before="0" w:after="0"/>
        <w:jc w:val="both"/>
        <w:rPr>
          <w:rFonts w:asciiTheme="minorHAnsi" w:hAnsiTheme="minorHAnsi" w:cstheme="minorHAnsi"/>
          <w:color w:val="0070C0"/>
          <w:sz w:val="22"/>
          <w:szCs w:val="22"/>
        </w:rPr>
      </w:pPr>
      <w:bookmarkStart w:id="722" w:name="_Toc255459546"/>
      <w:bookmarkStart w:id="723" w:name="_Toc22114052"/>
      <w:bookmarkStart w:id="724" w:name="_Toc74903866"/>
      <w:r w:rsidRPr="00B16968">
        <w:rPr>
          <w:rFonts w:asciiTheme="minorHAnsi" w:hAnsiTheme="minorHAnsi" w:cstheme="minorHAnsi"/>
          <w:color w:val="0070C0"/>
          <w:sz w:val="22"/>
          <w:szCs w:val="22"/>
        </w:rPr>
        <w:t>Artikel</w:t>
      </w:r>
      <w:r w:rsidR="005A0670" w:rsidRPr="00B16968">
        <w:rPr>
          <w:rFonts w:asciiTheme="minorHAnsi" w:hAnsiTheme="minorHAnsi" w:cstheme="minorHAnsi"/>
          <w:color w:val="0070C0"/>
          <w:sz w:val="22"/>
          <w:szCs w:val="22"/>
        </w:rPr>
        <w:t xml:space="preserve"> </w:t>
      </w:r>
      <w:r w:rsidR="00E93E95">
        <w:rPr>
          <w:rFonts w:asciiTheme="minorHAnsi" w:hAnsiTheme="minorHAnsi" w:cstheme="minorHAnsi"/>
          <w:color w:val="0070C0"/>
          <w:sz w:val="22"/>
          <w:szCs w:val="22"/>
        </w:rPr>
        <w:t>199</w:t>
      </w:r>
      <w:r w:rsidR="00787E48">
        <w:rPr>
          <w:rFonts w:asciiTheme="minorHAnsi" w:hAnsiTheme="minorHAnsi" w:cstheme="minorHAnsi"/>
          <w:color w:val="0070C0"/>
          <w:sz w:val="22"/>
          <w:szCs w:val="22"/>
        </w:rPr>
        <w:t xml:space="preserve"> </w:t>
      </w:r>
      <w:r w:rsidR="005A0670" w:rsidRPr="00B16968">
        <w:rPr>
          <w:rFonts w:asciiTheme="minorHAnsi" w:hAnsiTheme="minorHAnsi" w:cstheme="minorHAnsi"/>
          <w:color w:val="0070C0"/>
          <w:sz w:val="22"/>
          <w:szCs w:val="22"/>
        </w:rPr>
        <w:t>– B</w:t>
      </w:r>
      <w:r w:rsidR="00CC772D" w:rsidRPr="00B16968">
        <w:rPr>
          <w:rFonts w:asciiTheme="minorHAnsi" w:hAnsiTheme="minorHAnsi" w:cstheme="minorHAnsi"/>
          <w:color w:val="0070C0"/>
          <w:sz w:val="22"/>
          <w:szCs w:val="22"/>
        </w:rPr>
        <w:t>erekening</w:t>
      </w:r>
      <w:bookmarkEnd w:id="722"/>
      <w:bookmarkEnd w:id="723"/>
      <w:bookmarkEnd w:id="724"/>
    </w:p>
    <w:p w14:paraId="47978C78" w14:textId="77777777" w:rsidR="005A0670" w:rsidRPr="00B16968" w:rsidRDefault="005A0670" w:rsidP="005A0670">
      <w:pPr>
        <w:rPr>
          <w:rFonts w:asciiTheme="minorHAnsi" w:hAnsiTheme="minorHAnsi" w:cstheme="minorHAnsi"/>
        </w:rPr>
      </w:pPr>
    </w:p>
    <w:p w14:paraId="671C1978" w14:textId="77777777" w:rsidR="00CC08BD"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bedrag van de eindejaarstoelage is de som van het forfaitaire gedeelt</w:t>
      </w:r>
      <w:r w:rsidR="00CC08BD" w:rsidRPr="00B16968">
        <w:rPr>
          <w:rStyle w:val="Zwaar"/>
          <w:rFonts w:asciiTheme="minorHAnsi" w:hAnsiTheme="minorHAnsi" w:cstheme="minorHAnsi"/>
          <w:color w:val="000000" w:themeColor="text1"/>
        </w:rPr>
        <w:t>e en het veranderlijke gedeelte, met dien verstande dat de eindejaarstoelage nooit meer mag bedragen dan een twaalfde van het jaarsalaris, aangepast volgens de indexverhogingscoëfficient die van toepassing is op het salaris van de maand oktober van het in aanmerking te nemen jaar.</w:t>
      </w:r>
    </w:p>
    <w:p w14:paraId="65A11CE8" w14:textId="2F65849A"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forfaitaire gedeelte en het veranderlijke gedeelte worden als volgt berekend: </w:t>
      </w:r>
    </w:p>
    <w:p w14:paraId="70DECFD0" w14:textId="1866A34F" w:rsidR="00F6569E" w:rsidRPr="00B16968" w:rsidRDefault="004156EC" w:rsidP="00311929">
      <w:pPr>
        <w:pStyle w:val="Plattetekst"/>
        <w:numPr>
          <w:ilvl w:val="0"/>
          <w:numId w:val="30"/>
        </w:numPr>
        <w:rPr>
          <w:rStyle w:val="Zwaar"/>
          <w:rFonts w:asciiTheme="minorHAnsi" w:hAnsiTheme="minorHAnsi" w:cstheme="minorHAnsi"/>
          <w:b/>
          <w:color w:val="000000" w:themeColor="text1"/>
        </w:rPr>
      </w:pPr>
      <w:r w:rsidRPr="00B16968">
        <w:rPr>
          <w:rStyle w:val="Zwaar"/>
          <w:rFonts w:asciiTheme="minorHAnsi" w:hAnsiTheme="minorHAnsi" w:cstheme="minorHAnsi"/>
          <w:b/>
          <w:color w:val="000000" w:themeColor="text1"/>
        </w:rPr>
        <w:t>Het forfaitaire gedeelte</w:t>
      </w:r>
    </w:p>
    <w:p w14:paraId="3493BFAD" w14:textId="3F714C56" w:rsidR="004156EC" w:rsidRPr="00B16968"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Het forfaitaire gedeelte bedraagt voor het jaar 2011 349,73 euro;</w:t>
      </w:r>
    </w:p>
    <w:p w14:paraId="788A49B8" w14:textId="6DCC0444" w:rsidR="004156EC" w:rsidRPr="00B16968"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46CC922C" w14:textId="5C563521" w:rsidR="004156EC" w:rsidRPr="00B16968"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bedrag dat het resultaat is van de berekening, vermeld in het tweede punt. wordt verhoogd met 698,74 euro;</w:t>
      </w:r>
    </w:p>
    <w:p w14:paraId="637F8CD1" w14:textId="49AFA2A1" w:rsidR="004156EC" w:rsidRPr="00B16968"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het jaar 2012 wordt het bedrag dat het resultaat is van de berekening vermeld in het derde punt. voor alle personeelsleden verhoogd met 100 euro (met uitzondering van de personeelscategorieën in de federaal gefinancierde gezondheidsinstellingen);</w:t>
      </w:r>
    </w:p>
    <w:p w14:paraId="3146CBBB" w14:textId="42F43A1B" w:rsidR="004156EC" w:rsidRPr="00B16968"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Vanaf het jaar 2013 wordt het bedrag dat het resultaat is van de berekening vermeld in het derde punt. voor alle personeelsleden verhoogd met 200 euro.</w:t>
      </w:r>
    </w:p>
    <w:p w14:paraId="46D76294" w14:textId="77777777" w:rsidR="004156EC" w:rsidRPr="00B16968" w:rsidRDefault="004156EC" w:rsidP="00311929">
      <w:pPr>
        <w:pStyle w:val="Plattetekst"/>
        <w:rPr>
          <w:rStyle w:val="Zwaar"/>
          <w:rFonts w:asciiTheme="minorHAnsi" w:hAnsiTheme="minorHAnsi" w:cstheme="minorHAnsi"/>
          <w:color w:val="000000" w:themeColor="text1"/>
        </w:rPr>
      </w:pPr>
    </w:p>
    <w:p w14:paraId="0C4B1D84" w14:textId="33860C39" w:rsidR="004156EC" w:rsidRPr="00B16968" w:rsidRDefault="004156EC" w:rsidP="00311929">
      <w:pPr>
        <w:pStyle w:val="Plattetekst"/>
        <w:numPr>
          <w:ilvl w:val="0"/>
          <w:numId w:val="30"/>
        </w:numPr>
        <w:rPr>
          <w:rStyle w:val="Zwaar"/>
          <w:rFonts w:asciiTheme="minorHAnsi" w:hAnsiTheme="minorHAnsi" w:cstheme="minorHAnsi"/>
          <w:b/>
          <w:color w:val="000000" w:themeColor="text1"/>
        </w:rPr>
      </w:pPr>
      <w:r w:rsidRPr="00B16968">
        <w:rPr>
          <w:rStyle w:val="Zwaar"/>
          <w:rFonts w:asciiTheme="minorHAnsi" w:hAnsiTheme="minorHAnsi" w:cstheme="minorHAnsi"/>
          <w:b/>
          <w:color w:val="000000" w:themeColor="text1"/>
        </w:rPr>
        <w:t>Het veranderlijke gedeelte</w:t>
      </w:r>
    </w:p>
    <w:p w14:paraId="388FC052" w14:textId="74D0FE10" w:rsidR="004156EC" w:rsidRPr="008475B5" w:rsidRDefault="004156EC"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2,5 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w:t>
      </w:r>
      <w:r w:rsidRPr="008475B5">
        <w:rPr>
          <w:rStyle w:val="Zwaar"/>
          <w:rFonts w:asciiTheme="minorHAnsi" w:hAnsiTheme="minorHAnsi" w:cstheme="minorHAnsi"/>
          <w:color w:val="000000" w:themeColor="text1"/>
        </w:rPr>
        <w:t>zijn als het personeelslid zijn functie wel volledig had uitgeoefend.</w:t>
      </w:r>
    </w:p>
    <w:p w14:paraId="6FA5F17E" w14:textId="67118F0E" w:rsidR="004156EC" w:rsidRPr="008475B5" w:rsidRDefault="004156EC" w:rsidP="00311929">
      <w:pPr>
        <w:pStyle w:val="Plattetekst"/>
        <w:rPr>
          <w:rStyle w:val="Zwaar"/>
          <w:rFonts w:asciiTheme="minorHAnsi" w:hAnsiTheme="minorHAnsi" w:cstheme="minorHAnsi"/>
          <w:color w:val="000000" w:themeColor="text1"/>
        </w:rPr>
      </w:pPr>
    </w:p>
    <w:p w14:paraId="27A9E720" w14:textId="58228B1D" w:rsidR="004156EC" w:rsidRPr="003A7E7B" w:rsidRDefault="004156EC" w:rsidP="003A7E7B">
      <w:pPr>
        <w:pStyle w:val="Kop3"/>
        <w:spacing w:before="0" w:after="0"/>
        <w:jc w:val="both"/>
        <w:rPr>
          <w:rFonts w:asciiTheme="minorHAnsi" w:hAnsiTheme="minorHAnsi" w:cstheme="minorHAnsi"/>
          <w:color w:val="0070C0"/>
          <w:sz w:val="22"/>
          <w:szCs w:val="22"/>
        </w:rPr>
      </w:pPr>
      <w:bookmarkStart w:id="725" w:name="_Toc74903867"/>
      <w:r w:rsidRPr="003A7E7B">
        <w:rPr>
          <w:rFonts w:asciiTheme="minorHAnsi" w:hAnsiTheme="minorHAnsi" w:cstheme="minorHAnsi"/>
          <w:color w:val="0070C0"/>
          <w:sz w:val="22"/>
          <w:szCs w:val="22"/>
        </w:rPr>
        <w:t>Artikel</w:t>
      </w:r>
      <w:r w:rsidR="00E93E95" w:rsidRPr="003A7E7B">
        <w:rPr>
          <w:rFonts w:asciiTheme="minorHAnsi" w:hAnsiTheme="minorHAnsi" w:cstheme="minorHAnsi"/>
          <w:color w:val="0070C0"/>
          <w:sz w:val="22"/>
          <w:szCs w:val="22"/>
        </w:rPr>
        <w:t xml:space="preserve"> 200</w:t>
      </w:r>
      <w:r w:rsidRPr="003A7E7B">
        <w:rPr>
          <w:rFonts w:asciiTheme="minorHAnsi" w:hAnsiTheme="minorHAnsi" w:cstheme="minorHAnsi"/>
          <w:color w:val="0070C0"/>
          <w:sz w:val="22"/>
          <w:szCs w:val="22"/>
        </w:rPr>
        <w:t xml:space="preserve"> – Attractiviteitspremie</w:t>
      </w:r>
      <w:bookmarkEnd w:id="725"/>
    </w:p>
    <w:p w14:paraId="62E0BEB3" w14:textId="48900FD6" w:rsidR="004156EC" w:rsidRPr="008475B5" w:rsidRDefault="004156EC" w:rsidP="00311929">
      <w:pPr>
        <w:pStyle w:val="Plattetekst"/>
        <w:rPr>
          <w:rStyle w:val="Zwaar"/>
          <w:rFonts w:asciiTheme="minorHAnsi" w:hAnsiTheme="minorHAnsi" w:cstheme="minorHAnsi"/>
          <w:color w:val="000000" w:themeColor="text1"/>
        </w:rPr>
      </w:pPr>
    </w:p>
    <w:p w14:paraId="59BC68C5" w14:textId="4B2F2068" w:rsidR="004156EC" w:rsidRPr="00B16968" w:rsidRDefault="004156EC"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Aan de personeelsleden van de federaal gefinancierde gezondheidsinstellingen die onder de toepassing vallen van de eindeloopbaanmaatregelen wordt een attractiviteitspremie toegekend. De premie bestaat uit een totaal bedrag van 480 euro. Dit bedrag wordt gekoppeld aan de gezondheidsindex. De premie wordt toe</w:t>
      </w:r>
      <w:r w:rsidR="00B633A3" w:rsidRPr="008475B5">
        <w:rPr>
          <w:rStyle w:val="Zwaar"/>
          <w:rFonts w:asciiTheme="minorHAnsi" w:hAnsiTheme="minorHAnsi" w:cstheme="minorHAnsi"/>
          <w:color w:val="000000" w:themeColor="text1"/>
        </w:rPr>
        <w:t>gekend pro rata de prestaties van het betrokken personeelslid.</w:t>
      </w:r>
    </w:p>
    <w:p w14:paraId="25C1D61E" w14:textId="77777777" w:rsidR="004156EC" w:rsidRPr="00B16968" w:rsidRDefault="004156EC" w:rsidP="00311929">
      <w:pPr>
        <w:pStyle w:val="Plattetekst"/>
        <w:rPr>
          <w:rStyle w:val="Zwaar"/>
          <w:rFonts w:asciiTheme="minorHAnsi" w:hAnsiTheme="minorHAnsi" w:cstheme="minorHAnsi"/>
          <w:color w:val="000000" w:themeColor="text1"/>
        </w:rPr>
      </w:pPr>
    </w:p>
    <w:p w14:paraId="39061BD0" w14:textId="7C8DA582" w:rsidR="004156EC" w:rsidRPr="003A7E7B" w:rsidRDefault="00B633A3" w:rsidP="003A7E7B">
      <w:pPr>
        <w:pStyle w:val="Kop3"/>
        <w:spacing w:before="0" w:after="0"/>
        <w:jc w:val="both"/>
        <w:rPr>
          <w:sz w:val="22"/>
          <w:szCs w:val="22"/>
        </w:rPr>
      </w:pPr>
      <w:bookmarkStart w:id="726" w:name="_Toc255459547"/>
      <w:bookmarkStart w:id="727" w:name="_Toc22114053"/>
      <w:bookmarkStart w:id="728" w:name="_Toc74903868"/>
      <w:r w:rsidRPr="003A7E7B">
        <w:rPr>
          <w:rFonts w:asciiTheme="minorHAnsi" w:hAnsiTheme="minorHAnsi" w:cstheme="minorHAnsi"/>
          <w:color w:val="0070C0"/>
          <w:sz w:val="22"/>
          <w:szCs w:val="22"/>
        </w:rPr>
        <w:t>Artikel</w:t>
      </w:r>
      <w:r w:rsidR="0001031F" w:rsidRPr="003A7E7B">
        <w:rPr>
          <w:rFonts w:asciiTheme="minorHAnsi" w:hAnsiTheme="minorHAnsi" w:cstheme="minorHAnsi"/>
          <w:color w:val="0070C0"/>
          <w:sz w:val="22"/>
          <w:szCs w:val="22"/>
        </w:rPr>
        <w:t xml:space="preserve"> </w:t>
      </w:r>
      <w:r w:rsidR="00702A91" w:rsidRPr="003A7E7B">
        <w:rPr>
          <w:rFonts w:asciiTheme="minorHAnsi" w:hAnsiTheme="minorHAnsi" w:cstheme="minorHAnsi"/>
          <w:color w:val="0070C0"/>
          <w:sz w:val="22"/>
          <w:szCs w:val="22"/>
        </w:rPr>
        <w:t xml:space="preserve">201 </w:t>
      </w:r>
      <w:r w:rsidRPr="003A7E7B">
        <w:rPr>
          <w:rFonts w:asciiTheme="minorHAnsi" w:hAnsiTheme="minorHAnsi" w:cstheme="minorHAnsi"/>
          <w:color w:val="0070C0"/>
          <w:sz w:val="22"/>
          <w:szCs w:val="22"/>
        </w:rPr>
        <w:t xml:space="preserve">– </w:t>
      </w:r>
      <w:r w:rsidR="0010716B">
        <w:rPr>
          <w:rFonts w:asciiTheme="minorHAnsi" w:hAnsiTheme="minorHAnsi" w:cstheme="minorHAnsi"/>
          <w:color w:val="0070C0"/>
          <w:sz w:val="22"/>
          <w:szCs w:val="22"/>
        </w:rPr>
        <w:t>R</w:t>
      </w:r>
      <w:r w:rsidRPr="003A7E7B">
        <w:rPr>
          <w:rFonts w:asciiTheme="minorHAnsi" w:hAnsiTheme="minorHAnsi" w:cstheme="minorHAnsi"/>
          <w:color w:val="0070C0"/>
          <w:sz w:val="22"/>
          <w:szCs w:val="22"/>
        </w:rPr>
        <w:t>eferteperiode bij volledige of deeltijdse prestaties</w:t>
      </w:r>
      <w:bookmarkEnd w:id="726"/>
      <w:bookmarkEnd w:id="727"/>
      <w:bookmarkEnd w:id="728"/>
    </w:p>
    <w:p w14:paraId="7DC0C41D" w14:textId="075B105F" w:rsidR="004156EC" w:rsidRPr="00B16968" w:rsidRDefault="004156EC" w:rsidP="00311929">
      <w:pPr>
        <w:pStyle w:val="Plattetekst"/>
        <w:rPr>
          <w:rStyle w:val="Zwaar"/>
          <w:rFonts w:asciiTheme="minorHAnsi" w:hAnsiTheme="minorHAnsi" w:cstheme="minorHAnsi"/>
          <w:color w:val="000000" w:themeColor="text1"/>
        </w:rPr>
      </w:pPr>
    </w:p>
    <w:p w14:paraId="678A207A" w14:textId="719DCB2C" w:rsidR="00F560D2" w:rsidRPr="00B16968" w:rsidRDefault="00B633A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Het personeelslid ontvangt het volledige bedrag van de toelage, vermeld in </w:t>
      </w:r>
      <w:r w:rsidR="00F560D2" w:rsidRPr="000D0C31">
        <w:rPr>
          <w:rStyle w:val="Zwaar"/>
          <w:rFonts w:asciiTheme="minorHAnsi" w:hAnsiTheme="minorHAnsi" w:cstheme="minorHAnsi"/>
          <w:color w:val="000000" w:themeColor="text1"/>
        </w:rPr>
        <w:t xml:space="preserve">artikel </w:t>
      </w:r>
      <w:r w:rsidR="00493756" w:rsidRPr="000D0C31">
        <w:rPr>
          <w:rStyle w:val="Zwaar"/>
          <w:rFonts w:asciiTheme="minorHAnsi" w:hAnsiTheme="minorHAnsi" w:cstheme="minorHAnsi"/>
          <w:color w:val="000000" w:themeColor="text1"/>
        </w:rPr>
        <w:t>199</w:t>
      </w:r>
      <w:r w:rsidR="00F560D2" w:rsidRPr="000D0C31">
        <w:rPr>
          <w:rStyle w:val="Zwaar"/>
          <w:rFonts w:asciiTheme="minorHAnsi" w:hAnsiTheme="minorHAnsi" w:cstheme="minorHAnsi"/>
          <w:color w:val="000000" w:themeColor="text1"/>
        </w:rPr>
        <w:t>, als</w:t>
      </w:r>
      <w:r w:rsidR="00F560D2" w:rsidRPr="00B16968">
        <w:rPr>
          <w:rStyle w:val="Zwaar"/>
          <w:rFonts w:asciiTheme="minorHAnsi" w:hAnsiTheme="minorHAnsi" w:cstheme="minorHAnsi"/>
          <w:color w:val="000000" w:themeColor="text1"/>
        </w:rPr>
        <w:t xml:space="preserve"> het als titularis van een betrekking met volledige prestaties het volledige salaris heeft ontvangen tijdens de hele duur van de referentieperiode.</w:t>
      </w:r>
    </w:p>
    <w:p w14:paraId="14248B52" w14:textId="53BE0F1C" w:rsidR="00B633A3" w:rsidRPr="00B16968" w:rsidRDefault="00B633A3" w:rsidP="00311929">
      <w:pPr>
        <w:pStyle w:val="Plattetekst"/>
        <w:rPr>
          <w:rStyle w:val="Zwaar"/>
          <w:rFonts w:asciiTheme="minorHAnsi" w:hAnsiTheme="minorHAnsi" w:cstheme="minorHAnsi"/>
          <w:color w:val="000000" w:themeColor="text1"/>
        </w:rPr>
      </w:pPr>
    </w:p>
    <w:p w14:paraId="390CCE60" w14:textId="71BCA5D3" w:rsidR="00F560D2" w:rsidRPr="00B16968" w:rsidRDefault="00B633A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6D327D58" w14:textId="77777777" w:rsidR="00B633A3" w:rsidRPr="00B16968" w:rsidRDefault="00B633A3" w:rsidP="00311929">
      <w:pPr>
        <w:pStyle w:val="Plattetekst"/>
        <w:rPr>
          <w:rStyle w:val="Zwaar"/>
          <w:rFonts w:asciiTheme="minorHAnsi" w:hAnsiTheme="minorHAnsi" w:cstheme="minorHAnsi"/>
          <w:color w:val="000000" w:themeColor="text1"/>
        </w:rPr>
      </w:pPr>
    </w:p>
    <w:p w14:paraId="3B55FB7D" w14:textId="0E554FAC" w:rsidR="00CF429C" w:rsidRPr="00B16968" w:rsidRDefault="00B633A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14:paraId="79DE3101" w14:textId="77777777" w:rsidR="00B633A3" w:rsidRPr="00B16968" w:rsidRDefault="00B633A3" w:rsidP="00311929">
      <w:pPr>
        <w:pStyle w:val="Plattetekst"/>
        <w:rPr>
          <w:rStyle w:val="Zwaar"/>
          <w:rFonts w:asciiTheme="minorHAnsi" w:hAnsiTheme="minorHAnsi" w:cstheme="minorHAnsi"/>
          <w:color w:val="000000" w:themeColor="text1"/>
        </w:rPr>
      </w:pPr>
    </w:p>
    <w:p w14:paraId="6F164A24" w14:textId="77777777" w:rsidR="00915257" w:rsidRDefault="00915257">
      <w:pPr>
        <w:rPr>
          <w:rFonts w:asciiTheme="minorHAnsi" w:hAnsiTheme="minorHAnsi" w:cstheme="minorHAnsi"/>
          <w:b/>
          <w:bCs/>
          <w:color w:val="0070C0"/>
          <w:sz w:val="22"/>
          <w:szCs w:val="22"/>
          <w:u w:val="single"/>
        </w:rPr>
      </w:pPr>
      <w:bookmarkStart w:id="729" w:name="_Toc255459548"/>
      <w:bookmarkStart w:id="730" w:name="_Toc22114054"/>
      <w:r>
        <w:rPr>
          <w:rFonts w:asciiTheme="minorHAnsi" w:hAnsiTheme="minorHAnsi" w:cstheme="minorHAnsi"/>
          <w:color w:val="0070C0"/>
          <w:sz w:val="22"/>
          <w:szCs w:val="22"/>
        </w:rPr>
        <w:br w:type="page"/>
      </w:r>
    </w:p>
    <w:p w14:paraId="6C9DB03E" w14:textId="7234D9F2" w:rsidR="00F560D2" w:rsidRPr="00B16968" w:rsidRDefault="00F560D2" w:rsidP="00BD5DCF">
      <w:pPr>
        <w:pStyle w:val="Kop3"/>
        <w:spacing w:before="0" w:after="0"/>
        <w:jc w:val="both"/>
        <w:rPr>
          <w:rFonts w:asciiTheme="minorHAnsi" w:hAnsiTheme="minorHAnsi" w:cstheme="minorHAnsi"/>
          <w:color w:val="0070C0"/>
          <w:sz w:val="22"/>
          <w:szCs w:val="22"/>
        </w:rPr>
      </w:pPr>
      <w:bookmarkStart w:id="731" w:name="_Toc74903869"/>
      <w:r w:rsidRPr="00B16968">
        <w:rPr>
          <w:rFonts w:asciiTheme="minorHAnsi" w:hAnsiTheme="minorHAnsi" w:cstheme="minorHAnsi"/>
          <w:color w:val="0070C0"/>
          <w:sz w:val="22"/>
          <w:szCs w:val="22"/>
        </w:rPr>
        <w:lastRenderedPageBreak/>
        <w:t>Artikel</w:t>
      </w:r>
      <w:r w:rsidR="00B633A3"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202</w:t>
      </w:r>
      <w:r w:rsidR="00787E48">
        <w:rPr>
          <w:rFonts w:asciiTheme="minorHAnsi" w:hAnsiTheme="minorHAnsi" w:cstheme="minorHAnsi"/>
          <w:color w:val="0070C0"/>
          <w:sz w:val="22"/>
          <w:szCs w:val="22"/>
        </w:rPr>
        <w:t xml:space="preserve"> </w:t>
      </w:r>
      <w:r w:rsidR="00B633A3" w:rsidRPr="00B16968">
        <w:rPr>
          <w:rFonts w:asciiTheme="minorHAnsi" w:hAnsiTheme="minorHAnsi" w:cstheme="minorHAnsi"/>
          <w:color w:val="0070C0"/>
          <w:sz w:val="22"/>
          <w:szCs w:val="22"/>
        </w:rPr>
        <w:t>– U</w:t>
      </w:r>
      <w:r w:rsidR="00896207" w:rsidRPr="00B16968">
        <w:rPr>
          <w:rFonts w:asciiTheme="minorHAnsi" w:hAnsiTheme="minorHAnsi" w:cstheme="minorHAnsi"/>
          <w:color w:val="0070C0"/>
          <w:sz w:val="22"/>
          <w:szCs w:val="22"/>
        </w:rPr>
        <w:t>itbetaling</w:t>
      </w:r>
      <w:bookmarkEnd w:id="729"/>
      <w:bookmarkEnd w:id="730"/>
      <w:bookmarkEnd w:id="731"/>
      <w:r w:rsidR="00896207" w:rsidRPr="00B16968">
        <w:rPr>
          <w:rFonts w:asciiTheme="minorHAnsi" w:hAnsiTheme="minorHAnsi" w:cstheme="minorHAnsi"/>
          <w:color w:val="0070C0"/>
          <w:sz w:val="22"/>
          <w:szCs w:val="22"/>
        </w:rPr>
        <w:t xml:space="preserve"> </w:t>
      </w:r>
    </w:p>
    <w:p w14:paraId="262DD0F5" w14:textId="77777777" w:rsidR="00B633A3" w:rsidRPr="00B16968" w:rsidRDefault="00B633A3" w:rsidP="00B633A3">
      <w:pPr>
        <w:rPr>
          <w:rFonts w:asciiTheme="minorHAnsi" w:hAnsiTheme="minorHAnsi" w:cstheme="minorHAnsi"/>
        </w:rPr>
      </w:pPr>
    </w:p>
    <w:p w14:paraId="7FBBD74A" w14:textId="09F3B6CB" w:rsidR="00FD36BF" w:rsidRDefault="00F560D2" w:rsidP="00311929">
      <w:pPr>
        <w:pStyle w:val="Plattetekst"/>
        <w:rPr>
          <w:ins w:id="732" w:author="Pieter Duprez" w:date="2021-05-07T14:05:00Z"/>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eindejaarstoelage wordt uiterlijk tijdens de maand december van het in aanmerking te nemen jaar in één keer uitbetaald.</w:t>
      </w:r>
    </w:p>
    <w:p w14:paraId="3FE67264" w14:textId="77777777" w:rsidR="00F13D1C" w:rsidRPr="00B16968" w:rsidRDefault="00F13D1C" w:rsidP="00311929">
      <w:pPr>
        <w:pStyle w:val="Plattetekst"/>
      </w:pPr>
    </w:p>
    <w:p w14:paraId="06BF4AA9" w14:textId="76F9AEE0" w:rsidR="00072886" w:rsidRPr="00B16968" w:rsidRDefault="00072886" w:rsidP="00BD5DCF">
      <w:pPr>
        <w:pStyle w:val="Kop3"/>
        <w:spacing w:before="0" w:after="0"/>
        <w:jc w:val="both"/>
        <w:rPr>
          <w:rFonts w:asciiTheme="minorHAnsi" w:hAnsiTheme="minorHAnsi" w:cstheme="minorHAnsi"/>
          <w:color w:val="0070C0"/>
          <w:sz w:val="22"/>
          <w:szCs w:val="22"/>
        </w:rPr>
      </w:pPr>
      <w:bookmarkStart w:id="733" w:name="_Toc255459549"/>
      <w:bookmarkStart w:id="734" w:name="_Toc22114055"/>
      <w:bookmarkStart w:id="735" w:name="_Toc74903870"/>
      <w:r w:rsidRPr="00B16968">
        <w:rPr>
          <w:rFonts w:asciiTheme="minorHAnsi" w:hAnsiTheme="minorHAnsi" w:cstheme="minorHAnsi"/>
          <w:color w:val="0070C0"/>
          <w:sz w:val="22"/>
          <w:szCs w:val="22"/>
        </w:rPr>
        <w:t>Artikel</w:t>
      </w:r>
      <w:r w:rsidR="00B633A3"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203</w:t>
      </w:r>
      <w:r w:rsidR="00787E48">
        <w:rPr>
          <w:rFonts w:asciiTheme="minorHAnsi" w:hAnsiTheme="minorHAnsi" w:cstheme="minorHAnsi"/>
          <w:color w:val="0070C0"/>
          <w:sz w:val="22"/>
          <w:szCs w:val="22"/>
        </w:rPr>
        <w:t xml:space="preserve"> </w:t>
      </w:r>
      <w:r w:rsidR="00B633A3" w:rsidRPr="00B16968">
        <w:rPr>
          <w:rFonts w:asciiTheme="minorHAnsi" w:hAnsiTheme="minorHAnsi" w:cstheme="minorHAnsi"/>
          <w:color w:val="0070C0"/>
          <w:sz w:val="22"/>
          <w:szCs w:val="22"/>
        </w:rPr>
        <w:t>– C</w:t>
      </w:r>
      <w:r w:rsidRPr="00B16968">
        <w:rPr>
          <w:rFonts w:asciiTheme="minorHAnsi" w:hAnsiTheme="minorHAnsi" w:cstheme="minorHAnsi"/>
          <w:color w:val="0070C0"/>
          <w:sz w:val="22"/>
          <w:szCs w:val="22"/>
        </w:rPr>
        <w:t>umulatie van eindejaarstoelagen</w:t>
      </w:r>
      <w:bookmarkEnd w:id="733"/>
      <w:bookmarkEnd w:id="734"/>
      <w:bookmarkEnd w:id="735"/>
    </w:p>
    <w:p w14:paraId="4D190E13" w14:textId="77777777" w:rsidR="00B633A3" w:rsidRPr="00B16968" w:rsidRDefault="00B633A3" w:rsidP="00311929">
      <w:pPr>
        <w:pStyle w:val="Plattetekst"/>
        <w:rPr>
          <w:rStyle w:val="Zwaar"/>
          <w:rFonts w:asciiTheme="minorHAnsi" w:hAnsiTheme="minorHAnsi" w:cstheme="minorHAnsi"/>
          <w:color w:val="000000" w:themeColor="text1"/>
        </w:rPr>
      </w:pPr>
    </w:p>
    <w:p w14:paraId="739FF12F" w14:textId="01058DAE" w:rsidR="00072886" w:rsidRPr="00B16968" w:rsidRDefault="000728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Cumulatie van meerdere eindejaarstoelagen is mogelijk, </w:t>
      </w:r>
      <w:r w:rsidR="00896207" w:rsidRPr="00B16968">
        <w:rPr>
          <w:rStyle w:val="Zwaar"/>
          <w:rFonts w:asciiTheme="minorHAnsi" w:hAnsiTheme="minorHAnsi" w:cstheme="minorHAnsi"/>
          <w:color w:val="000000" w:themeColor="text1"/>
        </w:rPr>
        <w:t xml:space="preserve">tenzij </w:t>
      </w:r>
      <w:r w:rsidR="0043109D" w:rsidRPr="00B16968">
        <w:rPr>
          <w:rStyle w:val="Zwaar"/>
          <w:rFonts w:asciiTheme="minorHAnsi" w:hAnsiTheme="minorHAnsi" w:cstheme="minorHAnsi"/>
          <w:color w:val="000000" w:themeColor="text1"/>
        </w:rPr>
        <w:t>w</w:t>
      </w:r>
      <w:r w:rsidR="003E63D2" w:rsidRPr="00B16968">
        <w:rPr>
          <w:rStyle w:val="Zwaar"/>
          <w:rFonts w:asciiTheme="minorHAnsi" w:hAnsiTheme="minorHAnsi" w:cstheme="minorHAnsi"/>
          <w:color w:val="000000" w:themeColor="text1"/>
        </w:rPr>
        <w:t>ettelijk beperkt.</w:t>
      </w:r>
    </w:p>
    <w:p w14:paraId="1EFBD2C1" w14:textId="734F8DF2" w:rsidR="00561EC8" w:rsidRPr="00B16968" w:rsidRDefault="00561EC8" w:rsidP="00311929">
      <w:pPr>
        <w:pStyle w:val="Plattetekst"/>
        <w:rPr>
          <w:rStyle w:val="Zwaar"/>
          <w:rFonts w:asciiTheme="minorHAnsi" w:hAnsiTheme="minorHAnsi" w:cstheme="minorHAnsi"/>
          <w:color w:val="000000" w:themeColor="text1"/>
        </w:rPr>
      </w:pPr>
    </w:p>
    <w:p w14:paraId="0DE28304" w14:textId="77777777" w:rsidR="00D34A15" w:rsidRPr="00B16968" w:rsidRDefault="00D34A15" w:rsidP="00BD5DCF">
      <w:pPr>
        <w:pStyle w:val="kop40"/>
        <w:jc w:val="both"/>
        <w:outlineLvl w:val="3"/>
        <w:rPr>
          <w:rFonts w:asciiTheme="minorHAnsi" w:hAnsiTheme="minorHAnsi" w:cstheme="minorHAnsi"/>
          <w:b w:val="0"/>
          <w:color w:val="auto"/>
          <w:u w:val="none"/>
        </w:rPr>
      </w:pPr>
    </w:p>
    <w:p w14:paraId="5821A655" w14:textId="58EA751E" w:rsidR="00FE5D08" w:rsidRPr="008475B5" w:rsidRDefault="005354F1" w:rsidP="00A53259">
      <w:pPr>
        <w:pStyle w:val="Kop2"/>
        <w:spacing w:before="0" w:after="0"/>
        <w:jc w:val="center"/>
        <w:rPr>
          <w:rFonts w:asciiTheme="minorHAnsi" w:hAnsiTheme="minorHAnsi" w:cstheme="minorHAnsi"/>
          <w:color w:val="002060"/>
          <w:lang w:val="nl-BE"/>
        </w:rPr>
      </w:pPr>
      <w:bookmarkStart w:id="736" w:name="_Toc255459550"/>
      <w:bookmarkStart w:id="737" w:name="_Toc22114056"/>
      <w:bookmarkStart w:id="738" w:name="_Toc74903871"/>
      <w:r w:rsidRPr="008475B5">
        <w:rPr>
          <w:rFonts w:asciiTheme="minorHAnsi" w:hAnsiTheme="minorHAnsi" w:cstheme="minorHAnsi"/>
          <w:color w:val="002060"/>
        </w:rPr>
        <w:t>H</w:t>
      </w:r>
      <w:r w:rsidR="00FE5D08" w:rsidRPr="008475B5">
        <w:rPr>
          <w:rFonts w:asciiTheme="minorHAnsi" w:hAnsiTheme="minorHAnsi" w:cstheme="minorHAnsi"/>
          <w:color w:val="002060"/>
        </w:rPr>
        <w:t>oofdstuk 3</w:t>
      </w:r>
      <w:r w:rsidR="00A53259" w:rsidRPr="008475B5">
        <w:rPr>
          <w:rFonts w:asciiTheme="minorHAnsi" w:hAnsiTheme="minorHAnsi" w:cstheme="minorHAnsi"/>
          <w:color w:val="002060"/>
        </w:rPr>
        <w:t xml:space="preserve"> – D</w:t>
      </w:r>
      <w:r w:rsidR="00FE5D08" w:rsidRPr="008475B5">
        <w:rPr>
          <w:rFonts w:asciiTheme="minorHAnsi" w:hAnsiTheme="minorHAnsi" w:cstheme="minorHAnsi"/>
          <w:color w:val="002060"/>
        </w:rPr>
        <w:t>e onregelmatige prestaties</w:t>
      </w:r>
      <w:bookmarkEnd w:id="736"/>
      <w:bookmarkEnd w:id="737"/>
      <w:bookmarkEnd w:id="738"/>
    </w:p>
    <w:p w14:paraId="3338DD0F" w14:textId="77777777" w:rsidR="004E6039" w:rsidRPr="008475B5" w:rsidRDefault="004E6039" w:rsidP="004E6039">
      <w:pPr>
        <w:rPr>
          <w:rFonts w:asciiTheme="minorHAnsi" w:hAnsiTheme="minorHAnsi" w:cstheme="minorHAnsi"/>
        </w:rPr>
      </w:pPr>
      <w:bookmarkStart w:id="739" w:name="_Toc22114058"/>
    </w:p>
    <w:p w14:paraId="2A84F7C5" w14:textId="56A95EA0" w:rsidR="004E6039" w:rsidRPr="00B16968" w:rsidRDefault="004E6039" w:rsidP="004E6039">
      <w:pPr>
        <w:pStyle w:val="Kop3"/>
        <w:spacing w:before="0" w:after="0"/>
        <w:jc w:val="center"/>
        <w:rPr>
          <w:rFonts w:asciiTheme="minorHAnsi" w:hAnsiTheme="minorHAnsi" w:cstheme="minorHAnsi"/>
          <w:i/>
          <w:color w:val="595959" w:themeColor="text1" w:themeTint="A6"/>
        </w:rPr>
      </w:pPr>
      <w:bookmarkStart w:id="740" w:name="_Toc74903872"/>
      <w:r w:rsidRPr="008475B5">
        <w:rPr>
          <w:rStyle w:val="Nadruk"/>
          <w:rFonts w:asciiTheme="minorHAnsi" w:hAnsiTheme="minorHAnsi" w:cstheme="minorHAnsi"/>
          <w:i/>
          <w:color w:val="595959" w:themeColor="text1" w:themeTint="A6"/>
        </w:rPr>
        <w:t>Afdeling I – Vergoedingen en toelagen van toepassing op alle personeel met uitzondering van het verplegend, verzorgend en paramedisch personeel van de WZC</w:t>
      </w:r>
      <w:r w:rsidR="00416300" w:rsidRPr="008475B5">
        <w:rPr>
          <w:rStyle w:val="Nadruk"/>
          <w:rFonts w:asciiTheme="minorHAnsi" w:hAnsiTheme="minorHAnsi" w:cstheme="minorHAnsi"/>
          <w:i/>
          <w:color w:val="595959" w:themeColor="text1" w:themeTint="A6"/>
        </w:rPr>
        <w:t>’</w:t>
      </w:r>
      <w:r w:rsidRPr="008475B5">
        <w:rPr>
          <w:rStyle w:val="Nadruk"/>
          <w:rFonts w:asciiTheme="minorHAnsi" w:hAnsiTheme="minorHAnsi" w:cstheme="minorHAnsi"/>
          <w:i/>
          <w:color w:val="595959" w:themeColor="text1" w:themeTint="A6"/>
        </w:rPr>
        <w:t xml:space="preserve">s </w:t>
      </w:r>
      <w:r w:rsidR="00416300" w:rsidRPr="008475B5">
        <w:rPr>
          <w:rStyle w:val="Nadruk"/>
          <w:rFonts w:asciiTheme="minorHAnsi" w:hAnsiTheme="minorHAnsi" w:cstheme="minorHAnsi"/>
          <w:i/>
          <w:color w:val="595959" w:themeColor="text1" w:themeTint="A6"/>
        </w:rPr>
        <w:t xml:space="preserve">en de personeelsleden tewerkgesteld in de vergunde zorgaanbieder De Pelikaan </w:t>
      </w:r>
      <w:r w:rsidRPr="008475B5">
        <w:rPr>
          <w:rStyle w:val="Nadruk"/>
          <w:rFonts w:asciiTheme="minorHAnsi" w:hAnsiTheme="minorHAnsi" w:cstheme="minorHAnsi"/>
          <w:i/>
          <w:color w:val="595959" w:themeColor="text1" w:themeTint="A6"/>
        </w:rPr>
        <w:t>binnen het IVA Zorg Menen</w:t>
      </w:r>
      <w:bookmarkEnd w:id="740"/>
    </w:p>
    <w:p w14:paraId="6D7A64CA" w14:textId="77777777" w:rsidR="004E6039" w:rsidRPr="00B16968" w:rsidRDefault="004E6039" w:rsidP="004E6039">
      <w:pPr>
        <w:rPr>
          <w:rFonts w:asciiTheme="minorHAnsi" w:hAnsiTheme="minorHAnsi" w:cstheme="minorHAnsi"/>
        </w:rPr>
      </w:pPr>
    </w:p>
    <w:p w14:paraId="259FA246" w14:textId="01EFA449" w:rsidR="00FE5D08" w:rsidRPr="00B16968" w:rsidRDefault="00A53259" w:rsidP="00BD5DCF">
      <w:pPr>
        <w:pStyle w:val="Kop3"/>
        <w:spacing w:before="0" w:after="0"/>
        <w:jc w:val="both"/>
        <w:rPr>
          <w:rFonts w:asciiTheme="minorHAnsi" w:hAnsiTheme="minorHAnsi" w:cstheme="minorHAnsi"/>
          <w:color w:val="A6A6A6" w:themeColor="background1" w:themeShade="A6"/>
          <w:sz w:val="22"/>
          <w:szCs w:val="22"/>
        </w:rPr>
      </w:pPr>
      <w:bookmarkStart w:id="741" w:name="_Toc74903873"/>
      <w:r w:rsidRPr="00B16968">
        <w:rPr>
          <w:rFonts w:asciiTheme="minorHAnsi" w:hAnsiTheme="minorHAnsi" w:cstheme="minorHAnsi"/>
          <w:color w:val="0070C0"/>
          <w:sz w:val="22"/>
          <w:szCs w:val="22"/>
        </w:rPr>
        <w:t xml:space="preserve">Artikel </w:t>
      </w:r>
      <w:r w:rsidR="00702A91">
        <w:rPr>
          <w:rFonts w:asciiTheme="minorHAnsi" w:hAnsiTheme="minorHAnsi" w:cstheme="minorHAnsi"/>
          <w:color w:val="0070C0"/>
          <w:sz w:val="22"/>
          <w:szCs w:val="22"/>
        </w:rPr>
        <w:t>204</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A</w:t>
      </w:r>
      <w:r w:rsidR="00FE5D08" w:rsidRPr="00B16968">
        <w:rPr>
          <w:rFonts w:asciiTheme="minorHAnsi" w:hAnsiTheme="minorHAnsi" w:cstheme="minorHAnsi"/>
          <w:color w:val="0070C0"/>
          <w:sz w:val="22"/>
          <w:szCs w:val="22"/>
        </w:rPr>
        <w:t>lgemene (gemeensc</w:t>
      </w:r>
      <w:r w:rsidR="00C2518A" w:rsidRPr="00B16968">
        <w:rPr>
          <w:rFonts w:asciiTheme="minorHAnsi" w:hAnsiTheme="minorHAnsi" w:cstheme="minorHAnsi"/>
          <w:color w:val="0070C0"/>
          <w:sz w:val="22"/>
          <w:szCs w:val="22"/>
        </w:rPr>
        <w:t>happelijke</w:t>
      </w:r>
      <w:r w:rsidR="00FE5D08" w:rsidRPr="00B16968">
        <w:rPr>
          <w:rFonts w:asciiTheme="minorHAnsi" w:hAnsiTheme="minorHAnsi" w:cstheme="minorHAnsi"/>
          <w:color w:val="0070C0"/>
          <w:sz w:val="22"/>
          <w:szCs w:val="22"/>
        </w:rPr>
        <w:t>)</w:t>
      </w:r>
      <w:r w:rsidR="005D11E2" w:rsidRPr="00B16968">
        <w:rPr>
          <w:rFonts w:asciiTheme="minorHAnsi" w:hAnsiTheme="minorHAnsi" w:cstheme="minorHAnsi"/>
          <w:color w:val="0070C0"/>
          <w:sz w:val="22"/>
          <w:szCs w:val="22"/>
        </w:rPr>
        <w:t xml:space="preserve"> </w:t>
      </w:r>
      <w:r w:rsidR="00FE5D08" w:rsidRPr="00B16968">
        <w:rPr>
          <w:rFonts w:asciiTheme="minorHAnsi" w:hAnsiTheme="minorHAnsi" w:cstheme="minorHAnsi"/>
          <w:color w:val="0070C0"/>
          <w:sz w:val="22"/>
          <w:szCs w:val="22"/>
        </w:rPr>
        <w:t>bepalingen</w:t>
      </w:r>
      <w:bookmarkEnd w:id="739"/>
      <w:bookmarkEnd w:id="741"/>
      <w:r w:rsidR="00FE5D08" w:rsidRPr="00B16968">
        <w:rPr>
          <w:rFonts w:asciiTheme="minorHAnsi" w:hAnsiTheme="minorHAnsi" w:cstheme="minorHAnsi"/>
          <w:color w:val="0070C0"/>
          <w:sz w:val="22"/>
          <w:szCs w:val="22"/>
        </w:rPr>
        <w:t xml:space="preserve"> </w:t>
      </w:r>
    </w:p>
    <w:p w14:paraId="3AA82413" w14:textId="77777777" w:rsidR="00A53259" w:rsidRPr="00B16968" w:rsidRDefault="00A53259" w:rsidP="00A53259">
      <w:pPr>
        <w:rPr>
          <w:rFonts w:asciiTheme="minorHAnsi" w:hAnsiTheme="minorHAnsi" w:cstheme="minorHAnsi"/>
        </w:rPr>
      </w:pPr>
    </w:p>
    <w:p w14:paraId="13FBC463" w14:textId="4EBEB700" w:rsidR="00FE5D08"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De bepalingen van dit hoofdstuk inzake de toelage voor nacht-, zaterdag-, zondag- en feestdagprestaties zijn van toepassing op alle personeelsleden. Dit zijn zowel de personeelsleden die ressorteren onder de arbeids</w:t>
      </w:r>
      <w:r w:rsidR="009B752D" w:rsidRPr="00B16968">
        <w:rPr>
          <w:rStyle w:val="Zwaar"/>
          <w:rFonts w:asciiTheme="minorHAnsi" w:hAnsiTheme="minorHAnsi" w:cstheme="minorHAnsi"/>
          <w:color w:val="000000" w:themeColor="text1"/>
        </w:rPr>
        <w:t>wet</w:t>
      </w:r>
      <w:r w:rsidR="00A53259"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 xml:space="preserve">als op diegene die ressorteren onder de arbeidstijdwet </w:t>
      </w:r>
    </w:p>
    <w:p w14:paraId="3CA9C742" w14:textId="77777777" w:rsidR="00FE5D08" w:rsidRPr="00B16968" w:rsidRDefault="00FE5D08" w:rsidP="00311929">
      <w:pPr>
        <w:pStyle w:val="Plattetekst"/>
        <w:rPr>
          <w:rStyle w:val="Zwaar"/>
          <w:rFonts w:asciiTheme="minorHAnsi" w:hAnsiTheme="minorHAnsi" w:cstheme="minorHAnsi"/>
          <w:color w:val="000000" w:themeColor="text1"/>
        </w:rPr>
      </w:pPr>
    </w:p>
    <w:p w14:paraId="584DF8C8"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bepalingen van dit hoofdstuk inzake de toelage voor nacht-, zaterdag- en zondag- en feestdagenprestaties is niet van toepassing</w:t>
      </w:r>
      <w:r w:rsidR="0014466C" w:rsidRPr="00B16968">
        <w:rPr>
          <w:rStyle w:val="Zwaar"/>
          <w:rFonts w:asciiTheme="minorHAnsi" w:hAnsiTheme="minorHAnsi" w:cstheme="minorHAnsi"/>
          <w:color w:val="000000" w:themeColor="text1"/>
        </w:rPr>
        <w:t xml:space="preserve"> op de decretale graden, de p</w:t>
      </w:r>
      <w:r w:rsidR="00F25B13" w:rsidRPr="00B16968">
        <w:rPr>
          <w:rStyle w:val="Zwaar"/>
          <w:rFonts w:asciiTheme="minorHAnsi" w:hAnsiTheme="minorHAnsi" w:cstheme="minorHAnsi"/>
          <w:color w:val="000000" w:themeColor="text1"/>
        </w:rPr>
        <w:t xml:space="preserve">ersoneelsleden van niveau A, </w:t>
      </w:r>
      <w:r w:rsidR="0014466C" w:rsidRPr="00B16968">
        <w:rPr>
          <w:rStyle w:val="Zwaar"/>
          <w:rFonts w:asciiTheme="minorHAnsi" w:hAnsiTheme="minorHAnsi" w:cstheme="minorHAnsi"/>
          <w:color w:val="000000" w:themeColor="text1"/>
        </w:rPr>
        <w:t>het kabinetspersoneel</w:t>
      </w:r>
      <w:r w:rsidR="00F25B13" w:rsidRPr="00B16968">
        <w:rPr>
          <w:rStyle w:val="Zwaar"/>
          <w:rFonts w:asciiTheme="minorHAnsi" w:hAnsiTheme="minorHAnsi" w:cstheme="minorHAnsi"/>
          <w:color w:val="000000" w:themeColor="text1"/>
        </w:rPr>
        <w:t xml:space="preserve"> en het niet-gesubsidieerd administratief onderwijspersoneel</w:t>
      </w:r>
      <w:r w:rsidR="0014466C" w:rsidRPr="00B16968">
        <w:rPr>
          <w:rStyle w:val="Zwaar"/>
          <w:rFonts w:asciiTheme="minorHAnsi" w:hAnsiTheme="minorHAnsi" w:cstheme="minorHAnsi"/>
          <w:color w:val="000000" w:themeColor="text1"/>
        </w:rPr>
        <w:t>.</w:t>
      </w:r>
    </w:p>
    <w:p w14:paraId="424DE746" w14:textId="77777777" w:rsidR="00FE5D08" w:rsidRPr="00B16968" w:rsidRDefault="00FE5D08" w:rsidP="00311929">
      <w:pPr>
        <w:pStyle w:val="Plattetekst"/>
        <w:rPr>
          <w:rStyle w:val="Zwaar"/>
          <w:rFonts w:asciiTheme="minorHAnsi" w:hAnsiTheme="minorHAnsi" w:cstheme="minorHAnsi"/>
          <w:color w:val="000000" w:themeColor="text1"/>
        </w:rPr>
      </w:pPr>
    </w:p>
    <w:p w14:paraId="41AE415F" w14:textId="057F6554" w:rsidR="00FE5D08" w:rsidRPr="00B16968" w:rsidRDefault="008D615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p>
    <w:p w14:paraId="550EA44A" w14:textId="3D32166D" w:rsidR="00FE5D08" w:rsidRPr="00B16968" w:rsidRDefault="00FE5D08" w:rsidP="00311929">
      <w:pPr>
        <w:pStyle w:val="Plattetekst"/>
        <w:rPr>
          <w:rStyle w:val="Zwaar"/>
          <w:rFonts w:asciiTheme="minorHAnsi" w:hAnsiTheme="minorHAnsi" w:cstheme="minorHAnsi"/>
          <w:color w:val="000000" w:themeColor="text1"/>
        </w:rPr>
      </w:pPr>
    </w:p>
    <w:tbl>
      <w:tblPr>
        <w:tblStyle w:val="Onopgemaaktetabel2"/>
        <w:tblW w:w="0" w:type="auto"/>
        <w:tblLook w:val="04A0" w:firstRow="1" w:lastRow="0" w:firstColumn="1" w:lastColumn="0" w:noHBand="0" w:noVBand="1"/>
      </w:tblPr>
      <w:tblGrid>
        <w:gridCol w:w="3539"/>
        <w:gridCol w:w="5521"/>
      </w:tblGrid>
      <w:tr w:rsidR="00A53259" w:rsidRPr="00B16968" w14:paraId="78A38DAD" w14:textId="77777777" w:rsidTr="00CF72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572D5EE" w14:textId="57350228"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Arbeidswet</w:t>
            </w:r>
          </w:p>
        </w:tc>
        <w:tc>
          <w:tcPr>
            <w:tcW w:w="5521" w:type="dxa"/>
          </w:tcPr>
          <w:p w14:paraId="3185E4B4" w14:textId="053112BB" w:rsidR="00A53259" w:rsidRPr="00B16968" w:rsidRDefault="00A53259"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b w:val="0"/>
                <w:color w:val="000000" w:themeColor="text1"/>
              </w:rPr>
              <w:t>De wet van 16 maart 1971</w:t>
            </w:r>
            <w:r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b w:val="0"/>
                <w:color w:val="000000" w:themeColor="text1"/>
              </w:rPr>
              <w:t>( B.S. 30 maart 1971)</w:t>
            </w:r>
          </w:p>
        </w:tc>
      </w:tr>
      <w:tr w:rsidR="00A53259" w:rsidRPr="00B16968" w14:paraId="4102A27B" w14:textId="77777777" w:rsidTr="00CF72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57F2035" w14:textId="0C2A6AB2"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Arbeidstijdwet</w:t>
            </w:r>
          </w:p>
        </w:tc>
        <w:tc>
          <w:tcPr>
            <w:tcW w:w="5521" w:type="dxa"/>
          </w:tcPr>
          <w:p w14:paraId="69035C8E" w14:textId="5533DE61" w:rsidR="00A53259" w:rsidRPr="00B16968" w:rsidRDefault="00A5325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wet van 14 december 2000 tot vaststelling van sommige aspecten van de organisatie van de arbeidstijd in de openbare sector (B.S. 5 januari 2001)</w:t>
            </w:r>
          </w:p>
        </w:tc>
      </w:tr>
      <w:tr w:rsidR="00A53259" w:rsidRPr="00B16968" w14:paraId="080FBEB6" w14:textId="77777777" w:rsidTr="00CF7291">
        <w:tc>
          <w:tcPr>
            <w:cnfStyle w:val="001000000000" w:firstRow="0" w:lastRow="0" w:firstColumn="1" w:lastColumn="0" w:oddVBand="0" w:evenVBand="0" w:oddHBand="0" w:evenHBand="0" w:firstRowFirstColumn="0" w:firstRowLastColumn="0" w:lastRowFirstColumn="0" w:lastRowLastColumn="0"/>
            <w:tcW w:w="3539" w:type="dxa"/>
          </w:tcPr>
          <w:p w14:paraId="00A8A373" w14:textId="628F1E26"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Instelling</w:t>
            </w:r>
          </w:p>
        </w:tc>
        <w:tc>
          <w:tcPr>
            <w:tcW w:w="5521" w:type="dxa"/>
          </w:tcPr>
          <w:p w14:paraId="6093256D" w14:textId="2D54B5F8" w:rsidR="00A53259" w:rsidRPr="00B16968" w:rsidRDefault="00A53259"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Instellingen bedoeld in artikel 4 van de arbeidstijdwet, zijnde de instellingen die een industriële of commerciële activiteit uitoefenen</w:t>
            </w:r>
          </w:p>
        </w:tc>
      </w:tr>
      <w:tr w:rsidR="00A53259" w:rsidRPr="00B16968" w14:paraId="27011A6A" w14:textId="77777777" w:rsidTr="00CF72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DAC6650" w14:textId="41B03C69"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Niet-instelling</w:t>
            </w:r>
          </w:p>
        </w:tc>
        <w:tc>
          <w:tcPr>
            <w:tcW w:w="5521" w:type="dxa"/>
          </w:tcPr>
          <w:p w14:paraId="09DE0F64" w14:textId="636D75CD" w:rsidR="00A53259" w:rsidRPr="00B16968" w:rsidRDefault="00A5325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diensten van de gemeente en van het OCMW </w:t>
            </w:r>
          </w:p>
        </w:tc>
      </w:tr>
      <w:tr w:rsidR="00A53259" w:rsidRPr="00B16968" w14:paraId="62CAC2FD" w14:textId="77777777" w:rsidTr="00CF7291">
        <w:tc>
          <w:tcPr>
            <w:cnfStyle w:val="001000000000" w:firstRow="0" w:lastRow="0" w:firstColumn="1" w:lastColumn="0" w:oddVBand="0" w:evenVBand="0" w:oddHBand="0" w:evenHBand="0" w:firstRowFirstColumn="0" w:firstRowLastColumn="0" w:lastRowFirstColumn="0" w:lastRowLastColumn="0"/>
            <w:tcW w:w="3539" w:type="dxa"/>
          </w:tcPr>
          <w:p w14:paraId="705F18FD" w14:textId="17AC9A7E"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Commerciële activiteit</w:t>
            </w:r>
          </w:p>
        </w:tc>
        <w:tc>
          <w:tcPr>
            <w:tcW w:w="5521" w:type="dxa"/>
          </w:tcPr>
          <w:p w14:paraId="0B4EA2DE" w14:textId="65A0BB8D" w:rsidR="00A53259" w:rsidRPr="00B16968" w:rsidRDefault="00A53259"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zakelijke activiteit, gericht op het drijven van handel en het maken van winst. Als deze activiteit door een natuurlijk persoon of een rechtspersoon wordt uitgeoefend, wordt deze beschouwd als een daad als ‘koopman’ in de zin van het Wetboek van Koophandel</w:t>
            </w:r>
          </w:p>
        </w:tc>
      </w:tr>
      <w:tr w:rsidR="00A53259" w:rsidRPr="00B16968" w14:paraId="4E750D44" w14:textId="77777777" w:rsidTr="00CF72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7A7416C" w14:textId="75757223"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Uursalaris</w:t>
            </w:r>
          </w:p>
        </w:tc>
        <w:tc>
          <w:tcPr>
            <w:tcW w:w="5521" w:type="dxa"/>
          </w:tcPr>
          <w:p w14:paraId="06859A17" w14:textId="1E1E2279" w:rsidR="00A53259" w:rsidRPr="00B16968" w:rsidRDefault="00A5325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bruto-uursalaris, eventueel verhoogd met de haard- of standplaatstoelage, de toelage voor het waarnemen van een hogere functie of de gegarandeerde salarisverhoging na bevordering. Per uur (nachtprestatie/zaterdagprestatie/ zondagsprestatie/feestdagprestatie):</w:t>
            </w:r>
            <w:r w:rsidRPr="00B16968">
              <w:rPr>
                <w:rStyle w:val="Zwaar"/>
                <w:rFonts w:asciiTheme="minorHAnsi" w:hAnsiTheme="minorHAnsi" w:cstheme="minorHAnsi"/>
                <w:color w:val="000000" w:themeColor="text1"/>
              </w:rPr>
              <w:tab/>
              <w:t>een volledig uur prestatie bedraagt 60 minuten. Bij onvolledige uren wordt elke prestatie aangerekend voor het effectief aantal gepresteerde minuten (er wordt geen afronding toegepast)</w:t>
            </w:r>
          </w:p>
        </w:tc>
      </w:tr>
      <w:tr w:rsidR="00A53259" w:rsidRPr="00B16968" w14:paraId="4CA6B8FA" w14:textId="77777777" w:rsidTr="00CF7291">
        <w:tc>
          <w:tcPr>
            <w:cnfStyle w:val="001000000000" w:firstRow="0" w:lastRow="0" w:firstColumn="1" w:lastColumn="0" w:oddVBand="0" w:evenVBand="0" w:oddHBand="0" w:evenHBand="0" w:firstRowFirstColumn="0" w:firstRowLastColumn="0" w:lastRowFirstColumn="0" w:lastRowLastColumn="0"/>
            <w:tcW w:w="3539" w:type="dxa"/>
          </w:tcPr>
          <w:p w14:paraId="5F141193" w14:textId="5A011D31" w:rsidR="00A53259" w:rsidRPr="00B16968" w:rsidRDefault="00A5325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Gemiddelde wekelijkse arbeidsduur</w:t>
            </w:r>
          </w:p>
        </w:tc>
        <w:tc>
          <w:tcPr>
            <w:tcW w:w="5521" w:type="dxa"/>
          </w:tcPr>
          <w:p w14:paraId="1FF31CDB" w14:textId="6529D89E" w:rsidR="00A53259" w:rsidRPr="00B16968" w:rsidRDefault="00A53259"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normale wekelijkse arbeidsduur bedraagt gemiddeld 38u/week (bij voltijdse opdracht), berekend binnen een referteperiode van 4 maanden (voor niet-instellingen) of een referteperiode van 3 maanden (instellingen). Voor deeltijds tewerkgestelde personeelsleden wordt dit overeenkomstig de deeltijdse prestatiebreuk berekend. De normale reguliere uurregeling wordt concreet bepaald in het arbeidsreglement of het individuele uurrooster. </w:t>
            </w:r>
          </w:p>
        </w:tc>
      </w:tr>
    </w:tbl>
    <w:p w14:paraId="100A980B" w14:textId="66275D18" w:rsidR="00FC6E0B"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b/>
      </w:r>
    </w:p>
    <w:p w14:paraId="01779479" w14:textId="4AD50596" w:rsidR="00FE5D08" w:rsidRPr="00B16968" w:rsidRDefault="00AF65B9" w:rsidP="00AD136D">
      <w:pPr>
        <w:pStyle w:val="Kop3"/>
        <w:spacing w:before="0" w:after="0"/>
        <w:jc w:val="center"/>
        <w:rPr>
          <w:rStyle w:val="Nadruk"/>
          <w:rFonts w:asciiTheme="minorHAnsi" w:hAnsiTheme="minorHAnsi" w:cstheme="minorHAnsi"/>
          <w:i/>
          <w:iCs w:val="0"/>
          <w:color w:val="595959" w:themeColor="text1" w:themeTint="A6"/>
        </w:rPr>
      </w:pPr>
      <w:bookmarkStart w:id="742" w:name="_Toc255459552"/>
      <w:bookmarkStart w:id="743" w:name="_Toc22114059"/>
      <w:bookmarkStart w:id="744" w:name="_Toc74903874"/>
      <w:r w:rsidRPr="00B16968">
        <w:rPr>
          <w:rStyle w:val="Nadruk"/>
          <w:rFonts w:asciiTheme="minorHAnsi" w:hAnsiTheme="minorHAnsi" w:cstheme="minorHAnsi"/>
          <w:i/>
          <w:color w:val="595959" w:themeColor="text1" w:themeTint="A6"/>
        </w:rPr>
        <w:t xml:space="preserve">Afdeling </w:t>
      </w:r>
      <w:r w:rsidR="00A53259" w:rsidRPr="00B16968">
        <w:rPr>
          <w:rStyle w:val="Nadruk"/>
          <w:rFonts w:asciiTheme="minorHAnsi" w:hAnsiTheme="minorHAnsi" w:cstheme="minorHAnsi"/>
          <w:i/>
          <w:color w:val="595959" w:themeColor="text1" w:themeTint="A6"/>
        </w:rPr>
        <w:t>I</w:t>
      </w:r>
      <w:r w:rsidR="004E6039" w:rsidRPr="00B16968">
        <w:rPr>
          <w:rStyle w:val="Nadruk"/>
          <w:rFonts w:asciiTheme="minorHAnsi" w:hAnsiTheme="minorHAnsi" w:cstheme="minorHAnsi"/>
          <w:i/>
          <w:color w:val="595959" w:themeColor="text1" w:themeTint="A6"/>
        </w:rPr>
        <w:t>.</w:t>
      </w:r>
      <w:r w:rsidR="00A53259" w:rsidRPr="00B16968">
        <w:rPr>
          <w:rStyle w:val="Nadruk"/>
          <w:rFonts w:asciiTheme="minorHAnsi" w:hAnsiTheme="minorHAnsi" w:cstheme="minorHAnsi"/>
          <w:i/>
          <w:color w:val="595959" w:themeColor="text1" w:themeTint="A6"/>
        </w:rPr>
        <w:t>A – N</w:t>
      </w:r>
      <w:r w:rsidR="00FE5D08" w:rsidRPr="00B16968">
        <w:rPr>
          <w:rStyle w:val="Nadruk"/>
          <w:rFonts w:asciiTheme="minorHAnsi" w:hAnsiTheme="minorHAnsi" w:cstheme="minorHAnsi"/>
          <w:i/>
          <w:color w:val="595959" w:themeColor="text1" w:themeTint="A6"/>
        </w:rPr>
        <w:t>achtprestaties</w:t>
      </w:r>
      <w:bookmarkEnd w:id="742"/>
      <w:bookmarkEnd w:id="743"/>
      <w:bookmarkEnd w:id="744"/>
    </w:p>
    <w:p w14:paraId="7CD80047" w14:textId="77777777" w:rsidR="00A53259" w:rsidRPr="00B16968" w:rsidRDefault="00A53259" w:rsidP="00BD5DCF">
      <w:pPr>
        <w:pStyle w:val="Kop3"/>
        <w:spacing w:before="0" w:after="0"/>
        <w:jc w:val="both"/>
        <w:rPr>
          <w:rFonts w:asciiTheme="minorHAnsi" w:hAnsiTheme="minorHAnsi" w:cstheme="minorHAnsi"/>
          <w:color w:val="A6A6A6" w:themeColor="background1" w:themeShade="A6"/>
          <w:sz w:val="22"/>
          <w:szCs w:val="22"/>
        </w:rPr>
      </w:pPr>
      <w:bookmarkStart w:id="745" w:name="_Toc22114060"/>
    </w:p>
    <w:p w14:paraId="63879B74" w14:textId="0A575896" w:rsidR="00FE5D08" w:rsidRPr="00B16968" w:rsidRDefault="00FE5D08" w:rsidP="00BD5DCF">
      <w:pPr>
        <w:pStyle w:val="Kop3"/>
        <w:spacing w:before="0" w:after="0"/>
        <w:jc w:val="both"/>
        <w:rPr>
          <w:rFonts w:asciiTheme="minorHAnsi" w:hAnsiTheme="minorHAnsi" w:cstheme="minorHAnsi"/>
          <w:color w:val="0070C0"/>
          <w:sz w:val="22"/>
          <w:szCs w:val="22"/>
        </w:rPr>
      </w:pPr>
      <w:bookmarkStart w:id="746" w:name="_Toc74903875"/>
      <w:r w:rsidRPr="00B16968">
        <w:rPr>
          <w:rFonts w:asciiTheme="minorHAnsi" w:hAnsiTheme="minorHAnsi" w:cstheme="minorHAnsi"/>
          <w:color w:val="0070C0"/>
          <w:sz w:val="22"/>
          <w:szCs w:val="22"/>
        </w:rPr>
        <w:t>Artikel</w:t>
      </w:r>
      <w:r w:rsidR="00A53259"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205</w:t>
      </w:r>
      <w:r w:rsidR="00FD7219">
        <w:rPr>
          <w:rFonts w:asciiTheme="minorHAnsi" w:hAnsiTheme="minorHAnsi" w:cstheme="minorHAnsi"/>
          <w:color w:val="0070C0"/>
          <w:sz w:val="22"/>
          <w:szCs w:val="22"/>
        </w:rPr>
        <w:t xml:space="preserve"> </w:t>
      </w:r>
      <w:r w:rsidR="00A53259" w:rsidRPr="00B16968">
        <w:rPr>
          <w:rFonts w:asciiTheme="minorHAnsi" w:hAnsiTheme="minorHAnsi" w:cstheme="minorHAnsi"/>
          <w:color w:val="0070C0"/>
          <w:sz w:val="22"/>
          <w:szCs w:val="22"/>
        </w:rPr>
        <w:t>– N</w:t>
      </w:r>
      <w:r w:rsidRPr="00B16968">
        <w:rPr>
          <w:rFonts w:asciiTheme="minorHAnsi" w:hAnsiTheme="minorHAnsi" w:cstheme="minorHAnsi"/>
          <w:color w:val="0070C0"/>
          <w:sz w:val="22"/>
          <w:szCs w:val="22"/>
        </w:rPr>
        <w:t>achtprestaties – toepassingsgebied</w:t>
      </w:r>
      <w:bookmarkEnd w:id="745"/>
      <w:bookmarkEnd w:id="746"/>
    </w:p>
    <w:p w14:paraId="450FABAE" w14:textId="77777777" w:rsidR="00A53259" w:rsidRPr="00B16968" w:rsidRDefault="00A53259" w:rsidP="00311929">
      <w:pPr>
        <w:pStyle w:val="Plattetekst"/>
        <w:rPr>
          <w:rStyle w:val="Zwaar"/>
          <w:rFonts w:asciiTheme="minorHAnsi" w:hAnsiTheme="minorHAnsi" w:cstheme="minorHAnsi"/>
          <w:color w:val="000000" w:themeColor="text1"/>
        </w:rPr>
      </w:pPr>
    </w:p>
    <w:p w14:paraId="5DD12E89" w14:textId="36855CC8" w:rsidR="00FE5D08" w:rsidRPr="0010716B"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Voor </w:t>
      </w:r>
      <w:r w:rsidRPr="0010716B">
        <w:rPr>
          <w:rStyle w:val="Zwaar"/>
          <w:rFonts w:asciiTheme="minorHAnsi" w:hAnsiTheme="minorHAnsi" w:cstheme="minorHAnsi"/>
          <w:color w:val="000000" w:themeColor="text1"/>
        </w:rPr>
        <w:t>de toekenning van de wettelijke minimale inhaalrust, zoals bepaald in de arbeidswet en arbeidstijdwet wordt begrepen onder nachtprestaties:</w:t>
      </w:r>
      <w:r w:rsidR="00B32CC0" w:rsidRPr="0010716B">
        <w:rPr>
          <w:rStyle w:val="Zwaar"/>
          <w:rFonts w:asciiTheme="minorHAnsi" w:hAnsiTheme="minorHAnsi" w:cstheme="minorHAnsi"/>
          <w:color w:val="000000" w:themeColor="text1"/>
        </w:rPr>
        <w:t xml:space="preserve"> </w:t>
      </w:r>
      <w:r w:rsidRPr="0010716B">
        <w:rPr>
          <w:rStyle w:val="Zwaar"/>
          <w:rFonts w:asciiTheme="minorHAnsi" w:hAnsiTheme="minorHAnsi" w:cstheme="minorHAnsi"/>
          <w:color w:val="000000" w:themeColor="text1"/>
        </w:rPr>
        <w:t>de prestaties geleverd tussen 20u00 ’s avonds en 6u00 ’s morgens, ongeacht of deze prestaties occasioneel, dan wel op basis van het uurrooster gepresteerd zijn. De regeling is ook van toepassing op de personeelsleden voor wie die prestaties inherent zijn aan hun functie.</w:t>
      </w:r>
    </w:p>
    <w:p w14:paraId="3CF33475" w14:textId="77777777" w:rsidR="00FE5D08" w:rsidRPr="0010716B" w:rsidRDefault="00FE5D08" w:rsidP="00311929">
      <w:pPr>
        <w:pStyle w:val="Plattetekst"/>
        <w:rPr>
          <w:rStyle w:val="Zwaar"/>
          <w:rFonts w:asciiTheme="minorHAnsi" w:hAnsiTheme="minorHAnsi" w:cstheme="minorHAnsi"/>
          <w:color w:val="000000" w:themeColor="text1"/>
        </w:rPr>
      </w:pPr>
    </w:p>
    <w:p w14:paraId="2A698244" w14:textId="340034D3" w:rsidR="00FE5D08" w:rsidRPr="00B16968" w:rsidRDefault="00FE5D08" w:rsidP="00311929">
      <w:pPr>
        <w:pStyle w:val="Plattetekst"/>
        <w:rPr>
          <w:rStyle w:val="Zwaar"/>
          <w:rFonts w:asciiTheme="minorHAnsi" w:hAnsiTheme="minorHAnsi" w:cstheme="minorHAnsi"/>
          <w:color w:val="000000" w:themeColor="text1"/>
        </w:rPr>
      </w:pPr>
      <w:r w:rsidRPr="0010716B">
        <w:rPr>
          <w:rStyle w:val="Zwaar"/>
          <w:rFonts w:asciiTheme="minorHAnsi" w:hAnsiTheme="minorHAnsi" w:cstheme="minorHAnsi"/>
          <w:color w:val="000000" w:themeColor="text1"/>
        </w:rPr>
        <w:t>§2</w:t>
      </w:r>
      <w:r w:rsidRPr="0010716B">
        <w:rPr>
          <w:rStyle w:val="Zwaar"/>
          <w:rFonts w:asciiTheme="minorHAnsi" w:hAnsiTheme="minorHAnsi" w:cstheme="minorHAnsi"/>
          <w:color w:val="000000" w:themeColor="text1"/>
        </w:rPr>
        <w:tab/>
        <w:t>Voor de toekenning van de toelage voor nachtprestaties conform het BVR, wordt begrepen onder nachtprestaties:</w:t>
      </w:r>
      <w:r w:rsidR="00B32CC0" w:rsidRPr="0010716B">
        <w:rPr>
          <w:rStyle w:val="Zwaar"/>
          <w:rFonts w:asciiTheme="minorHAnsi" w:hAnsiTheme="minorHAnsi" w:cstheme="minorHAnsi"/>
          <w:color w:val="000000" w:themeColor="text1"/>
        </w:rPr>
        <w:t xml:space="preserve"> </w:t>
      </w:r>
      <w:r w:rsidRPr="0010716B">
        <w:rPr>
          <w:rStyle w:val="Zwaar"/>
          <w:rFonts w:asciiTheme="minorHAnsi" w:hAnsiTheme="minorHAnsi" w:cstheme="minorHAnsi"/>
          <w:color w:val="000000" w:themeColor="text1"/>
        </w:rPr>
        <w:t>de prestaties geleverd tussen 22u00 ’s avonds en 6u00 ’s morgens, ongeacht of deze prestaties occasioneel, dan wel op basis van het uurrooster</w:t>
      </w:r>
      <w:r w:rsidRPr="00B16968">
        <w:rPr>
          <w:rStyle w:val="Zwaar"/>
          <w:rFonts w:asciiTheme="minorHAnsi" w:hAnsiTheme="minorHAnsi" w:cstheme="minorHAnsi"/>
          <w:color w:val="000000" w:themeColor="text1"/>
        </w:rPr>
        <w:t xml:space="preserve"> gepresteerd zijn. De regeling is ook van toepassing op de personeelsleden voor wie die prestaties inherent zijn aan hun functie.</w:t>
      </w:r>
    </w:p>
    <w:p w14:paraId="06F761AA" w14:textId="77777777" w:rsidR="00B32CC0" w:rsidRPr="00B16968" w:rsidRDefault="00B32CC0" w:rsidP="00311929">
      <w:pPr>
        <w:pStyle w:val="Plattetekst"/>
      </w:pPr>
    </w:p>
    <w:p w14:paraId="2CB72FB7" w14:textId="129562AC" w:rsidR="00FE5D08" w:rsidRPr="00B16968" w:rsidRDefault="00FE5D08" w:rsidP="00BD5DCF">
      <w:pPr>
        <w:pStyle w:val="Kop3"/>
        <w:spacing w:before="0" w:after="0"/>
        <w:jc w:val="both"/>
        <w:rPr>
          <w:rFonts w:asciiTheme="minorHAnsi" w:hAnsiTheme="minorHAnsi" w:cstheme="minorHAnsi"/>
          <w:color w:val="0070C0"/>
          <w:sz w:val="22"/>
          <w:szCs w:val="22"/>
        </w:rPr>
      </w:pPr>
      <w:bookmarkStart w:id="747" w:name="_Toc255459553"/>
      <w:bookmarkStart w:id="748" w:name="_Toc22114061"/>
      <w:bookmarkStart w:id="749" w:name="_Toc74903876"/>
      <w:r w:rsidRPr="00B16968">
        <w:rPr>
          <w:rFonts w:asciiTheme="minorHAnsi" w:hAnsiTheme="minorHAnsi" w:cstheme="minorHAnsi"/>
          <w:color w:val="0070C0"/>
          <w:sz w:val="22"/>
          <w:szCs w:val="22"/>
        </w:rPr>
        <w:t>Artikel</w:t>
      </w:r>
      <w:r w:rsidR="00B32CC0"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206</w:t>
      </w:r>
      <w:r w:rsidR="00FD7219">
        <w:rPr>
          <w:rFonts w:asciiTheme="minorHAnsi" w:hAnsiTheme="minorHAnsi" w:cstheme="minorHAnsi"/>
          <w:color w:val="0070C0"/>
          <w:sz w:val="22"/>
          <w:szCs w:val="22"/>
        </w:rPr>
        <w:t xml:space="preserve"> </w:t>
      </w:r>
      <w:r w:rsidR="00B32CC0" w:rsidRPr="00B16968">
        <w:rPr>
          <w:rFonts w:asciiTheme="minorHAnsi" w:hAnsiTheme="minorHAnsi" w:cstheme="minorHAnsi"/>
          <w:color w:val="0070C0"/>
          <w:sz w:val="22"/>
          <w:szCs w:val="22"/>
        </w:rPr>
        <w:t>– N</w:t>
      </w:r>
      <w:r w:rsidRPr="00B16968">
        <w:rPr>
          <w:rFonts w:asciiTheme="minorHAnsi" w:hAnsiTheme="minorHAnsi" w:cstheme="minorHAnsi"/>
          <w:color w:val="0070C0"/>
          <w:sz w:val="22"/>
          <w:szCs w:val="22"/>
        </w:rPr>
        <w:t>achtprestaties – compensatie</w:t>
      </w:r>
      <w:bookmarkEnd w:id="747"/>
      <w:bookmarkEnd w:id="748"/>
      <w:bookmarkEnd w:id="749"/>
    </w:p>
    <w:p w14:paraId="6D7B1164" w14:textId="77777777" w:rsidR="00B32CC0" w:rsidRPr="00B16968" w:rsidRDefault="00B32CC0" w:rsidP="00B32CC0">
      <w:pPr>
        <w:rPr>
          <w:rFonts w:asciiTheme="minorHAnsi" w:hAnsiTheme="minorHAnsi" w:cstheme="minorHAnsi"/>
        </w:rPr>
      </w:pPr>
    </w:p>
    <w:p w14:paraId="5991FF68" w14:textId="21718D6A"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Naast en bovenop de wettelijke inhaalrust (met behoud van loon) bepaald in de Arbeidswet/ Arbeidstijdwet hebben de personeelsleden die nachtprestaties leveren recht op</w:t>
      </w:r>
      <w:r w:rsidR="009C2009" w:rsidRPr="00B16968">
        <w:rPr>
          <w:rStyle w:val="Zwaar"/>
          <w:rFonts w:asciiTheme="minorHAnsi" w:hAnsiTheme="minorHAnsi" w:cstheme="minorHAnsi"/>
          <w:color w:val="000000" w:themeColor="text1"/>
        </w:rPr>
        <w:t xml:space="preserve"> </w:t>
      </w:r>
      <w:r w:rsidR="00332659" w:rsidRPr="00B16968">
        <w:rPr>
          <w:rStyle w:val="Zwaar"/>
          <w:rFonts w:asciiTheme="minorHAnsi" w:hAnsiTheme="minorHAnsi" w:cstheme="minorHAnsi"/>
          <w:color w:val="000000" w:themeColor="text1"/>
        </w:rPr>
        <w:t xml:space="preserve">ofwel </w:t>
      </w:r>
      <w:r w:rsidR="009C2009" w:rsidRPr="00B16968">
        <w:rPr>
          <w:rStyle w:val="Zwaar"/>
          <w:rFonts w:asciiTheme="minorHAnsi" w:hAnsiTheme="minorHAnsi" w:cstheme="minorHAnsi"/>
          <w:color w:val="000000" w:themeColor="text1"/>
        </w:rPr>
        <w:t>overloon in de vorm van een</w:t>
      </w:r>
      <w:r w:rsidRPr="00B16968">
        <w:rPr>
          <w:rStyle w:val="Zwaar"/>
          <w:rFonts w:asciiTheme="minorHAnsi" w:hAnsiTheme="minorHAnsi" w:cstheme="minorHAnsi"/>
          <w:color w:val="000000" w:themeColor="text1"/>
        </w:rPr>
        <w:t xml:space="preserve">  toela</w:t>
      </w:r>
      <w:r w:rsidR="00332659" w:rsidRPr="00B16968">
        <w:rPr>
          <w:rStyle w:val="Zwaar"/>
          <w:rFonts w:asciiTheme="minorHAnsi" w:hAnsiTheme="minorHAnsi" w:cstheme="minorHAnsi"/>
          <w:color w:val="000000" w:themeColor="text1"/>
        </w:rPr>
        <w:t>ge van 25</w:t>
      </w:r>
      <w:r w:rsidR="009C2009" w:rsidRPr="00B16968">
        <w:rPr>
          <w:rStyle w:val="Zwaar"/>
          <w:rFonts w:asciiTheme="minorHAnsi" w:hAnsiTheme="minorHAnsi" w:cstheme="minorHAnsi"/>
          <w:color w:val="000000" w:themeColor="text1"/>
        </w:rPr>
        <w:t>% per gepresteerd uur</w:t>
      </w:r>
      <w:r w:rsidR="00332659" w:rsidRPr="00B16968">
        <w:rPr>
          <w:rStyle w:val="Zwaar"/>
          <w:rFonts w:asciiTheme="minorHAnsi" w:hAnsiTheme="minorHAnsi" w:cstheme="minorHAnsi"/>
          <w:color w:val="000000" w:themeColor="text1"/>
        </w:rPr>
        <w:t>,</w:t>
      </w:r>
      <w:r w:rsidR="009C2009" w:rsidRPr="00B16968">
        <w:rPr>
          <w:rStyle w:val="Zwaar"/>
          <w:rFonts w:asciiTheme="minorHAnsi" w:hAnsiTheme="minorHAnsi" w:cstheme="minorHAnsi"/>
          <w:color w:val="000000" w:themeColor="text1"/>
        </w:rPr>
        <w:t xml:space="preserve"> </w:t>
      </w:r>
      <w:r w:rsidR="00332659" w:rsidRPr="00B16968">
        <w:rPr>
          <w:rStyle w:val="Zwaar"/>
          <w:rFonts w:asciiTheme="minorHAnsi" w:hAnsiTheme="minorHAnsi" w:cstheme="minorHAnsi"/>
          <w:color w:val="000000" w:themeColor="text1"/>
        </w:rPr>
        <w:t>ofwel</w:t>
      </w:r>
      <w:r w:rsidR="009C2009"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15 minuten extra inhaalrust per gepresteerd uur vanaf </w:t>
      </w:r>
      <w:r w:rsidR="00B32CC0" w:rsidRPr="00B16968">
        <w:rPr>
          <w:rStyle w:val="Zwaar"/>
          <w:rFonts w:asciiTheme="minorHAnsi" w:hAnsiTheme="minorHAnsi" w:cstheme="minorHAnsi"/>
          <w:color w:val="000000" w:themeColor="text1"/>
        </w:rPr>
        <w:t>22 uur</w:t>
      </w:r>
      <w:r w:rsidRPr="00B16968">
        <w:rPr>
          <w:rStyle w:val="Zwaar"/>
          <w:rFonts w:asciiTheme="minorHAnsi" w:hAnsiTheme="minorHAnsi" w:cstheme="minorHAnsi"/>
          <w:color w:val="000000" w:themeColor="text1"/>
        </w:rPr>
        <w:t xml:space="preserve"> tot </w:t>
      </w:r>
      <w:r w:rsidR="00B32CC0" w:rsidRPr="00B16968">
        <w:rPr>
          <w:rStyle w:val="Zwaar"/>
          <w:rFonts w:asciiTheme="minorHAnsi" w:hAnsiTheme="minorHAnsi" w:cstheme="minorHAnsi"/>
          <w:color w:val="000000" w:themeColor="text1"/>
        </w:rPr>
        <w:t>6 uur</w:t>
      </w:r>
      <w:r w:rsidRPr="00B16968">
        <w:rPr>
          <w:rStyle w:val="Zwaar"/>
          <w:rFonts w:asciiTheme="minorHAnsi" w:hAnsiTheme="minorHAnsi" w:cstheme="minorHAnsi"/>
          <w:color w:val="000000" w:themeColor="text1"/>
        </w:rPr>
        <w:t xml:space="preserve">. </w:t>
      </w:r>
    </w:p>
    <w:p w14:paraId="510011F2" w14:textId="77777777" w:rsidR="00FE5D08" w:rsidRPr="00B16968" w:rsidRDefault="00FE5D08" w:rsidP="00311929">
      <w:pPr>
        <w:pStyle w:val="Plattetekst"/>
        <w:rPr>
          <w:rStyle w:val="Zwaar"/>
          <w:rFonts w:asciiTheme="minorHAnsi" w:hAnsiTheme="minorHAnsi" w:cstheme="minorHAnsi"/>
          <w:color w:val="000000" w:themeColor="text1"/>
        </w:rPr>
      </w:pPr>
    </w:p>
    <w:p w14:paraId="0ABD509A" w14:textId="0541376E"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toegekende inhaalrust wordt opgenomen door het personeelslid conform de bepalingen voor de opname van het jaarlijks vakantieverlof (afspraak met de rechtstreeks leidinggevende).</w:t>
      </w:r>
    </w:p>
    <w:p w14:paraId="31F826D7" w14:textId="77777777" w:rsidR="00B32CC0" w:rsidRPr="00B16968" w:rsidRDefault="00B32CC0" w:rsidP="00311929">
      <w:pPr>
        <w:pStyle w:val="Plattetekst"/>
      </w:pPr>
    </w:p>
    <w:p w14:paraId="1BC9D5B3" w14:textId="165E6CF3" w:rsidR="00DF3AC0" w:rsidRPr="00B16968" w:rsidRDefault="00FE5D08" w:rsidP="00BD5DCF">
      <w:pPr>
        <w:pStyle w:val="Kop3"/>
        <w:spacing w:before="0" w:after="0"/>
        <w:jc w:val="both"/>
        <w:rPr>
          <w:rFonts w:asciiTheme="minorHAnsi" w:hAnsiTheme="minorHAnsi" w:cstheme="minorHAnsi"/>
          <w:color w:val="0070C0"/>
          <w:sz w:val="22"/>
          <w:szCs w:val="22"/>
        </w:rPr>
      </w:pPr>
      <w:bookmarkStart w:id="750" w:name="_Toc255459554"/>
      <w:bookmarkStart w:id="751" w:name="_Toc22114062"/>
      <w:bookmarkStart w:id="752" w:name="_Toc74903877"/>
      <w:r w:rsidRPr="00B16968">
        <w:rPr>
          <w:rFonts w:asciiTheme="minorHAnsi" w:hAnsiTheme="minorHAnsi" w:cstheme="minorHAnsi"/>
          <w:color w:val="0070C0"/>
          <w:sz w:val="22"/>
          <w:szCs w:val="22"/>
        </w:rPr>
        <w:t xml:space="preserve">Artikel </w:t>
      </w:r>
      <w:r w:rsidR="00FD7219">
        <w:rPr>
          <w:rFonts w:asciiTheme="minorHAnsi" w:hAnsiTheme="minorHAnsi" w:cstheme="minorHAnsi"/>
          <w:color w:val="0070C0"/>
          <w:sz w:val="22"/>
          <w:szCs w:val="22"/>
        </w:rPr>
        <w:t>20</w:t>
      </w:r>
      <w:r w:rsidR="00702A91">
        <w:rPr>
          <w:rFonts w:asciiTheme="minorHAnsi" w:hAnsiTheme="minorHAnsi" w:cstheme="minorHAnsi"/>
          <w:color w:val="0070C0"/>
          <w:sz w:val="22"/>
          <w:szCs w:val="22"/>
        </w:rPr>
        <w:t>7</w:t>
      </w:r>
      <w:r w:rsidR="00FD7219">
        <w:rPr>
          <w:rFonts w:asciiTheme="minorHAnsi" w:hAnsiTheme="minorHAnsi" w:cstheme="minorHAnsi"/>
          <w:color w:val="0070C0"/>
          <w:sz w:val="22"/>
          <w:szCs w:val="22"/>
        </w:rPr>
        <w:t xml:space="preserve"> </w:t>
      </w:r>
      <w:r w:rsidR="00B32CC0" w:rsidRPr="00B16968">
        <w:rPr>
          <w:rFonts w:asciiTheme="minorHAnsi" w:hAnsiTheme="minorHAnsi" w:cstheme="minorHAnsi"/>
          <w:color w:val="0070C0"/>
          <w:sz w:val="22"/>
          <w:szCs w:val="22"/>
        </w:rPr>
        <w:t>– N</w:t>
      </w:r>
      <w:r w:rsidRPr="00B16968">
        <w:rPr>
          <w:rFonts w:asciiTheme="minorHAnsi" w:hAnsiTheme="minorHAnsi" w:cstheme="minorHAnsi"/>
          <w:color w:val="0070C0"/>
          <w:sz w:val="22"/>
          <w:szCs w:val="22"/>
        </w:rPr>
        <w:t>achtprestaties – cumulatie</w:t>
      </w:r>
      <w:bookmarkEnd w:id="750"/>
      <w:bookmarkEnd w:id="751"/>
      <w:bookmarkEnd w:id="752"/>
    </w:p>
    <w:p w14:paraId="272B3F16" w14:textId="77777777" w:rsidR="00B32CC0" w:rsidRPr="00B16968" w:rsidRDefault="00B32CC0" w:rsidP="00B32CC0">
      <w:pPr>
        <w:rPr>
          <w:rFonts w:asciiTheme="minorHAnsi" w:hAnsiTheme="minorHAnsi" w:cstheme="minorHAnsi"/>
        </w:rPr>
      </w:pPr>
    </w:p>
    <w:p w14:paraId="2917FEE2" w14:textId="5CBBF1DC"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toelage voor nachtprestaties is cumuleerbaar met de extra inhaalr</w:t>
      </w:r>
      <w:r w:rsidR="00B32CC0" w:rsidRPr="00B16968">
        <w:rPr>
          <w:rStyle w:val="Zwaar"/>
          <w:rFonts w:asciiTheme="minorHAnsi" w:hAnsiTheme="minorHAnsi" w:cstheme="minorHAnsi"/>
          <w:color w:val="000000" w:themeColor="text1"/>
        </w:rPr>
        <w:t>ust voor prestaties op zaterdagen</w:t>
      </w:r>
      <w:r w:rsidRPr="00B16968">
        <w:rPr>
          <w:rStyle w:val="Zwaar"/>
          <w:rFonts w:asciiTheme="minorHAnsi" w:hAnsiTheme="minorHAnsi" w:cstheme="minorHAnsi"/>
          <w:color w:val="000000" w:themeColor="text1"/>
        </w:rPr>
        <w:t>,  zondag</w:t>
      </w:r>
      <w:r w:rsidR="00B32CC0" w:rsidRPr="00B16968">
        <w:rPr>
          <w:rStyle w:val="Zwaar"/>
          <w:rFonts w:asciiTheme="minorHAnsi" w:hAnsiTheme="minorHAnsi" w:cstheme="minorHAnsi"/>
          <w:color w:val="000000" w:themeColor="text1"/>
        </w:rPr>
        <w:t>en</w:t>
      </w:r>
      <w:r w:rsidRPr="00B16968">
        <w:rPr>
          <w:rStyle w:val="Zwaar"/>
          <w:rFonts w:asciiTheme="minorHAnsi" w:hAnsiTheme="minorHAnsi" w:cstheme="minorHAnsi"/>
          <w:color w:val="000000" w:themeColor="text1"/>
        </w:rPr>
        <w:t xml:space="preserve"> en feestdagen.</w:t>
      </w:r>
    </w:p>
    <w:p w14:paraId="57D5FC2D" w14:textId="77777777" w:rsidR="00B32CC0" w:rsidRPr="00B16968" w:rsidRDefault="00B32CC0" w:rsidP="00BD5DCF">
      <w:pPr>
        <w:pStyle w:val="standaard0"/>
        <w:jc w:val="both"/>
        <w:rPr>
          <w:rFonts w:asciiTheme="minorHAnsi" w:hAnsiTheme="minorHAnsi" w:cstheme="minorHAnsi"/>
          <w:color w:val="000000" w:themeColor="text1"/>
          <w:lang w:val="nl-BE"/>
        </w:rPr>
      </w:pPr>
    </w:p>
    <w:p w14:paraId="63939C0B" w14:textId="293673FC" w:rsidR="00FE5D08" w:rsidRPr="00B16968" w:rsidRDefault="00AF65B9" w:rsidP="00B32CC0">
      <w:pPr>
        <w:pStyle w:val="Kop3"/>
        <w:spacing w:before="0" w:after="0"/>
        <w:jc w:val="center"/>
        <w:rPr>
          <w:rStyle w:val="Nadruk"/>
          <w:rFonts w:asciiTheme="minorHAnsi" w:hAnsiTheme="minorHAnsi" w:cstheme="minorHAnsi"/>
          <w:i/>
          <w:color w:val="595959" w:themeColor="text1" w:themeTint="A6"/>
        </w:rPr>
      </w:pPr>
      <w:bookmarkStart w:id="753" w:name="_Toc255459555"/>
      <w:bookmarkStart w:id="754" w:name="_Toc22114063"/>
      <w:bookmarkStart w:id="755" w:name="_Toc74903878"/>
      <w:r w:rsidRPr="00B16968">
        <w:rPr>
          <w:rStyle w:val="Nadruk"/>
          <w:rFonts w:asciiTheme="minorHAnsi" w:hAnsiTheme="minorHAnsi" w:cstheme="minorHAnsi"/>
          <w:i/>
          <w:color w:val="595959" w:themeColor="text1" w:themeTint="A6"/>
        </w:rPr>
        <w:t xml:space="preserve">Afdeling </w:t>
      </w:r>
      <w:r w:rsidR="00B32CC0" w:rsidRPr="00B16968">
        <w:rPr>
          <w:rStyle w:val="Nadruk"/>
          <w:rFonts w:asciiTheme="minorHAnsi" w:hAnsiTheme="minorHAnsi" w:cstheme="minorHAnsi"/>
          <w:i/>
          <w:color w:val="595959" w:themeColor="text1" w:themeTint="A6"/>
        </w:rPr>
        <w:t>I</w:t>
      </w:r>
      <w:r w:rsidR="004E6039" w:rsidRPr="00B16968">
        <w:rPr>
          <w:rStyle w:val="Nadruk"/>
          <w:rFonts w:asciiTheme="minorHAnsi" w:hAnsiTheme="minorHAnsi" w:cstheme="minorHAnsi"/>
          <w:i/>
          <w:color w:val="595959" w:themeColor="text1" w:themeTint="A6"/>
        </w:rPr>
        <w:t>.</w:t>
      </w:r>
      <w:r w:rsidR="00FE5D08" w:rsidRPr="00B16968">
        <w:rPr>
          <w:rStyle w:val="Nadruk"/>
          <w:rFonts w:asciiTheme="minorHAnsi" w:hAnsiTheme="minorHAnsi" w:cstheme="minorHAnsi"/>
          <w:i/>
          <w:color w:val="595959" w:themeColor="text1" w:themeTint="A6"/>
        </w:rPr>
        <w:t>B</w:t>
      </w:r>
      <w:r w:rsidR="00B32CC0" w:rsidRPr="00B16968">
        <w:rPr>
          <w:rStyle w:val="Nadruk"/>
          <w:rFonts w:asciiTheme="minorHAnsi" w:hAnsiTheme="minorHAnsi" w:cstheme="minorHAnsi"/>
          <w:i/>
          <w:color w:val="595959" w:themeColor="text1" w:themeTint="A6"/>
        </w:rPr>
        <w:t xml:space="preserve"> – Z</w:t>
      </w:r>
      <w:r w:rsidR="00FE5D08" w:rsidRPr="00B16968">
        <w:rPr>
          <w:rStyle w:val="Nadruk"/>
          <w:rFonts w:asciiTheme="minorHAnsi" w:hAnsiTheme="minorHAnsi" w:cstheme="minorHAnsi"/>
          <w:i/>
          <w:color w:val="595959" w:themeColor="text1" w:themeTint="A6"/>
        </w:rPr>
        <w:t>aterdagprestaties</w:t>
      </w:r>
      <w:bookmarkEnd w:id="753"/>
      <w:bookmarkEnd w:id="754"/>
      <w:bookmarkEnd w:id="755"/>
    </w:p>
    <w:p w14:paraId="38E304FC" w14:textId="77777777" w:rsidR="00B32CC0" w:rsidRPr="00B16968" w:rsidRDefault="00B32CC0" w:rsidP="00B32CC0">
      <w:pPr>
        <w:rPr>
          <w:rFonts w:asciiTheme="minorHAnsi" w:hAnsiTheme="minorHAnsi" w:cstheme="minorHAnsi"/>
        </w:rPr>
      </w:pPr>
    </w:p>
    <w:p w14:paraId="30D64862" w14:textId="1A6794B2" w:rsidR="00FE5D08" w:rsidRPr="00B16968" w:rsidRDefault="00FE5D08" w:rsidP="00BD5DCF">
      <w:pPr>
        <w:pStyle w:val="Kop3"/>
        <w:spacing w:before="0" w:after="0"/>
        <w:jc w:val="both"/>
        <w:rPr>
          <w:rFonts w:asciiTheme="minorHAnsi" w:hAnsiTheme="minorHAnsi" w:cstheme="minorHAnsi"/>
          <w:color w:val="0070C0"/>
          <w:sz w:val="22"/>
          <w:szCs w:val="22"/>
        </w:rPr>
      </w:pPr>
      <w:bookmarkStart w:id="756" w:name="_Toc255459556"/>
      <w:bookmarkStart w:id="757" w:name="_Toc22114064"/>
      <w:bookmarkStart w:id="758" w:name="_Toc74903879"/>
      <w:r w:rsidRPr="00B16968">
        <w:rPr>
          <w:rFonts w:asciiTheme="minorHAnsi" w:hAnsiTheme="minorHAnsi" w:cstheme="minorHAnsi"/>
          <w:color w:val="0070C0"/>
          <w:sz w:val="22"/>
          <w:szCs w:val="22"/>
        </w:rPr>
        <w:t>Artikel</w:t>
      </w:r>
      <w:r w:rsidR="00B32CC0"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208</w:t>
      </w:r>
      <w:r w:rsidR="00FD7219">
        <w:rPr>
          <w:rFonts w:asciiTheme="minorHAnsi" w:hAnsiTheme="minorHAnsi" w:cstheme="minorHAnsi"/>
          <w:color w:val="0070C0"/>
          <w:sz w:val="22"/>
          <w:szCs w:val="22"/>
        </w:rPr>
        <w:t xml:space="preserve"> </w:t>
      </w:r>
      <w:r w:rsidR="00B32CC0" w:rsidRPr="00B16968">
        <w:rPr>
          <w:rFonts w:asciiTheme="minorHAnsi" w:hAnsiTheme="minorHAnsi" w:cstheme="minorHAnsi"/>
          <w:color w:val="0070C0"/>
          <w:sz w:val="22"/>
          <w:szCs w:val="22"/>
        </w:rPr>
        <w:t>– Z</w:t>
      </w:r>
      <w:r w:rsidRPr="00B16968">
        <w:rPr>
          <w:rFonts w:asciiTheme="minorHAnsi" w:hAnsiTheme="minorHAnsi" w:cstheme="minorHAnsi"/>
          <w:color w:val="0070C0"/>
          <w:sz w:val="22"/>
          <w:szCs w:val="22"/>
        </w:rPr>
        <w:t xml:space="preserve">aterdagprestaties </w:t>
      </w:r>
      <w:r w:rsidR="00B32CC0" w:rsidRPr="00B16968">
        <w:rPr>
          <w:rFonts w:asciiTheme="minorHAnsi" w:hAnsiTheme="minorHAnsi" w:cstheme="minorHAnsi"/>
          <w:color w:val="0070C0"/>
          <w:sz w:val="22"/>
          <w:szCs w:val="22"/>
        </w:rPr>
        <w:t>–</w:t>
      </w:r>
      <w:r w:rsidRPr="00B16968">
        <w:rPr>
          <w:rFonts w:asciiTheme="minorHAnsi" w:hAnsiTheme="minorHAnsi" w:cstheme="minorHAnsi"/>
          <w:color w:val="0070C0"/>
          <w:sz w:val="22"/>
          <w:szCs w:val="22"/>
        </w:rPr>
        <w:t xml:space="preserve"> toepassingsgebied</w:t>
      </w:r>
      <w:bookmarkEnd w:id="756"/>
      <w:bookmarkEnd w:id="757"/>
      <w:bookmarkEnd w:id="758"/>
    </w:p>
    <w:p w14:paraId="5EF82BB0" w14:textId="77777777" w:rsidR="00B32CC0" w:rsidRPr="00B16968" w:rsidRDefault="00B32CC0" w:rsidP="00B32CC0">
      <w:pPr>
        <w:rPr>
          <w:rFonts w:asciiTheme="minorHAnsi" w:hAnsiTheme="minorHAnsi" w:cstheme="minorHAnsi"/>
        </w:rPr>
      </w:pPr>
    </w:p>
    <w:p w14:paraId="4DCF8E3D" w14:textId="1FE5807C"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Met zaterdagprestaties worden bedoeld alle prestaties op zaterdag tussen 0u en 24u, ongeacht of deze prestaties occasioneel dan wel op basis van h</w:t>
      </w:r>
      <w:r w:rsidR="00B32CC0" w:rsidRPr="00B16968">
        <w:rPr>
          <w:rStyle w:val="Zwaar"/>
          <w:rFonts w:asciiTheme="minorHAnsi" w:hAnsiTheme="minorHAnsi" w:cstheme="minorHAnsi"/>
          <w:color w:val="000000" w:themeColor="text1"/>
        </w:rPr>
        <w:t xml:space="preserve">et uurrooster gepresteerd zijn. </w:t>
      </w:r>
      <w:r w:rsidRPr="00B16968">
        <w:rPr>
          <w:rStyle w:val="Zwaar"/>
          <w:rFonts w:asciiTheme="minorHAnsi" w:hAnsiTheme="minorHAnsi" w:cstheme="minorHAnsi"/>
          <w:color w:val="000000" w:themeColor="text1"/>
        </w:rPr>
        <w:t>De regeling voor zaterdagprestaties is ook van toepassing op diegenen voor wie die prestaties inherent zijn aan hun functie.</w:t>
      </w:r>
    </w:p>
    <w:p w14:paraId="04905C4E" w14:textId="77777777" w:rsidR="00B32CC0" w:rsidRPr="00B16968" w:rsidRDefault="00B32CC0" w:rsidP="00311929">
      <w:pPr>
        <w:pStyle w:val="Plattetekst"/>
      </w:pPr>
    </w:p>
    <w:p w14:paraId="2E90A409" w14:textId="27AF026D" w:rsidR="00FE5D08" w:rsidRPr="00B16968" w:rsidRDefault="00FE5D08" w:rsidP="00BD5DCF">
      <w:pPr>
        <w:pStyle w:val="Kop3"/>
        <w:spacing w:before="0" w:after="0"/>
        <w:jc w:val="both"/>
        <w:rPr>
          <w:rFonts w:asciiTheme="minorHAnsi" w:hAnsiTheme="minorHAnsi" w:cstheme="minorHAnsi"/>
          <w:color w:val="0070C0"/>
          <w:sz w:val="22"/>
          <w:szCs w:val="22"/>
        </w:rPr>
      </w:pPr>
      <w:bookmarkStart w:id="759" w:name="_Toc255459557"/>
      <w:bookmarkStart w:id="760" w:name="_Toc22114065"/>
      <w:bookmarkStart w:id="761" w:name="_Toc74903880"/>
      <w:r w:rsidRPr="00B16968">
        <w:rPr>
          <w:rFonts w:asciiTheme="minorHAnsi" w:hAnsiTheme="minorHAnsi" w:cstheme="minorHAnsi"/>
          <w:color w:val="0070C0"/>
          <w:sz w:val="22"/>
          <w:szCs w:val="22"/>
        </w:rPr>
        <w:t>Artikel</w:t>
      </w:r>
      <w:r w:rsidR="00B32CC0"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209</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B32CC0" w:rsidRPr="00B16968">
        <w:rPr>
          <w:rFonts w:asciiTheme="minorHAnsi" w:hAnsiTheme="minorHAnsi" w:cstheme="minorHAnsi"/>
          <w:color w:val="0070C0"/>
          <w:sz w:val="22"/>
          <w:szCs w:val="22"/>
        </w:rPr>
        <w:t>Z</w:t>
      </w:r>
      <w:r w:rsidRPr="00B16968">
        <w:rPr>
          <w:rFonts w:asciiTheme="minorHAnsi" w:hAnsiTheme="minorHAnsi" w:cstheme="minorHAnsi"/>
          <w:color w:val="0070C0"/>
          <w:sz w:val="22"/>
          <w:szCs w:val="22"/>
        </w:rPr>
        <w:t>aterdagprestaties – compensatie</w:t>
      </w:r>
      <w:bookmarkEnd w:id="759"/>
      <w:bookmarkEnd w:id="760"/>
      <w:bookmarkEnd w:id="761"/>
    </w:p>
    <w:p w14:paraId="2288DD5C" w14:textId="77777777" w:rsidR="00B32CC0" w:rsidRPr="00B16968" w:rsidRDefault="00B32CC0" w:rsidP="00B32CC0">
      <w:pPr>
        <w:rPr>
          <w:rFonts w:asciiTheme="minorHAnsi" w:hAnsiTheme="minorHAnsi" w:cstheme="minorHAnsi"/>
        </w:rPr>
      </w:pPr>
    </w:p>
    <w:p w14:paraId="3D79457A" w14:textId="63FFFEEE"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Naast en bovenop de wettelijke inhaalrust (met behoud van loon) zoals bepaald in de Arbeidswet/ Arbeidstijdwet,  hebben de personeelsleden die zaterdagprestaties leveren recht op </w:t>
      </w:r>
      <w:r w:rsidR="00332659" w:rsidRPr="00B16968">
        <w:rPr>
          <w:rStyle w:val="Zwaar"/>
          <w:rFonts w:asciiTheme="minorHAnsi" w:hAnsiTheme="minorHAnsi" w:cstheme="minorHAnsi"/>
          <w:color w:val="000000" w:themeColor="text1"/>
        </w:rPr>
        <w:t xml:space="preserve">ofwel overloon in de vorm van </w:t>
      </w:r>
      <w:r w:rsidRPr="00B16968">
        <w:rPr>
          <w:rStyle w:val="Zwaar"/>
          <w:rFonts w:asciiTheme="minorHAnsi" w:hAnsiTheme="minorHAnsi" w:cstheme="minorHAnsi"/>
          <w:color w:val="000000" w:themeColor="text1"/>
        </w:rPr>
        <w:t>een toela</w:t>
      </w:r>
      <w:r w:rsidR="00332659" w:rsidRPr="00B16968">
        <w:rPr>
          <w:rStyle w:val="Zwaar"/>
          <w:rFonts w:asciiTheme="minorHAnsi" w:hAnsiTheme="minorHAnsi" w:cstheme="minorHAnsi"/>
          <w:color w:val="000000" w:themeColor="text1"/>
        </w:rPr>
        <w:t>ge van 25</w:t>
      </w:r>
      <w:r w:rsidR="00CF7291" w:rsidRPr="00B16968">
        <w:rPr>
          <w:rStyle w:val="Zwaar"/>
          <w:rFonts w:asciiTheme="minorHAnsi" w:hAnsiTheme="minorHAnsi" w:cstheme="minorHAnsi"/>
          <w:color w:val="000000" w:themeColor="text1"/>
        </w:rPr>
        <w:t>% per gepresteerd uur</w:t>
      </w:r>
      <w:r w:rsidR="00332659" w:rsidRPr="00B16968">
        <w:rPr>
          <w:rStyle w:val="Zwaar"/>
          <w:rFonts w:asciiTheme="minorHAnsi" w:hAnsiTheme="minorHAnsi" w:cstheme="minorHAnsi"/>
          <w:color w:val="000000" w:themeColor="text1"/>
        </w:rPr>
        <w:t xml:space="preserve">, ofwel </w:t>
      </w:r>
      <w:r w:rsidRPr="00B16968">
        <w:rPr>
          <w:rStyle w:val="Zwaar"/>
          <w:rFonts w:asciiTheme="minorHAnsi" w:hAnsiTheme="minorHAnsi" w:cstheme="minorHAnsi"/>
          <w:color w:val="000000" w:themeColor="text1"/>
        </w:rPr>
        <w:t>15 minuten extra inhaalrust per gepresteerd uur</w:t>
      </w:r>
      <w:r w:rsidR="00CF7291" w:rsidRPr="00B16968">
        <w:rPr>
          <w:rStyle w:val="Zwaar"/>
          <w:rFonts w:asciiTheme="minorHAnsi" w:hAnsiTheme="minorHAnsi" w:cstheme="minorHAnsi"/>
          <w:color w:val="000000" w:themeColor="text1"/>
        </w:rPr>
        <w:t xml:space="preserve"> vanaf 00u00 tot 24u00.</w:t>
      </w:r>
    </w:p>
    <w:p w14:paraId="6076A3F9" w14:textId="77777777" w:rsidR="00CF7291" w:rsidRPr="00B16968" w:rsidRDefault="00CF7291" w:rsidP="00311929">
      <w:pPr>
        <w:pStyle w:val="Plattetekst"/>
        <w:rPr>
          <w:rStyle w:val="Zwaar"/>
          <w:rFonts w:asciiTheme="minorHAnsi" w:hAnsiTheme="minorHAnsi" w:cstheme="minorHAnsi"/>
          <w:color w:val="000000" w:themeColor="text1"/>
        </w:rPr>
      </w:pPr>
    </w:p>
    <w:p w14:paraId="706B2B10"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toegekende inhaalrust wordt opgenomen door het personeelslid conform de bepalingen voor de opname van het jaarlijks vakantieverlof (afspraak met de rechtstreeks leidinggevende).</w:t>
      </w:r>
    </w:p>
    <w:p w14:paraId="5A600B88" w14:textId="77777777" w:rsidR="002B41B5" w:rsidRPr="00B16968" w:rsidRDefault="002B41B5" w:rsidP="00BD5DCF">
      <w:pPr>
        <w:pStyle w:val="standaard0"/>
        <w:jc w:val="both"/>
        <w:rPr>
          <w:rStyle w:val="Zwaar"/>
          <w:rFonts w:asciiTheme="minorHAnsi" w:hAnsiTheme="minorHAnsi" w:cstheme="minorHAnsi"/>
          <w:color w:val="000000" w:themeColor="text1"/>
          <w:highlight w:val="yellow"/>
        </w:rPr>
      </w:pPr>
    </w:p>
    <w:p w14:paraId="1EF0D739" w14:textId="72949D0A" w:rsidR="00CF7291" w:rsidRPr="00B16968" w:rsidRDefault="00C73B0C" w:rsidP="00BD5DCF">
      <w:pPr>
        <w:pStyle w:val="Kop3"/>
        <w:spacing w:before="0" w:after="0"/>
        <w:jc w:val="both"/>
        <w:rPr>
          <w:rFonts w:asciiTheme="minorHAnsi" w:hAnsiTheme="minorHAnsi" w:cstheme="minorHAnsi"/>
          <w:color w:val="0070C0"/>
          <w:sz w:val="22"/>
          <w:szCs w:val="22"/>
        </w:rPr>
      </w:pPr>
      <w:bookmarkStart w:id="762" w:name="_Toc255459558"/>
      <w:bookmarkStart w:id="763" w:name="_Toc22114066"/>
      <w:bookmarkStart w:id="764" w:name="_Toc74903881"/>
      <w:r w:rsidRPr="00B16968">
        <w:rPr>
          <w:rFonts w:asciiTheme="minorHAnsi" w:hAnsiTheme="minorHAnsi" w:cstheme="minorHAnsi"/>
          <w:color w:val="0070C0"/>
          <w:sz w:val="22"/>
          <w:szCs w:val="22"/>
        </w:rPr>
        <w:t>Artikel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210</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Z</w:t>
      </w:r>
      <w:r w:rsidR="00FE5D08" w:rsidRPr="00B16968">
        <w:rPr>
          <w:rFonts w:asciiTheme="minorHAnsi" w:hAnsiTheme="minorHAnsi" w:cstheme="minorHAnsi"/>
          <w:color w:val="0070C0"/>
          <w:sz w:val="22"/>
          <w:szCs w:val="22"/>
        </w:rPr>
        <w:t>aterdagprestaties –</w:t>
      </w:r>
      <w:r w:rsidRPr="00B16968">
        <w:rPr>
          <w:rFonts w:asciiTheme="minorHAnsi" w:hAnsiTheme="minorHAnsi" w:cstheme="minorHAnsi"/>
          <w:color w:val="0070C0"/>
          <w:sz w:val="22"/>
          <w:szCs w:val="22"/>
        </w:rPr>
        <w:t xml:space="preserve"> </w:t>
      </w:r>
      <w:r w:rsidR="00FE5D08" w:rsidRPr="00B16968">
        <w:rPr>
          <w:rFonts w:asciiTheme="minorHAnsi" w:hAnsiTheme="minorHAnsi" w:cstheme="minorHAnsi"/>
          <w:color w:val="0070C0"/>
          <w:sz w:val="22"/>
          <w:szCs w:val="22"/>
        </w:rPr>
        <w:t>cumulatie</w:t>
      </w:r>
      <w:bookmarkEnd w:id="762"/>
      <w:bookmarkEnd w:id="763"/>
      <w:bookmarkEnd w:id="764"/>
    </w:p>
    <w:p w14:paraId="31A75106" w14:textId="4BD75551" w:rsidR="00FE5D08" w:rsidRPr="00B16968" w:rsidRDefault="00FE5D08" w:rsidP="00BD5DCF">
      <w:pPr>
        <w:pStyle w:val="Kop3"/>
        <w:spacing w:before="0" w:after="0"/>
        <w:jc w:val="both"/>
        <w:rPr>
          <w:rFonts w:asciiTheme="minorHAnsi" w:hAnsiTheme="minorHAnsi" w:cstheme="minorHAnsi"/>
          <w:color w:val="A6A6A6" w:themeColor="background1" w:themeShade="A6"/>
          <w:sz w:val="22"/>
          <w:szCs w:val="22"/>
        </w:rPr>
      </w:pPr>
      <w:r w:rsidRPr="00B16968">
        <w:rPr>
          <w:rFonts w:asciiTheme="minorHAnsi" w:hAnsiTheme="minorHAnsi" w:cstheme="minorHAnsi"/>
          <w:color w:val="A6A6A6" w:themeColor="background1" w:themeShade="A6"/>
          <w:sz w:val="22"/>
          <w:szCs w:val="22"/>
        </w:rPr>
        <w:t xml:space="preserve">  </w:t>
      </w:r>
    </w:p>
    <w:p w14:paraId="7ADC2D3D"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toelage voor prestaties op zaterdag is cumuleerbaar met de extra inhaalrust voor nachtprestaties.</w:t>
      </w:r>
    </w:p>
    <w:p w14:paraId="6BC08A19" w14:textId="5D12C7B3" w:rsidR="00A7302D" w:rsidRPr="00B16968" w:rsidRDefault="00A7302D" w:rsidP="00BD5DCF">
      <w:pPr>
        <w:pStyle w:val="kop30"/>
        <w:spacing w:line="240" w:lineRule="auto"/>
        <w:jc w:val="both"/>
        <w:rPr>
          <w:rFonts w:asciiTheme="minorHAnsi" w:hAnsiTheme="minorHAnsi" w:cstheme="minorHAnsi"/>
          <w:color w:val="000000" w:themeColor="text1"/>
          <w:lang w:val="nl-BE"/>
        </w:rPr>
      </w:pPr>
    </w:p>
    <w:p w14:paraId="34840C8C" w14:textId="77777777" w:rsidR="00CF7291" w:rsidRPr="00B16968" w:rsidRDefault="00CF7291" w:rsidP="00BD5DCF">
      <w:pPr>
        <w:pStyle w:val="kop30"/>
        <w:spacing w:line="240" w:lineRule="auto"/>
        <w:jc w:val="both"/>
        <w:rPr>
          <w:rFonts w:asciiTheme="minorHAnsi" w:hAnsiTheme="minorHAnsi" w:cstheme="minorHAnsi"/>
          <w:color w:val="000000" w:themeColor="text1"/>
          <w:lang w:val="nl-BE"/>
        </w:rPr>
      </w:pPr>
    </w:p>
    <w:p w14:paraId="547ED48C" w14:textId="290C5660" w:rsidR="00FE5D08" w:rsidRPr="00B16968" w:rsidRDefault="00AF65B9" w:rsidP="00CF7291">
      <w:pPr>
        <w:pStyle w:val="Kop3"/>
        <w:spacing w:before="0" w:after="0"/>
        <w:jc w:val="center"/>
        <w:rPr>
          <w:rStyle w:val="Nadruk"/>
          <w:rFonts w:asciiTheme="minorHAnsi" w:hAnsiTheme="minorHAnsi" w:cstheme="minorHAnsi"/>
          <w:i/>
          <w:iCs w:val="0"/>
          <w:color w:val="595959" w:themeColor="text1" w:themeTint="A6"/>
        </w:rPr>
      </w:pPr>
      <w:bookmarkStart w:id="765" w:name="_Toc255459559"/>
      <w:bookmarkStart w:id="766" w:name="_Toc22114067"/>
      <w:bookmarkStart w:id="767" w:name="_Toc74903882"/>
      <w:r w:rsidRPr="00B16968">
        <w:rPr>
          <w:rStyle w:val="Nadruk"/>
          <w:rFonts w:asciiTheme="minorHAnsi" w:hAnsiTheme="minorHAnsi" w:cstheme="minorHAnsi"/>
          <w:i/>
          <w:color w:val="595959" w:themeColor="text1" w:themeTint="A6"/>
        </w:rPr>
        <w:t xml:space="preserve">Afdeling </w:t>
      </w:r>
      <w:r w:rsidR="00CF7291" w:rsidRPr="00B16968">
        <w:rPr>
          <w:rStyle w:val="Nadruk"/>
          <w:rFonts w:asciiTheme="minorHAnsi" w:hAnsiTheme="minorHAnsi" w:cstheme="minorHAnsi"/>
          <w:i/>
          <w:color w:val="595959" w:themeColor="text1" w:themeTint="A6"/>
        </w:rPr>
        <w:t>I</w:t>
      </w:r>
      <w:r w:rsidR="004E6039" w:rsidRPr="00B16968">
        <w:rPr>
          <w:rStyle w:val="Nadruk"/>
          <w:rFonts w:asciiTheme="minorHAnsi" w:hAnsiTheme="minorHAnsi" w:cstheme="minorHAnsi"/>
          <w:i/>
          <w:color w:val="595959" w:themeColor="text1" w:themeTint="A6"/>
        </w:rPr>
        <w:t>.</w:t>
      </w:r>
      <w:r w:rsidR="00FE5D08" w:rsidRPr="00B16968">
        <w:rPr>
          <w:rStyle w:val="Nadruk"/>
          <w:rFonts w:asciiTheme="minorHAnsi" w:hAnsiTheme="minorHAnsi" w:cstheme="minorHAnsi"/>
          <w:i/>
          <w:color w:val="595959" w:themeColor="text1" w:themeTint="A6"/>
        </w:rPr>
        <w:t>C</w:t>
      </w:r>
      <w:r w:rsidR="00CF7291" w:rsidRPr="00B16968">
        <w:rPr>
          <w:rStyle w:val="Nadruk"/>
          <w:rFonts w:asciiTheme="minorHAnsi" w:hAnsiTheme="minorHAnsi" w:cstheme="minorHAnsi"/>
          <w:i/>
          <w:color w:val="595959" w:themeColor="text1" w:themeTint="A6"/>
        </w:rPr>
        <w:t xml:space="preserve"> – Z</w:t>
      </w:r>
      <w:r w:rsidR="00FE5D08" w:rsidRPr="00B16968">
        <w:rPr>
          <w:rStyle w:val="Nadruk"/>
          <w:rFonts w:asciiTheme="minorHAnsi" w:hAnsiTheme="minorHAnsi" w:cstheme="minorHAnsi"/>
          <w:i/>
          <w:color w:val="595959" w:themeColor="text1" w:themeTint="A6"/>
        </w:rPr>
        <w:t>ondagprestaties</w:t>
      </w:r>
      <w:bookmarkEnd w:id="765"/>
      <w:bookmarkEnd w:id="766"/>
      <w:bookmarkEnd w:id="767"/>
    </w:p>
    <w:p w14:paraId="420D13D5" w14:textId="77777777" w:rsidR="00CF7291" w:rsidRPr="00B16968" w:rsidRDefault="00CF7291" w:rsidP="00BD5DCF">
      <w:pPr>
        <w:pStyle w:val="Kop3"/>
        <w:spacing w:before="0" w:after="0"/>
        <w:jc w:val="both"/>
        <w:rPr>
          <w:rFonts w:asciiTheme="minorHAnsi" w:hAnsiTheme="minorHAnsi" w:cstheme="minorHAnsi"/>
          <w:color w:val="A6A6A6" w:themeColor="background1" w:themeShade="A6"/>
          <w:sz w:val="22"/>
          <w:szCs w:val="22"/>
        </w:rPr>
      </w:pPr>
      <w:bookmarkStart w:id="768" w:name="_Toc22114068"/>
    </w:p>
    <w:p w14:paraId="20ACD541" w14:textId="082E6AB3" w:rsidR="00FE5D08" w:rsidRPr="00B16968" w:rsidRDefault="00C2518A" w:rsidP="00BD5DCF">
      <w:pPr>
        <w:pStyle w:val="Kop3"/>
        <w:spacing w:before="0" w:after="0"/>
        <w:jc w:val="both"/>
        <w:rPr>
          <w:rFonts w:asciiTheme="minorHAnsi" w:hAnsiTheme="minorHAnsi" w:cstheme="minorHAnsi"/>
          <w:color w:val="0070C0"/>
          <w:sz w:val="22"/>
          <w:szCs w:val="22"/>
        </w:rPr>
      </w:pPr>
      <w:bookmarkStart w:id="769" w:name="_Toc74903883"/>
      <w:r w:rsidRPr="00B16968">
        <w:rPr>
          <w:rFonts w:asciiTheme="minorHAnsi" w:hAnsiTheme="minorHAnsi" w:cstheme="minorHAnsi"/>
          <w:color w:val="0070C0"/>
          <w:sz w:val="22"/>
          <w:szCs w:val="22"/>
        </w:rPr>
        <w:t>A</w:t>
      </w:r>
      <w:r w:rsidR="00FE5D08" w:rsidRPr="00B16968">
        <w:rPr>
          <w:rFonts w:asciiTheme="minorHAnsi" w:hAnsiTheme="minorHAnsi" w:cstheme="minorHAnsi"/>
          <w:color w:val="0070C0"/>
          <w:sz w:val="22"/>
          <w:szCs w:val="22"/>
        </w:rPr>
        <w:t>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211</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Z</w:t>
      </w:r>
      <w:r w:rsidR="00FE5D08" w:rsidRPr="00B16968">
        <w:rPr>
          <w:rFonts w:asciiTheme="minorHAnsi" w:hAnsiTheme="minorHAnsi" w:cstheme="minorHAnsi"/>
          <w:color w:val="0070C0"/>
          <w:sz w:val="22"/>
          <w:szCs w:val="22"/>
        </w:rPr>
        <w:t>ondagprestaties – toepassingsgebied</w:t>
      </w:r>
      <w:bookmarkEnd w:id="768"/>
      <w:bookmarkEnd w:id="769"/>
    </w:p>
    <w:p w14:paraId="5FF8D876" w14:textId="77777777" w:rsidR="00CF7291" w:rsidRPr="00B16968" w:rsidRDefault="00CF7291" w:rsidP="00CF7291">
      <w:pPr>
        <w:rPr>
          <w:rFonts w:asciiTheme="minorHAnsi" w:hAnsiTheme="minorHAnsi" w:cstheme="minorHAnsi"/>
        </w:rPr>
      </w:pPr>
    </w:p>
    <w:p w14:paraId="756CD171" w14:textId="626C2090" w:rsidR="00FE5D08" w:rsidRPr="00B16968" w:rsidRDefault="00CF729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Met z</w:t>
      </w:r>
      <w:r w:rsidR="00FE5D08" w:rsidRPr="00B16968">
        <w:rPr>
          <w:rStyle w:val="Zwaar"/>
          <w:rFonts w:asciiTheme="minorHAnsi" w:hAnsiTheme="minorHAnsi" w:cstheme="minorHAnsi"/>
          <w:color w:val="000000" w:themeColor="text1"/>
        </w:rPr>
        <w:t>ondagprestaties wordt bedoeld alle prestaties op zondag tussen 0u00 en 24u00, ongeacht of deze prestaties occasioneel, dan wel op basis van het uurrooster gepresteerd zijn. De regeling van de zondagprestaties is ook van toepassing op diegenen voor wie die prestaties inherent zijn aan hun functie.</w:t>
      </w:r>
    </w:p>
    <w:p w14:paraId="6AABE5C4" w14:textId="77777777" w:rsidR="00FE5D08" w:rsidRPr="00B16968" w:rsidRDefault="00FE5D08" w:rsidP="00311929">
      <w:pPr>
        <w:pStyle w:val="Plattetekst"/>
        <w:rPr>
          <w:rStyle w:val="Zwaar"/>
          <w:rFonts w:asciiTheme="minorHAnsi" w:hAnsiTheme="minorHAnsi" w:cstheme="minorHAnsi"/>
          <w:color w:val="000000" w:themeColor="text1"/>
        </w:rPr>
      </w:pPr>
    </w:p>
    <w:p w14:paraId="5F9A8B02" w14:textId="45237BFD"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C2518A"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t>De regeling inzake zondagprestaties slaat niet op die prestaties waarvan de gepresteerde uren als overuren kunnen gekwalificeerd worden.</w:t>
      </w:r>
    </w:p>
    <w:p w14:paraId="7D58652F" w14:textId="77777777" w:rsidR="00CF7291" w:rsidRPr="00B16968" w:rsidRDefault="00CF7291" w:rsidP="00311929">
      <w:pPr>
        <w:pStyle w:val="Plattetekst"/>
      </w:pPr>
    </w:p>
    <w:p w14:paraId="46D3C0C4" w14:textId="3304B2FE" w:rsidR="00FE5D08" w:rsidRPr="00B16968" w:rsidRDefault="00C2518A" w:rsidP="00BD5DCF">
      <w:pPr>
        <w:pStyle w:val="Kop3"/>
        <w:spacing w:before="0" w:after="0"/>
        <w:jc w:val="both"/>
        <w:rPr>
          <w:rFonts w:asciiTheme="minorHAnsi" w:hAnsiTheme="minorHAnsi" w:cstheme="minorHAnsi"/>
          <w:color w:val="0070C0"/>
          <w:sz w:val="22"/>
          <w:szCs w:val="22"/>
        </w:rPr>
      </w:pPr>
      <w:bookmarkStart w:id="770" w:name="_Toc22114069"/>
      <w:bookmarkStart w:id="771" w:name="_Toc74903884"/>
      <w:r w:rsidRPr="00B16968">
        <w:rPr>
          <w:rFonts w:asciiTheme="minorHAnsi" w:hAnsiTheme="minorHAnsi" w:cstheme="minorHAnsi"/>
          <w:color w:val="0070C0"/>
          <w:sz w:val="22"/>
          <w:szCs w:val="22"/>
        </w:rPr>
        <w:t>A</w:t>
      </w:r>
      <w:r w:rsidR="00FE5D08" w:rsidRPr="00B16968">
        <w:rPr>
          <w:rFonts w:asciiTheme="minorHAnsi" w:hAnsiTheme="minorHAnsi" w:cstheme="minorHAnsi"/>
          <w:color w:val="0070C0"/>
          <w:sz w:val="22"/>
          <w:szCs w:val="22"/>
        </w:rPr>
        <w:t>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212</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Z</w:t>
      </w:r>
      <w:r w:rsidR="00FE5D08" w:rsidRPr="00B16968">
        <w:rPr>
          <w:rFonts w:asciiTheme="minorHAnsi" w:hAnsiTheme="minorHAnsi" w:cstheme="minorHAnsi"/>
          <w:color w:val="0070C0"/>
          <w:sz w:val="22"/>
          <w:szCs w:val="22"/>
        </w:rPr>
        <w:t>ondagprestaties – compensatie</w:t>
      </w:r>
      <w:bookmarkEnd w:id="770"/>
      <w:bookmarkEnd w:id="771"/>
    </w:p>
    <w:p w14:paraId="601867F1" w14:textId="77777777" w:rsidR="00CF7291" w:rsidRPr="00B16968" w:rsidRDefault="00CF7291" w:rsidP="00CF7291">
      <w:pPr>
        <w:rPr>
          <w:rFonts w:asciiTheme="minorHAnsi" w:hAnsiTheme="minorHAnsi" w:cstheme="minorHAnsi"/>
        </w:rPr>
      </w:pPr>
    </w:p>
    <w:p w14:paraId="6D44BF08" w14:textId="57B5931E"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Naast en bovenop de wettelijke inhaalrust bepaald in de Arbeidswet/ Arbeidstijdwet hebben de personeelsleden die prestaties leveren op een zondag recht op </w:t>
      </w:r>
      <w:r w:rsidR="003F3945" w:rsidRPr="00B16968">
        <w:rPr>
          <w:rStyle w:val="Zwaar"/>
          <w:rFonts w:asciiTheme="minorHAnsi" w:hAnsiTheme="minorHAnsi" w:cstheme="minorHAnsi"/>
          <w:color w:val="000000" w:themeColor="text1"/>
        </w:rPr>
        <w:t xml:space="preserve">ofwel overloon in de vorm van </w:t>
      </w:r>
      <w:r w:rsidRPr="00B16968">
        <w:rPr>
          <w:rStyle w:val="Zwaar"/>
          <w:rFonts w:asciiTheme="minorHAnsi" w:hAnsiTheme="minorHAnsi" w:cstheme="minorHAnsi"/>
          <w:color w:val="000000" w:themeColor="text1"/>
        </w:rPr>
        <w:t>een toelage van 100</w:t>
      </w:r>
      <w:r w:rsidR="003F3945" w:rsidRPr="00B16968">
        <w:rPr>
          <w:rStyle w:val="Zwaar"/>
          <w:rFonts w:asciiTheme="minorHAnsi" w:hAnsiTheme="minorHAnsi" w:cstheme="minorHAnsi"/>
          <w:color w:val="000000" w:themeColor="text1"/>
        </w:rPr>
        <w:t xml:space="preserve">% per gepresteerd uur op zondag, ofwel </w:t>
      </w:r>
      <w:r w:rsidRPr="00B16968">
        <w:rPr>
          <w:rStyle w:val="Zwaar"/>
          <w:rFonts w:asciiTheme="minorHAnsi" w:hAnsiTheme="minorHAnsi" w:cstheme="minorHAnsi"/>
          <w:color w:val="000000" w:themeColor="text1"/>
        </w:rPr>
        <w:t xml:space="preserve">één uur extra inhaalrust per gepresteerd uur op zondag. </w:t>
      </w:r>
    </w:p>
    <w:p w14:paraId="0161790A" w14:textId="77777777" w:rsidR="00FE5D08" w:rsidRPr="00B16968" w:rsidRDefault="00FE5D08" w:rsidP="00311929">
      <w:pPr>
        <w:pStyle w:val="Plattetekst"/>
        <w:rPr>
          <w:rStyle w:val="Zwaar"/>
          <w:rFonts w:asciiTheme="minorHAnsi" w:hAnsiTheme="minorHAnsi" w:cstheme="minorHAnsi"/>
          <w:color w:val="000000" w:themeColor="text1"/>
        </w:rPr>
      </w:pPr>
    </w:p>
    <w:p w14:paraId="136D341A" w14:textId="707C71AE"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toegekende inhaalrust wordt opgenomen door het personeelslid conform de bepalingen voor de opname van het jaarlijks vakantieverlof (afspraak met de rechtstreeks leidinggevende).</w:t>
      </w:r>
    </w:p>
    <w:p w14:paraId="71221998" w14:textId="77777777" w:rsidR="00CF7291" w:rsidRPr="00B16968" w:rsidRDefault="00CF7291" w:rsidP="00311929">
      <w:pPr>
        <w:pStyle w:val="Plattetekst"/>
        <w:rPr>
          <w:rStyle w:val="Zwaar"/>
          <w:rFonts w:asciiTheme="minorHAnsi" w:hAnsiTheme="minorHAnsi" w:cstheme="minorHAnsi"/>
          <w:color w:val="000000" w:themeColor="text1"/>
        </w:rPr>
      </w:pPr>
    </w:p>
    <w:p w14:paraId="5F747727" w14:textId="1BA26E64" w:rsidR="00FE5D08" w:rsidRPr="00B16968" w:rsidRDefault="00FE5D08" w:rsidP="00BD5DCF">
      <w:pPr>
        <w:pStyle w:val="Kop3"/>
        <w:spacing w:before="0" w:after="0"/>
        <w:jc w:val="both"/>
        <w:rPr>
          <w:rFonts w:asciiTheme="minorHAnsi" w:hAnsiTheme="minorHAnsi" w:cstheme="minorHAnsi"/>
          <w:color w:val="0070C0"/>
          <w:sz w:val="22"/>
          <w:szCs w:val="22"/>
        </w:rPr>
      </w:pPr>
      <w:bookmarkStart w:id="772" w:name="_Toc22114070"/>
      <w:bookmarkStart w:id="773" w:name="_Toc74903885"/>
      <w:r w:rsidRPr="00B16968">
        <w:rPr>
          <w:rFonts w:asciiTheme="minorHAnsi" w:hAnsiTheme="minorHAnsi" w:cstheme="minorHAnsi"/>
          <w:color w:val="0070C0"/>
          <w:sz w:val="22"/>
          <w:szCs w:val="22"/>
        </w:rPr>
        <w:t>Artikel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213</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Z</w:t>
      </w:r>
      <w:r w:rsidRPr="00B16968">
        <w:rPr>
          <w:rFonts w:asciiTheme="minorHAnsi" w:hAnsiTheme="minorHAnsi" w:cstheme="minorHAnsi"/>
          <w:color w:val="0070C0"/>
          <w:sz w:val="22"/>
          <w:szCs w:val="22"/>
        </w:rPr>
        <w:t>ondagprestaties – cumulatie</w:t>
      </w:r>
      <w:bookmarkEnd w:id="772"/>
      <w:bookmarkEnd w:id="773"/>
    </w:p>
    <w:p w14:paraId="3075F7D5" w14:textId="77777777" w:rsidR="00CF7291" w:rsidRPr="00B16968" w:rsidRDefault="00CF7291" w:rsidP="00CF7291">
      <w:pPr>
        <w:rPr>
          <w:rFonts w:asciiTheme="minorHAnsi" w:hAnsiTheme="minorHAnsi" w:cstheme="minorHAnsi"/>
        </w:rPr>
      </w:pPr>
    </w:p>
    <w:p w14:paraId="120BF0DE"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toelage voor zondagprestaties is cumuleerbaar met de toelage voor nachtprestaties.</w:t>
      </w:r>
    </w:p>
    <w:p w14:paraId="6F2440C6" w14:textId="39A994B7" w:rsidR="00FE5D08" w:rsidRPr="00B16968" w:rsidRDefault="00FE5D08" w:rsidP="00BD5DCF">
      <w:pPr>
        <w:pStyle w:val="standaard0"/>
        <w:jc w:val="both"/>
        <w:rPr>
          <w:rFonts w:asciiTheme="minorHAnsi" w:hAnsiTheme="minorHAnsi" w:cstheme="minorHAnsi"/>
          <w:b/>
          <w:color w:val="000000" w:themeColor="text1"/>
          <w:u w:val="single"/>
          <w:lang w:val="nl-BE"/>
        </w:rPr>
      </w:pPr>
    </w:p>
    <w:p w14:paraId="39BAFF9B" w14:textId="77777777" w:rsidR="00CF7291" w:rsidRPr="00B16968" w:rsidRDefault="00CF7291" w:rsidP="00BD5DCF">
      <w:pPr>
        <w:pStyle w:val="standaard0"/>
        <w:jc w:val="both"/>
        <w:rPr>
          <w:rFonts w:asciiTheme="minorHAnsi" w:hAnsiTheme="minorHAnsi" w:cstheme="minorHAnsi"/>
          <w:b/>
          <w:color w:val="000000" w:themeColor="text1"/>
          <w:u w:val="single"/>
          <w:lang w:val="nl-BE"/>
        </w:rPr>
      </w:pPr>
    </w:p>
    <w:p w14:paraId="5CD5DABF" w14:textId="595A73D2" w:rsidR="00FE5D08" w:rsidRPr="00B16968" w:rsidRDefault="00AF65B9" w:rsidP="00AD136D">
      <w:pPr>
        <w:pStyle w:val="Kop3"/>
        <w:spacing w:before="0" w:after="0"/>
        <w:jc w:val="center"/>
        <w:rPr>
          <w:rFonts w:asciiTheme="minorHAnsi" w:hAnsiTheme="minorHAnsi" w:cstheme="minorHAnsi"/>
          <w:iCs/>
          <w:color w:val="000000" w:themeColor="text1"/>
        </w:rPr>
      </w:pPr>
      <w:bookmarkStart w:id="774" w:name="_Toc255459560"/>
      <w:bookmarkStart w:id="775" w:name="_Toc22114071"/>
      <w:bookmarkStart w:id="776" w:name="_Toc74903886"/>
      <w:r w:rsidRPr="00B16968">
        <w:rPr>
          <w:rStyle w:val="Nadruk"/>
          <w:rFonts w:asciiTheme="minorHAnsi" w:hAnsiTheme="minorHAnsi" w:cstheme="minorHAnsi"/>
          <w:i/>
          <w:color w:val="595959" w:themeColor="text1" w:themeTint="A6"/>
        </w:rPr>
        <w:t>Afdeling I</w:t>
      </w:r>
      <w:r w:rsidR="004E6039" w:rsidRPr="00B16968">
        <w:rPr>
          <w:rStyle w:val="Nadruk"/>
          <w:rFonts w:asciiTheme="minorHAnsi" w:hAnsiTheme="minorHAnsi" w:cstheme="minorHAnsi"/>
          <w:i/>
          <w:color w:val="595959" w:themeColor="text1" w:themeTint="A6"/>
        </w:rPr>
        <w:t>.</w:t>
      </w:r>
      <w:r w:rsidR="00FE5D08" w:rsidRPr="00B16968">
        <w:rPr>
          <w:rStyle w:val="Nadruk"/>
          <w:rFonts w:asciiTheme="minorHAnsi" w:hAnsiTheme="minorHAnsi" w:cstheme="minorHAnsi"/>
          <w:i/>
          <w:color w:val="595959" w:themeColor="text1" w:themeTint="A6"/>
        </w:rPr>
        <w:t>D</w:t>
      </w:r>
      <w:r w:rsidR="00CF7291" w:rsidRPr="00B16968">
        <w:rPr>
          <w:rStyle w:val="Nadruk"/>
          <w:rFonts w:asciiTheme="minorHAnsi" w:hAnsiTheme="minorHAnsi" w:cstheme="minorHAnsi"/>
          <w:i/>
          <w:color w:val="595959" w:themeColor="text1" w:themeTint="A6"/>
        </w:rPr>
        <w:t xml:space="preserve"> – F</w:t>
      </w:r>
      <w:r w:rsidR="00FE5D08" w:rsidRPr="00B16968">
        <w:rPr>
          <w:rStyle w:val="Nadruk"/>
          <w:rFonts w:asciiTheme="minorHAnsi" w:hAnsiTheme="minorHAnsi" w:cstheme="minorHAnsi"/>
          <w:i/>
          <w:color w:val="595959" w:themeColor="text1" w:themeTint="A6"/>
        </w:rPr>
        <w:t>eestdagen</w:t>
      </w:r>
      <w:bookmarkEnd w:id="774"/>
      <w:bookmarkEnd w:id="775"/>
      <w:bookmarkEnd w:id="776"/>
    </w:p>
    <w:p w14:paraId="59B492DC" w14:textId="77777777" w:rsidR="00CF7291" w:rsidRPr="00B16968" w:rsidRDefault="00CF7291" w:rsidP="00BD5DCF">
      <w:pPr>
        <w:pStyle w:val="Kop3"/>
        <w:spacing w:before="0" w:after="0"/>
        <w:jc w:val="both"/>
        <w:rPr>
          <w:rFonts w:asciiTheme="minorHAnsi" w:hAnsiTheme="minorHAnsi" w:cstheme="minorHAnsi"/>
          <w:color w:val="A6A6A6" w:themeColor="background1" w:themeShade="A6"/>
          <w:sz w:val="22"/>
          <w:szCs w:val="22"/>
        </w:rPr>
      </w:pPr>
      <w:bookmarkStart w:id="777" w:name="_Toc22114072"/>
    </w:p>
    <w:p w14:paraId="1335C41B" w14:textId="153A5384" w:rsidR="00FE5D08" w:rsidRPr="00B16968" w:rsidRDefault="00C2518A" w:rsidP="00BD5DCF">
      <w:pPr>
        <w:pStyle w:val="Kop3"/>
        <w:spacing w:before="0" w:after="0"/>
        <w:jc w:val="both"/>
        <w:rPr>
          <w:rFonts w:asciiTheme="minorHAnsi" w:hAnsiTheme="minorHAnsi" w:cstheme="minorHAnsi"/>
          <w:color w:val="0070C0"/>
          <w:sz w:val="22"/>
          <w:szCs w:val="22"/>
        </w:rPr>
      </w:pPr>
      <w:bookmarkStart w:id="778" w:name="_Toc74903887"/>
      <w:r w:rsidRPr="00B16968">
        <w:rPr>
          <w:rFonts w:asciiTheme="minorHAnsi" w:hAnsiTheme="minorHAnsi" w:cstheme="minorHAnsi"/>
          <w:color w:val="0070C0"/>
          <w:sz w:val="22"/>
          <w:szCs w:val="22"/>
        </w:rPr>
        <w:t>A</w:t>
      </w:r>
      <w:r w:rsidR="00FE5D08" w:rsidRPr="00B16968">
        <w:rPr>
          <w:rFonts w:asciiTheme="minorHAnsi" w:hAnsiTheme="minorHAnsi" w:cstheme="minorHAnsi"/>
          <w:color w:val="0070C0"/>
          <w:sz w:val="22"/>
          <w:szCs w:val="22"/>
        </w:rPr>
        <w:t>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214</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F</w:t>
      </w:r>
      <w:r w:rsidR="00FE5D08" w:rsidRPr="00B16968">
        <w:rPr>
          <w:rFonts w:asciiTheme="minorHAnsi" w:hAnsiTheme="minorHAnsi" w:cstheme="minorHAnsi"/>
          <w:color w:val="0070C0"/>
          <w:sz w:val="22"/>
          <w:szCs w:val="22"/>
        </w:rPr>
        <w:t>eestdagenprestaties – toepassingsgebied</w:t>
      </w:r>
      <w:bookmarkEnd w:id="777"/>
      <w:bookmarkEnd w:id="778"/>
    </w:p>
    <w:p w14:paraId="58FA84EF" w14:textId="77777777" w:rsidR="00CF7291" w:rsidRPr="00B16968" w:rsidRDefault="00CF7291" w:rsidP="00CF7291">
      <w:pPr>
        <w:rPr>
          <w:rFonts w:asciiTheme="minorHAnsi" w:hAnsiTheme="minorHAnsi" w:cstheme="minorHAnsi"/>
        </w:rPr>
      </w:pPr>
    </w:p>
    <w:p w14:paraId="10B0F6CF" w14:textId="2193CFF5" w:rsidR="00DF3AC0"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Met prestaties op feestdagen worden bedoeld de prestaties geleverd op één van de feestdagen (</w:t>
      </w:r>
      <w:r w:rsidR="00CF7291" w:rsidRPr="00B16968">
        <w:rPr>
          <w:rStyle w:val="Zwaar"/>
          <w:rFonts w:asciiTheme="minorHAnsi" w:hAnsiTheme="minorHAnsi" w:cstheme="minorHAnsi"/>
          <w:color w:val="000000" w:themeColor="text1"/>
        </w:rPr>
        <w:t xml:space="preserve">cfr. </w:t>
      </w:r>
      <w:r w:rsidR="00CF7291" w:rsidRPr="000D0C31">
        <w:rPr>
          <w:rStyle w:val="Zwaar"/>
          <w:rFonts w:asciiTheme="minorHAnsi" w:hAnsiTheme="minorHAnsi" w:cstheme="minorHAnsi"/>
          <w:color w:val="000000" w:themeColor="text1"/>
        </w:rPr>
        <w:t xml:space="preserve">artikel </w:t>
      </w:r>
      <w:r w:rsidR="003167DE" w:rsidRPr="000D0C31">
        <w:rPr>
          <w:rStyle w:val="Zwaar"/>
          <w:rFonts w:asciiTheme="minorHAnsi" w:hAnsiTheme="minorHAnsi" w:cstheme="minorHAnsi"/>
          <w:color w:val="000000" w:themeColor="text1"/>
        </w:rPr>
        <w:t>268</w:t>
      </w:r>
      <w:r w:rsidR="00046364" w:rsidRPr="000D0C31">
        <w:rPr>
          <w:rStyle w:val="Zwaar"/>
          <w:rFonts w:asciiTheme="minorHAnsi" w:hAnsiTheme="minorHAnsi" w:cstheme="minorHAnsi"/>
          <w:color w:val="000000" w:themeColor="text1"/>
        </w:rPr>
        <w:t>)</w:t>
      </w:r>
      <w:r w:rsidR="00CF7291" w:rsidRPr="000D0C31">
        <w:rPr>
          <w:rStyle w:val="Zwaar"/>
          <w:rFonts w:asciiTheme="minorHAnsi" w:hAnsiTheme="minorHAnsi" w:cstheme="minorHAnsi"/>
          <w:color w:val="000000" w:themeColor="text1"/>
        </w:rPr>
        <w:t xml:space="preserve"> </w:t>
      </w:r>
      <w:r w:rsidRPr="000D0C31">
        <w:rPr>
          <w:rStyle w:val="Zwaar"/>
          <w:rFonts w:asciiTheme="minorHAnsi" w:hAnsiTheme="minorHAnsi" w:cstheme="minorHAnsi"/>
          <w:color w:val="000000" w:themeColor="text1"/>
        </w:rPr>
        <w:t>ongeacht of deze</w:t>
      </w:r>
      <w:r w:rsidRPr="00B16968">
        <w:rPr>
          <w:rStyle w:val="Zwaar"/>
          <w:rFonts w:asciiTheme="minorHAnsi" w:hAnsiTheme="minorHAnsi" w:cstheme="minorHAnsi"/>
          <w:color w:val="000000" w:themeColor="text1"/>
        </w:rPr>
        <w:t xml:space="preserve"> prestaties occasioneel, dan wel op basis van het uurrooster gepresteerd zijn. De regeling van de feestdagprestaties is ook van toepassing op diegenen voor wie die prestaties inherent zijn aan hun functie.</w:t>
      </w:r>
    </w:p>
    <w:p w14:paraId="264A3E54" w14:textId="77777777" w:rsidR="00CF7291" w:rsidRPr="00B16968" w:rsidRDefault="00CF7291" w:rsidP="00311929">
      <w:pPr>
        <w:pStyle w:val="Plattetekst"/>
      </w:pPr>
    </w:p>
    <w:p w14:paraId="6FF9231C" w14:textId="77C1173D" w:rsidR="00FE5D08" w:rsidRPr="00B16968" w:rsidRDefault="00711449" w:rsidP="00BD5DCF">
      <w:pPr>
        <w:pStyle w:val="Kop3"/>
        <w:spacing w:before="0" w:after="0"/>
        <w:jc w:val="both"/>
        <w:rPr>
          <w:rFonts w:asciiTheme="minorHAnsi" w:hAnsiTheme="minorHAnsi" w:cstheme="minorHAnsi"/>
          <w:color w:val="0070C0"/>
          <w:sz w:val="22"/>
          <w:szCs w:val="22"/>
        </w:rPr>
      </w:pPr>
      <w:bookmarkStart w:id="779" w:name="_Toc22114073"/>
      <w:bookmarkStart w:id="780" w:name="_Toc74903888"/>
      <w:r w:rsidRPr="00B16968">
        <w:rPr>
          <w:rFonts w:asciiTheme="minorHAnsi" w:hAnsiTheme="minorHAnsi" w:cstheme="minorHAnsi"/>
          <w:color w:val="0070C0"/>
          <w:sz w:val="22"/>
          <w:szCs w:val="22"/>
        </w:rPr>
        <w:t>A</w:t>
      </w:r>
      <w:r w:rsidR="00FE5D08" w:rsidRPr="00B16968">
        <w:rPr>
          <w:rFonts w:asciiTheme="minorHAnsi" w:hAnsiTheme="minorHAnsi" w:cstheme="minorHAnsi"/>
          <w:color w:val="0070C0"/>
          <w:sz w:val="22"/>
          <w:szCs w:val="22"/>
        </w:rPr>
        <w:t>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215</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F</w:t>
      </w:r>
      <w:r w:rsidR="00FE5D08" w:rsidRPr="00B16968">
        <w:rPr>
          <w:rFonts w:asciiTheme="minorHAnsi" w:hAnsiTheme="minorHAnsi" w:cstheme="minorHAnsi"/>
          <w:color w:val="0070C0"/>
          <w:sz w:val="22"/>
          <w:szCs w:val="22"/>
        </w:rPr>
        <w:t>eestdagenwerk – compensatieregeling</w:t>
      </w:r>
      <w:bookmarkEnd w:id="779"/>
      <w:bookmarkEnd w:id="780"/>
    </w:p>
    <w:p w14:paraId="0D34FE7A" w14:textId="77777777" w:rsidR="00CF7291" w:rsidRPr="00B16968" w:rsidRDefault="00CF7291" w:rsidP="00CF7291">
      <w:pPr>
        <w:rPr>
          <w:rFonts w:asciiTheme="minorHAnsi" w:hAnsiTheme="minorHAnsi" w:cstheme="minorHAnsi"/>
        </w:rPr>
      </w:pPr>
    </w:p>
    <w:p w14:paraId="73E0BD8E" w14:textId="3682C8DA"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Naast en bovenop de wettelijke bepalingen van de Arbeidswet hebben de personeelsleden die prestaties verrichten op één van de feestdagen, recht op </w:t>
      </w:r>
      <w:r w:rsidR="003F3945" w:rsidRPr="00B16968">
        <w:rPr>
          <w:rStyle w:val="Zwaar"/>
          <w:rFonts w:asciiTheme="minorHAnsi" w:hAnsiTheme="minorHAnsi" w:cstheme="minorHAnsi"/>
          <w:color w:val="000000" w:themeColor="text1"/>
        </w:rPr>
        <w:t xml:space="preserve">ofwel overloon in de vorm van </w:t>
      </w:r>
      <w:r w:rsidRPr="00B16968">
        <w:rPr>
          <w:rStyle w:val="Zwaar"/>
          <w:rFonts w:asciiTheme="minorHAnsi" w:hAnsiTheme="minorHAnsi" w:cstheme="minorHAnsi"/>
          <w:color w:val="000000" w:themeColor="text1"/>
        </w:rPr>
        <w:t>een toelage van 100%</w:t>
      </w:r>
      <w:r w:rsidR="003F3945" w:rsidRPr="00B16968">
        <w:rPr>
          <w:rStyle w:val="Zwaar"/>
          <w:rFonts w:asciiTheme="minorHAnsi" w:hAnsiTheme="minorHAnsi" w:cstheme="minorHAnsi"/>
          <w:color w:val="000000" w:themeColor="text1"/>
        </w:rPr>
        <w:t>, ofwel</w:t>
      </w:r>
      <w:r w:rsidRPr="00B16968">
        <w:rPr>
          <w:rStyle w:val="Zwaar"/>
          <w:rFonts w:asciiTheme="minorHAnsi" w:hAnsiTheme="minorHAnsi" w:cstheme="minorHAnsi"/>
          <w:color w:val="000000" w:themeColor="text1"/>
        </w:rPr>
        <w:t xml:space="preserve"> één uur extra inhaalrust per gepresteerd uur op een feestdag.</w:t>
      </w:r>
    </w:p>
    <w:p w14:paraId="0FD4D6A4" w14:textId="77777777" w:rsidR="00FE5D08" w:rsidRPr="00B16968" w:rsidRDefault="00FE5D08" w:rsidP="00BD5DCF">
      <w:pPr>
        <w:pStyle w:val="standaard0"/>
        <w:jc w:val="both"/>
        <w:rPr>
          <w:rStyle w:val="Zwaar"/>
          <w:rFonts w:asciiTheme="minorHAnsi" w:hAnsiTheme="minorHAnsi" w:cstheme="minorHAnsi"/>
          <w:color w:val="000000" w:themeColor="text1"/>
        </w:rPr>
      </w:pPr>
    </w:p>
    <w:p w14:paraId="733B1456" w14:textId="1715954A"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toegekende inhaalrust wordt opgenomen door het personeelslid conform de bepalingen voor de opname van het jaarlijks vakantieverlof (afspraak met de rechtstreeks leidinggevende).</w:t>
      </w:r>
    </w:p>
    <w:p w14:paraId="320CFFAA" w14:textId="77777777" w:rsidR="00CF7291" w:rsidRPr="00B16968" w:rsidRDefault="00CF7291" w:rsidP="00311929">
      <w:pPr>
        <w:pStyle w:val="Plattetekst"/>
      </w:pPr>
    </w:p>
    <w:p w14:paraId="3C882160" w14:textId="520ECADA" w:rsidR="00DF3AC0" w:rsidRPr="00B16968" w:rsidRDefault="00FE5D08" w:rsidP="00BD5DCF">
      <w:pPr>
        <w:pStyle w:val="Kop3"/>
        <w:spacing w:before="0" w:after="0"/>
        <w:jc w:val="both"/>
        <w:rPr>
          <w:rFonts w:asciiTheme="minorHAnsi" w:hAnsiTheme="minorHAnsi" w:cstheme="minorHAnsi"/>
          <w:color w:val="A6A6A6" w:themeColor="background1" w:themeShade="A6"/>
          <w:sz w:val="22"/>
          <w:szCs w:val="22"/>
        </w:rPr>
      </w:pPr>
      <w:bookmarkStart w:id="781" w:name="_Toc22114074"/>
      <w:bookmarkStart w:id="782" w:name="_Toc74903889"/>
      <w:r w:rsidRPr="00B16968">
        <w:rPr>
          <w:rFonts w:asciiTheme="minorHAnsi" w:hAnsiTheme="minorHAnsi" w:cstheme="minorHAnsi"/>
          <w:color w:val="0070C0"/>
          <w:sz w:val="22"/>
          <w:szCs w:val="22"/>
        </w:rPr>
        <w:t>Artikel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216</w:t>
      </w:r>
      <w:r w:rsidR="00FD7219">
        <w:rPr>
          <w:rFonts w:asciiTheme="minorHAnsi" w:hAnsiTheme="minorHAnsi" w:cstheme="minorHAnsi"/>
          <w:color w:val="0070C0"/>
          <w:sz w:val="22"/>
          <w:szCs w:val="22"/>
        </w:rPr>
        <w:t xml:space="preserve"> </w:t>
      </w:r>
      <w:r w:rsidR="00CF7291" w:rsidRPr="00B16968">
        <w:rPr>
          <w:rFonts w:asciiTheme="minorHAnsi" w:hAnsiTheme="minorHAnsi" w:cstheme="minorHAnsi"/>
          <w:color w:val="0070C0"/>
          <w:sz w:val="22"/>
          <w:szCs w:val="22"/>
        </w:rPr>
        <w:t>– F</w:t>
      </w:r>
      <w:r w:rsidRPr="00B16968">
        <w:rPr>
          <w:rFonts w:asciiTheme="minorHAnsi" w:hAnsiTheme="minorHAnsi" w:cstheme="minorHAnsi"/>
          <w:color w:val="0070C0"/>
          <w:sz w:val="22"/>
          <w:szCs w:val="22"/>
        </w:rPr>
        <w:t>eestdagenprestaties – cumulatie</w:t>
      </w:r>
      <w:bookmarkEnd w:id="781"/>
      <w:bookmarkEnd w:id="782"/>
    </w:p>
    <w:p w14:paraId="5B9C40AE" w14:textId="77777777" w:rsidR="00CF7291" w:rsidRPr="00B16968" w:rsidRDefault="00CF7291" w:rsidP="00CF7291">
      <w:pPr>
        <w:rPr>
          <w:rFonts w:asciiTheme="minorHAnsi" w:hAnsiTheme="minorHAnsi" w:cstheme="minorHAnsi"/>
        </w:rPr>
      </w:pPr>
    </w:p>
    <w:p w14:paraId="4D753CB6"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toelage voor feestdagprestaties is cumuleerbaar met de toelage voor nachtprestaties.</w:t>
      </w:r>
    </w:p>
    <w:p w14:paraId="794FDEE6" w14:textId="77777777" w:rsidR="00CF7291" w:rsidRPr="00B16968" w:rsidRDefault="00CF7291" w:rsidP="00BD5DCF">
      <w:pPr>
        <w:pStyle w:val="standaard0"/>
        <w:jc w:val="both"/>
        <w:rPr>
          <w:rFonts w:asciiTheme="minorHAnsi" w:hAnsiTheme="minorHAnsi" w:cstheme="minorHAnsi"/>
          <w:color w:val="000000" w:themeColor="text1"/>
          <w:lang w:val="nl-BE"/>
        </w:rPr>
      </w:pPr>
    </w:p>
    <w:p w14:paraId="443A4480" w14:textId="7E1A1C0C" w:rsidR="00CF7291" w:rsidRPr="00B16968" w:rsidRDefault="00CF7291" w:rsidP="00CF7291">
      <w:pPr>
        <w:pStyle w:val="Kop3"/>
        <w:spacing w:before="0" w:after="0"/>
        <w:jc w:val="center"/>
        <w:rPr>
          <w:rStyle w:val="Nadruk"/>
          <w:rFonts w:asciiTheme="minorHAnsi" w:hAnsiTheme="minorHAnsi" w:cstheme="minorHAnsi"/>
          <w:i/>
          <w:color w:val="595959" w:themeColor="text1" w:themeTint="A6"/>
        </w:rPr>
      </w:pPr>
      <w:bookmarkStart w:id="783" w:name="_Toc255459561"/>
      <w:bookmarkStart w:id="784" w:name="_Toc74903890"/>
      <w:bookmarkStart w:id="785" w:name="_Toc22114075"/>
      <w:r w:rsidRPr="00B16968">
        <w:rPr>
          <w:rStyle w:val="Nadruk"/>
          <w:rFonts w:asciiTheme="minorHAnsi" w:hAnsiTheme="minorHAnsi" w:cstheme="minorHAnsi"/>
          <w:i/>
          <w:color w:val="595959" w:themeColor="text1" w:themeTint="A6"/>
        </w:rPr>
        <w:t>Afdeling I</w:t>
      </w:r>
      <w:r w:rsidR="00BC68C7" w:rsidRPr="00B16968">
        <w:rPr>
          <w:rStyle w:val="Nadruk"/>
          <w:rFonts w:asciiTheme="minorHAnsi" w:hAnsiTheme="minorHAnsi" w:cstheme="minorHAnsi"/>
          <w:i/>
          <w:color w:val="595959" w:themeColor="text1" w:themeTint="A6"/>
        </w:rPr>
        <w:t>.E</w:t>
      </w:r>
      <w:r w:rsidRPr="00B16968">
        <w:rPr>
          <w:rStyle w:val="Nadruk"/>
          <w:rFonts w:asciiTheme="minorHAnsi" w:hAnsiTheme="minorHAnsi" w:cstheme="minorHAnsi"/>
          <w:i/>
          <w:color w:val="595959" w:themeColor="text1" w:themeTint="A6"/>
        </w:rPr>
        <w:t xml:space="preserve"> – O</w:t>
      </w:r>
      <w:r w:rsidR="00FE5D08" w:rsidRPr="00B16968">
        <w:rPr>
          <w:rStyle w:val="Nadruk"/>
          <w:rFonts w:asciiTheme="minorHAnsi" w:hAnsiTheme="minorHAnsi" w:cstheme="minorHAnsi"/>
          <w:i/>
          <w:color w:val="595959" w:themeColor="text1" w:themeTint="A6"/>
        </w:rPr>
        <w:t>veruren</w:t>
      </w:r>
      <w:bookmarkEnd w:id="783"/>
      <w:bookmarkEnd w:id="784"/>
    </w:p>
    <w:p w14:paraId="118291FF" w14:textId="77777777" w:rsidR="00CF7291" w:rsidRPr="00B16968" w:rsidRDefault="00CF7291" w:rsidP="00BD5DCF">
      <w:pPr>
        <w:pStyle w:val="Kop3"/>
        <w:spacing w:before="0" w:after="0"/>
        <w:jc w:val="both"/>
        <w:rPr>
          <w:rFonts w:asciiTheme="minorHAnsi" w:hAnsiTheme="minorHAnsi" w:cstheme="minorHAnsi"/>
          <w:color w:val="A6A6A6" w:themeColor="background1" w:themeShade="A6"/>
          <w:sz w:val="22"/>
          <w:szCs w:val="22"/>
        </w:rPr>
      </w:pPr>
      <w:bookmarkStart w:id="786" w:name="_Toc22114076"/>
      <w:bookmarkEnd w:id="785"/>
    </w:p>
    <w:p w14:paraId="184FDC4A" w14:textId="49DF487F" w:rsidR="00FE5D08" w:rsidRPr="00B16968" w:rsidRDefault="00FE5D08" w:rsidP="00BD5DCF">
      <w:pPr>
        <w:pStyle w:val="Kop3"/>
        <w:spacing w:before="0" w:after="0"/>
        <w:jc w:val="both"/>
        <w:rPr>
          <w:rFonts w:asciiTheme="minorHAnsi" w:hAnsiTheme="minorHAnsi" w:cstheme="minorHAnsi"/>
          <w:color w:val="0070C0"/>
          <w:sz w:val="22"/>
          <w:szCs w:val="22"/>
        </w:rPr>
      </w:pPr>
      <w:bookmarkStart w:id="787" w:name="_Toc74903891"/>
      <w:r w:rsidRPr="00B16968">
        <w:rPr>
          <w:rFonts w:asciiTheme="minorHAnsi" w:hAnsiTheme="minorHAnsi" w:cstheme="minorHAnsi"/>
          <w:color w:val="0070C0"/>
          <w:sz w:val="22"/>
          <w:szCs w:val="22"/>
        </w:rPr>
        <w:t>Artikel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217</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CF7291" w:rsidRPr="00B16968">
        <w:rPr>
          <w:rFonts w:asciiTheme="minorHAnsi" w:hAnsiTheme="minorHAnsi" w:cstheme="minorHAnsi"/>
          <w:color w:val="0070C0"/>
          <w:sz w:val="22"/>
          <w:szCs w:val="22"/>
        </w:rPr>
        <w:t xml:space="preserve"> T</w:t>
      </w:r>
      <w:r w:rsidRPr="00B16968">
        <w:rPr>
          <w:rFonts w:asciiTheme="minorHAnsi" w:hAnsiTheme="minorHAnsi" w:cstheme="minorHAnsi"/>
          <w:color w:val="0070C0"/>
          <w:sz w:val="22"/>
          <w:szCs w:val="22"/>
        </w:rPr>
        <w:t>oepassingsgebied</w:t>
      </w:r>
      <w:bookmarkEnd w:id="786"/>
      <w:r w:rsidRPr="00B16968">
        <w:rPr>
          <w:rFonts w:asciiTheme="minorHAnsi" w:hAnsiTheme="minorHAnsi" w:cstheme="minorHAnsi"/>
          <w:color w:val="0070C0"/>
          <w:sz w:val="22"/>
          <w:szCs w:val="22"/>
        </w:rPr>
        <w:t xml:space="preserve"> </w:t>
      </w:r>
      <w:r w:rsidR="0010716B">
        <w:rPr>
          <w:rFonts w:asciiTheme="minorHAnsi" w:hAnsiTheme="minorHAnsi" w:cstheme="minorHAnsi"/>
          <w:color w:val="0070C0"/>
          <w:sz w:val="22"/>
          <w:szCs w:val="22"/>
        </w:rPr>
        <w:t>overuren</w:t>
      </w:r>
      <w:bookmarkEnd w:id="787"/>
    </w:p>
    <w:p w14:paraId="3A33005D" w14:textId="77777777" w:rsidR="00CF7291" w:rsidRPr="00B16968" w:rsidRDefault="00CF7291" w:rsidP="00CF7291">
      <w:pPr>
        <w:rPr>
          <w:rFonts w:asciiTheme="minorHAnsi" w:hAnsiTheme="minorHAnsi" w:cstheme="minorHAnsi"/>
        </w:rPr>
      </w:pPr>
    </w:p>
    <w:p w14:paraId="4AC2B4DC" w14:textId="0A27DDD9" w:rsidR="00FE5D08" w:rsidRPr="00B16968" w:rsidRDefault="00CF729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De bepalingen van deze afdeling inzake toelage voor overuren zijn van toepassing op alle personeelsleden die ressorteren onder de arbeidstijdwet (= de personeelsleden van de niet-instellingen)</w:t>
      </w:r>
      <w:r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tenzij hierna uitgesloten</w:t>
      </w:r>
      <w:r w:rsidRPr="00B16968">
        <w:rPr>
          <w:rStyle w:val="Zwaar"/>
          <w:rFonts w:asciiTheme="minorHAnsi" w:hAnsiTheme="minorHAnsi" w:cstheme="minorHAnsi"/>
          <w:color w:val="000000" w:themeColor="text1"/>
        </w:rPr>
        <w:t>.</w:t>
      </w:r>
    </w:p>
    <w:p w14:paraId="2AA13BAF" w14:textId="77777777" w:rsidR="00FE5D08" w:rsidRPr="00B16968" w:rsidRDefault="00FE5D08" w:rsidP="00311929">
      <w:pPr>
        <w:pStyle w:val="Plattetekst"/>
        <w:rPr>
          <w:rStyle w:val="Zwaar"/>
          <w:rFonts w:asciiTheme="minorHAnsi" w:hAnsiTheme="minorHAnsi" w:cstheme="minorHAnsi"/>
          <w:color w:val="000000" w:themeColor="text1"/>
        </w:rPr>
      </w:pPr>
    </w:p>
    <w:p w14:paraId="12398FED" w14:textId="29E41E76" w:rsidR="00CF7291" w:rsidRPr="00B16968" w:rsidRDefault="00CF729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Deze afdeling is niet van toepassing</w:t>
      </w:r>
      <w:r w:rsidRPr="00B16968">
        <w:rPr>
          <w:rStyle w:val="Zwaar"/>
          <w:rFonts w:asciiTheme="minorHAnsi" w:hAnsiTheme="minorHAnsi" w:cstheme="minorHAnsi"/>
          <w:color w:val="000000" w:themeColor="text1"/>
        </w:rPr>
        <w:t xml:space="preserve"> op</w:t>
      </w:r>
      <w:r w:rsidR="00FE5D08" w:rsidRPr="00B16968">
        <w:rPr>
          <w:rStyle w:val="Zwaar"/>
          <w:rFonts w:asciiTheme="minorHAnsi" w:hAnsiTheme="minorHAnsi" w:cstheme="minorHAnsi"/>
          <w:color w:val="000000" w:themeColor="text1"/>
        </w:rPr>
        <w:t>:</w:t>
      </w:r>
    </w:p>
    <w:p w14:paraId="629DF2E1" w14:textId="77777777" w:rsidR="00CF7291" w:rsidRPr="00B16968" w:rsidRDefault="00CF729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E5D08" w:rsidRPr="00B16968">
        <w:rPr>
          <w:rStyle w:val="Zwaar"/>
          <w:rFonts w:asciiTheme="minorHAnsi" w:hAnsiTheme="minorHAnsi" w:cstheme="minorHAnsi"/>
          <w:color w:val="000000" w:themeColor="text1"/>
        </w:rPr>
        <w:t>e decretale graden</w:t>
      </w:r>
      <w:r w:rsidR="00957497" w:rsidRPr="00B16968">
        <w:rPr>
          <w:rStyle w:val="Zwaar"/>
          <w:rFonts w:asciiTheme="minorHAnsi" w:hAnsiTheme="minorHAnsi" w:cstheme="minorHAnsi"/>
          <w:color w:val="000000" w:themeColor="text1"/>
        </w:rPr>
        <w:t>;</w:t>
      </w:r>
    </w:p>
    <w:p w14:paraId="56F28751" w14:textId="77777777" w:rsidR="00CF7291" w:rsidRPr="00B16968" w:rsidRDefault="00CF729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14466C" w:rsidRPr="00B16968">
        <w:rPr>
          <w:rStyle w:val="Zwaar"/>
          <w:rFonts w:asciiTheme="minorHAnsi" w:hAnsiTheme="minorHAnsi" w:cstheme="minorHAnsi"/>
          <w:color w:val="000000" w:themeColor="text1"/>
        </w:rPr>
        <w:t>et kabinetspersoneel</w:t>
      </w:r>
      <w:r w:rsidR="00957497" w:rsidRPr="00B16968">
        <w:rPr>
          <w:rStyle w:val="Zwaar"/>
          <w:rFonts w:asciiTheme="minorHAnsi" w:hAnsiTheme="minorHAnsi" w:cstheme="minorHAnsi"/>
          <w:color w:val="000000" w:themeColor="text1"/>
        </w:rPr>
        <w:t>;</w:t>
      </w:r>
    </w:p>
    <w:p w14:paraId="0C0211B3" w14:textId="040C8BB7" w:rsidR="00CF7291" w:rsidRPr="00B16968" w:rsidRDefault="00CF729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E5D08" w:rsidRPr="00B16968">
        <w:rPr>
          <w:rStyle w:val="Zwaar"/>
          <w:rFonts w:asciiTheme="minorHAnsi" w:hAnsiTheme="minorHAnsi" w:cstheme="minorHAnsi"/>
          <w:color w:val="000000" w:themeColor="text1"/>
        </w:rPr>
        <w:t xml:space="preserve">e personeelsleden van niveau A, met uitzondering van </w:t>
      </w:r>
      <w:r w:rsidR="00FE5D08" w:rsidRPr="000D0C31">
        <w:rPr>
          <w:rStyle w:val="Zwaar"/>
          <w:rFonts w:asciiTheme="minorHAnsi" w:hAnsiTheme="minorHAnsi" w:cstheme="minorHAnsi"/>
          <w:color w:val="000000" w:themeColor="text1"/>
        </w:rPr>
        <w:t xml:space="preserve">artikel </w:t>
      </w:r>
      <w:r w:rsidR="00F14C1C" w:rsidRPr="000D0C31">
        <w:rPr>
          <w:rStyle w:val="Zwaar"/>
          <w:rFonts w:asciiTheme="minorHAnsi" w:hAnsiTheme="minorHAnsi" w:cstheme="minorHAnsi"/>
          <w:color w:val="000000" w:themeColor="text1"/>
        </w:rPr>
        <w:t>218 §1 tot en met §4</w:t>
      </w:r>
      <w:r w:rsidR="00957497" w:rsidRPr="000D0C31">
        <w:rPr>
          <w:rStyle w:val="Zwaar"/>
          <w:rFonts w:asciiTheme="minorHAnsi" w:hAnsiTheme="minorHAnsi" w:cstheme="minorHAnsi"/>
          <w:color w:val="000000" w:themeColor="text1"/>
        </w:rPr>
        <w:t>;</w:t>
      </w:r>
    </w:p>
    <w:p w14:paraId="4164FF20" w14:textId="77777777" w:rsidR="00CF7291" w:rsidRPr="00B16968" w:rsidRDefault="00CF7291" w:rsidP="00311929">
      <w:pPr>
        <w:pStyle w:val="Plattetekst"/>
        <w:rPr>
          <w:rStyle w:val="Zwaar"/>
          <w:rFonts w:asciiTheme="minorHAnsi" w:hAnsiTheme="minorHAnsi" w:cstheme="minorHAnsi"/>
          <w:color w:val="000000" w:themeColor="text1"/>
        </w:rPr>
      </w:pPr>
    </w:p>
    <w:p w14:paraId="5F172053" w14:textId="6991F132" w:rsidR="00FE5D08" w:rsidRPr="00B16968" w:rsidRDefault="00FE5D08" w:rsidP="00BD5DCF">
      <w:pPr>
        <w:pStyle w:val="Kop3"/>
        <w:spacing w:before="0" w:after="0"/>
        <w:jc w:val="both"/>
        <w:rPr>
          <w:rFonts w:asciiTheme="minorHAnsi" w:hAnsiTheme="minorHAnsi" w:cstheme="minorHAnsi"/>
          <w:color w:val="0070C0"/>
          <w:sz w:val="22"/>
          <w:szCs w:val="22"/>
        </w:rPr>
      </w:pPr>
      <w:bookmarkStart w:id="788" w:name="_Toc255459562"/>
      <w:bookmarkStart w:id="789" w:name="_Toc22114077"/>
      <w:bookmarkStart w:id="790" w:name="_Toc74903892"/>
      <w:r w:rsidRPr="00B16968">
        <w:rPr>
          <w:rFonts w:asciiTheme="minorHAnsi" w:hAnsiTheme="minorHAnsi" w:cstheme="minorHAnsi"/>
          <w:color w:val="0070C0"/>
          <w:sz w:val="22"/>
          <w:szCs w:val="22"/>
        </w:rPr>
        <w:t>Artikel</w:t>
      </w:r>
      <w:r w:rsidR="00CF729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218</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CF7291" w:rsidRPr="00B16968">
        <w:rPr>
          <w:rFonts w:asciiTheme="minorHAnsi" w:hAnsiTheme="minorHAnsi" w:cstheme="minorHAnsi"/>
          <w:color w:val="0070C0"/>
          <w:sz w:val="22"/>
          <w:szCs w:val="22"/>
        </w:rPr>
        <w:t xml:space="preserve"> A</w:t>
      </w:r>
      <w:r w:rsidRPr="00B16968">
        <w:rPr>
          <w:rFonts w:asciiTheme="minorHAnsi" w:hAnsiTheme="minorHAnsi" w:cstheme="minorHAnsi"/>
          <w:color w:val="0070C0"/>
          <w:sz w:val="22"/>
          <w:szCs w:val="22"/>
        </w:rPr>
        <w:t>lgemeen</w:t>
      </w:r>
      <w:bookmarkEnd w:id="788"/>
      <w:bookmarkEnd w:id="789"/>
      <w:bookmarkEnd w:id="790"/>
    </w:p>
    <w:p w14:paraId="59400FCC" w14:textId="77777777" w:rsidR="00CF7291" w:rsidRPr="00B16968" w:rsidRDefault="00CF7291" w:rsidP="00CF7291">
      <w:pPr>
        <w:rPr>
          <w:rFonts w:asciiTheme="minorHAnsi" w:hAnsiTheme="minorHAnsi" w:cstheme="minorHAnsi"/>
        </w:rPr>
      </w:pPr>
    </w:p>
    <w:p w14:paraId="54367672" w14:textId="42BBC868"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CF7291" w:rsidRPr="00B16968">
        <w:rPr>
          <w:rStyle w:val="Zwaar"/>
          <w:rFonts w:asciiTheme="minorHAnsi" w:hAnsiTheme="minorHAnsi" w:cstheme="minorHAnsi"/>
          <w:color w:val="000000" w:themeColor="text1"/>
        </w:rPr>
        <w:t>Onder overuren worden verstaan</w:t>
      </w:r>
      <w:r w:rsidRPr="00B16968">
        <w:rPr>
          <w:rStyle w:val="Zwaar"/>
          <w:rFonts w:asciiTheme="minorHAnsi" w:hAnsiTheme="minorHAnsi" w:cstheme="minorHAnsi"/>
          <w:color w:val="000000" w:themeColor="text1"/>
        </w:rPr>
        <w:t>:</w:t>
      </w:r>
    </w:p>
    <w:p w14:paraId="486AE84D" w14:textId="0685E7D5" w:rsidR="00FE5D08" w:rsidRPr="00B16968" w:rsidRDefault="00CF7291" w:rsidP="00311929">
      <w:pPr>
        <w:pStyle w:val="Plattetekst"/>
        <w:numPr>
          <w:ilvl w:val="0"/>
          <w:numId w:val="3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957497" w:rsidRPr="00B16968">
        <w:rPr>
          <w:rStyle w:val="Zwaar"/>
          <w:rFonts w:asciiTheme="minorHAnsi" w:hAnsiTheme="minorHAnsi" w:cstheme="minorHAnsi"/>
          <w:color w:val="000000" w:themeColor="text1"/>
        </w:rPr>
        <w:t>e uitzonderlijke prestaties;</w:t>
      </w:r>
    </w:p>
    <w:p w14:paraId="504424E7" w14:textId="77777777" w:rsidR="00D42723" w:rsidRPr="00B16968" w:rsidRDefault="00D42723" w:rsidP="00311929">
      <w:pPr>
        <w:pStyle w:val="Plattetekst"/>
        <w:numPr>
          <w:ilvl w:val="0"/>
          <w:numId w:val="3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E5D08" w:rsidRPr="00B16968">
        <w:rPr>
          <w:rStyle w:val="Zwaar"/>
          <w:rFonts w:asciiTheme="minorHAnsi" w:hAnsiTheme="minorHAnsi" w:cstheme="minorHAnsi"/>
          <w:color w:val="000000" w:themeColor="text1"/>
        </w:rPr>
        <w:t>ie op verzoek van het hoofd van het personeel en/of het afdelingshoofd en/of de rechtstreeks leidinggevende geleverd worden</w:t>
      </w:r>
      <w:r w:rsidR="00957497" w:rsidRPr="00B16968">
        <w:rPr>
          <w:rStyle w:val="Zwaar"/>
          <w:rFonts w:asciiTheme="minorHAnsi" w:hAnsiTheme="minorHAnsi" w:cstheme="minorHAnsi"/>
          <w:color w:val="000000" w:themeColor="text1"/>
        </w:rPr>
        <w:t>;</w:t>
      </w:r>
      <w:r w:rsidR="00FE5D08" w:rsidRPr="00B16968">
        <w:rPr>
          <w:rStyle w:val="Zwaar"/>
          <w:rFonts w:asciiTheme="minorHAnsi" w:hAnsiTheme="minorHAnsi" w:cstheme="minorHAnsi"/>
          <w:color w:val="000000" w:themeColor="text1"/>
        </w:rPr>
        <w:t xml:space="preserve"> </w:t>
      </w:r>
    </w:p>
    <w:p w14:paraId="7503046F" w14:textId="61CF8BE6" w:rsidR="00FE5D08" w:rsidRPr="00B16968" w:rsidRDefault="00D42723" w:rsidP="00311929">
      <w:pPr>
        <w:pStyle w:val="Plattetekst"/>
        <w:numPr>
          <w:ilvl w:val="0"/>
          <w:numId w:val="31"/>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w:t>
      </w:r>
      <w:r w:rsidR="00FE5D08" w:rsidRPr="00B16968">
        <w:rPr>
          <w:rStyle w:val="Zwaar"/>
          <w:rFonts w:asciiTheme="minorHAnsi" w:hAnsiTheme="minorHAnsi" w:cstheme="minorHAnsi"/>
          <w:color w:val="000000" w:themeColor="text1"/>
        </w:rPr>
        <w:t>oven op de uren die op grond van de gewone arbeidstijdregeling op weekbasis door het personeelslid worden gepresteerd.</w:t>
      </w:r>
      <w:r w:rsidRPr="00B16968">
        <w:rPr>
          <w:rStyle w:val="Zwaar"/>
          <w:rFonts w:asciiTheme="minorHAnsi" w:hAnsiTheme="minorHAnsi" w:cstheme="minorHAnsi"/>
          <w:color w:val="000000" w:themeColor="text1"/>
        </w:rPr>
        <w:t xml:space="preserve"> Dit met </w:t>
      </w:r>
      <w:r w:rsidR="001D312E" w:rsidRPr="00B16968">
        <w:rPr>
          <w:rStyle w:val="Zwaar"/>
          <w:rFonts w:asciiTheme="minorHAnsi" w:hAnsiTheme="minorHAnsi" w:cstheme="minorHAnsi"/>
          <w:color w:val="000000" w:themeColor="text1"/>
        </w:rPr>
        <w:t>uitzondering</w:t>
      </w:r>
      <w:r w:rsidRPr="00B16968">
        <w:rPr>
          <w:rStyle w:val="Zwaar"/>
          <w:rFonts w:asciiTheme="minorHAnsi" w:hAnsiTheme="minorHAnsi" w:cstheme="minorHAnsi"/>
          <w:color w:val="000000" w:themeColor="text1"/>
        </w:rPr>
        <w:t xml:space="preserve"> van de personeelsleden met glijtijd binnen de tijdsregistratie, dan gaat het over ure gepresteerd bovenop het dagmaximum.</w:t>
      </w:r>
    </w:p>
    <w:p w14:paraId="44308741" w14:textId="77777777" w:rsidR="00D42723" w:rsidRPr="00B16968" w:rsidRDefault="00D42723" w:rsidP="00311929">
      <w:pPr>
        <w:pStyle w:val="Plattetekst"/>
        <w:rPr>
          <w:rStyle w:val="Zwaar"/>
          <w:rFonts w:asciiTheme="minorHAnsi" w:hAnsiTheme="minorHAnsi" w:cstheme="minorHAnsi"/>
          <w:color w:val="000000" w:themeColor="text1"/>
        </w:rPr>
      </w:pPr>
    </w:p>
    <w:p w14:paraId="0FCE1F12"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Deze drie voorwaarden dienen cumulatief te zijn vervuld.</w:t>
      </w:r>
    </w:p>
    <w:p w14:paraId="718ABC0B" w14:textId="77777777" w:rsidR="00FE5D08" w:rsidRPr="00B16968" w:rsidRDefault="00FE5D08" w:rsidP="00311929">
      <w:pPr>
        <w:pStyle w:val="Plattetekst"/>
        <w:rPr>
          <w:rStyle w:val="Zwaar"/>
          <w:rFonts w:asciiTheme="minorHAnsi" w:hAnsiTheme="minorHAnsi" w:cstheme="minorHAnsi"/>
          <w:color w:val="000000" w:themeColor="text1"/>
        </w:rPr>
      </w:pPr>
    </w:p>
    <w:p w14:paraId="7254453D" w14:textId="57B92339" w:rsidR="00FE5D08" w:rsidRPr="00B16968" w:rsidRDefault="00385F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 xml:space="preserve">Het personeelslid dat overuren presteert, krijgt compenserende inhaalrust binnen de termijn van </w:t>
      </w:r>
      <w:r w:rsidR="00D42723" w:rsidRPr="00B16968">
        <w:rPr>
          <w:rStyle w:val="Zwaar"/>
          <w:rFonts w:asciiTheme="minorHAnsi" w:hAnsiTheme="minorHAnsi" w:cstheme="minorHAnsi"/>
          <w:color w:val="000000" w:themeColor="text1"/>
        </w:rPr>
        <w:t>vier</w:t>
      </w:r>
      <w:r w:rsidR="00FE5D08" w:rsidRPr="00B16968">
        <w:rPr>
          <w:rStyle w:val="Zwaar"/>
          <w:rFonts w:asciiTheme="minorHAnsi" w:hAnsiTheme="minorHAnsi" w:cstheme="minorHAnsi"/>
          <w:color w:val="000000" w:themeColor="text1"/>
        </w:rPr>
        <w:t xml:space="preserve"> maanden. Deze compenserende inhaalrust is gelijk aan de duur van de gepresteerde overuren.</w:t>
      </w:r>
    </w:p>
    <w:p w14:paraId="25F13C42" w14:textId="77777777" w:rsidR="00FE5D08" w:rsidRPr="00B16968" w:rsidRDefault="00FE5D08" w:rsidP="00311929">
      <w:pPr>
        <w:pStyle w:val="Plattetekst"/>
        <w:rPr>
          <w:rStyle w:val="Zwaar"/>
          <w:rFonts w:asciiTheme="minorHAnsi" w:hAnsiTheme="minorHAnsi" w:cstheme="minorHAnsi"/>
          <w:color w:val="000000" w:themeColor="text1"/>
        </w:rPr>
      </w:pPr>
    </w:p>
    <w:p w14:paraId="0E746AD0" w14:textId="45685498" w:rsidR="00FE5D08" w:rsidRPr="00B16968" w:rsidRDefault="00385F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 xml:space="preserve">De overuren die gepresteerd worden in de volgende referentieperiodes moeten binnen deze referentieperiode van </w:t>
      </w:r>
      <w:r w:rsidR="00D42723" w:rsidRPr="00B16968">
        <w:rPr>
          <w:rStyle w:val="Zwaar"/>
          <w:rFonts w:asciiTheme="minorHAnsi" w:hAnsiTheme="minorHAnsi" w:cstheme="minorHAnsi"/>
          <w:color w:val="000000" w:themeColor="text1"/>
        </w:rPr>
        <w:t>vier</w:t>
      </w:r>
      <w:r w:rsidR="00FE5D08" w:rsidRPr="00B16968">
        <w:rPr>
          <w:rStyle w:val="Zwaar"/>
          <w:rFonts w:asciiTheme="minorHAnsi" w:hAnsiTheme="minorHAnsi" w:cstheme="minorHAnsi"/>
          <w:color w:val="000000" w:themeColor="text1"/>
        </w:rPr>
        <w:t xml:space="preserve"> maanden ingehaald worden, conform §2:</w:t>
      </w:r>
      <w:r w:rsidR="00D42723"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januari – april</w:t>
      </w:r>
      <w:r w:rsidR="00D42723"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mei – augustus</w:t>
      </w:r>
      <w:r w:rsidR="00D42723"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september – december</w:t>
      </w:r>
      <w:r w:rsidR="00D42723" w:rsidRPr="00B16968">
        <w:rPr>
          <w:rStyle w:val="Zwaar"/>
          <w:rFonts w:asciiTheme="minorHAnsi" w:hAnsiTheme="minorHAnsi" w:cstheme="minorHAnsi"/>
          <w:color w:val="000000" w:themeColor="text1"/>
        </w:rPr>
        <w:t>.</w:t>
      </w:r>
    </w:p>
    <w:p w14:paraId="23326935" w14:textId="5C62DD75" w:rsidR="00FE5D08" w:rsidRPr="00B16968" w:rsidRDefault="00FE5D08" w:rsidP="00311929">
      <w:pPr>
        <w:pStyle w:val="Plattetekst"/>
        <w:rPr>
          <w:rStyle w:val="Zwaar"/>
          <w:rFonts w:asciiTheme="minorHAnsi" w:hAnsiTheme="minorHAnsi" w:cstheme="minorHAnsi"/>
          <w:color w:val="000000" w:themeColor="text1"/>
        </w:rPr>
      </w:pPr>
    </w:p>
    <w:p w14:paraId="5FFAE035"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In afwijking van het eerste lid kunnen overuren</w:t>
      </w:r>
      <w:r w:rsidR="003A1893" w:rsidRPr="00B16968">
        <w:rPr>
          <w:rStyle w:val="Zwaar"/>
          <w:rFonts w:asciiTheme="minorHAnsi" w:hAnsiTheme="minorHAnsi" w:cstheme="minorHAnsi"/>
          <w:color w:val="000000" w:themeColor="text1"/>
        </w:rPr>
        <w:t>, gepresteerd in de laatste maand van de referentieperiode,</w:t>
      </w:r>
      <w:r w:rsidRPr="00B16968">
        <w:rPr>
          <w:rStyle w:val="Zwaar"/>
          <w:rFonts w:asciiTheme="minorHAnsi" w:hAnsiTheme="minorHAnsi" w:cstheme="minorHAnsi"/>
          <w:color w:val="000000" w:themeColor="text1"/>
        </w:rPr>
        <w:t xml:space="preserve"> tot maximaal 15 uren overgedragen worden naar de </w:t>
      </w:r>
      <w:r w:rsidR="003A1893" w:rsidRPr="00B16968">
        <w:rPr>
          <w:rStyle w:val="Zwaar"/>
          <w:rFonts w:asciiTheme="minorHAnsi" w:hAnsiTheme="minorHAnsi" w:cstheme="minorHAnsi"/>
          <w:color w:val="000000" w:themeColor="text1"/>
        </w:rPr>
        <w:t xml:space="preserve">eerste maand van de </w:t>
      </w:r>
      <w:r w:rsidRPr="00B16968">
        <w:rPr>
          <w:rStyle w:val="Zwaar"/>
          <w:rFonts w:asciiTheme="minorHAnsi" w:hAnsiTheme="minorHAnsi" w:cstheme="minorHAnsi"/>
          <w:color w:val="000000" w:themeColor="text1"/>
        </w:rPr>
        <w:t>volgende referentieperiode.</w:t>
      </w:r>
    </w:p>
    <w:p w14:paraId="367835CF" w14:textId="77777777" w:rsidR="00FE5D08" w:rsidRPr="00B16968" w:rsidRDefault="00FE5D08" w:rsidP="00311929">
      <w:pPr>
        <w:pStyle w:val="Plattetekst"/>
        <w:rPr>
          <w:rStyle w:val="Zwaar"/>
          <w:rFonts w:asciiTheme="minorHAnsi" w:hAnsiTheme="minorHAnsi" w:cstheme="minorHAnsi"/>
          <w:color w:val="000000" w:themeColor="text1"/>
        </w:rPr>
      </w:pPr>
    </w:p>
    <w:p w14:paraId="4499A011" w14:textId="61A95433" w:rsidR="00FE5D08" w:rsidRPr="00B16968" w:rsidRDefault="00385F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Als over een periode van vier maanden de gemiddelde arbeidstijd groter is dan 38 uur per week voor voltijdse prestaties of dan de gewone arbeidstijdregeling op weekbasis bij deeltijdse prestaties, en het personeelslid binnen een periode van vier maanden zijn overuren niet heeft ingehaald,</w:t>
      </w:r>
      <w:r w:rsidR="00D42723" w:rsidRPr="00B16968">
        <w:rPr>
          <w:rStyle w:val="Zwaar"/>
          <w:rFonts w:asciiTheme="minorHAnsi" w:hAnsiTheme="minorHAnsi" w:cstheme="minorHAnsi"/>
          <w:color w:val="000000" w:themeColor="text1"/>
        </w:rPr>
        <w:t xml:space="preserve"> om redenen vreemd aan zijn wil</w:t>
      </w:r>
      <w:r w:rsidR="00FE5D08" w:rsidRPr="00B16968">
        <w:rPr>
          <w:rStyle w:val="Zwaar"/>
          <w:rFonts w:asciiTheme="minorHAnsi" w:hAnsiTheme="minorHAnsi" w:cstheme="minorHAnsi"/>
          <w:color w:val="000000" w:themeColor="text1"/>
        </w:rPr>
        <w:t>, dan wordt aan het personeelslid</w:t>
      </w:r>
      <w:r w:rsidR="00455A69" w:rsidRPr="00B16968">
        <w:rPr>
          <w:rStyle w:val="Zwaar"/>
          <w:rFonts w:asciiTheme="minorHAnsi" w:hAnsiTheme="minorHAnsi" w:cstheme="minorHAnsi"/>
          <w:color w:val="000000" w:themeColor="text1"/>
        </w:rPr>
        <w:t xml:space="preserve">, met inbegrip van de personeelsleden </w:t>
      </w:r>
      <w:r w:rsidR="00455A69" w:rsidRPr="00B16968">
        <w:rPr>
          <w:rStyle w:val="Zwaar"/>
          <w:rFonts w:asciiTheme="minorHAnsi" w:hAnsiTheme="minorHAnsi" w:cstheme="minorHAnsi"/>
          <w:color w:val="000000" w:themeColor="text1"/>
        </w:rPr>
        <w:lastRenderedPageBreak/>
        <w:t>van niveau A,</w:t>
      </w:r>
      <w:r w:rsidR="00FE5D08" w:rsidRPr="00B16968">
        <w:rPr>
          <w:rStyle w:val="Zwaar"/>
          <w:rFonts w:asciiTheme="minorHAnsi" w:hAnsiTheme="minorHAnsi" w:cstheme="minorHAnsi"/>
          <w:color w:val="000000" w:themeColor="text1"/>
        </w:rPr>
        <w:t xml:space="preserve"> het uursalaris uitbetaald</w:t>
      </w:r>
      <w:r w:rsidR="00D42723"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Het  personeelslid, heeft recht op uitbetaling van het uursalaris voor de gepresteerde overuren die niet werden overgedragen naar de volgende referteperiode (salaris à 100%).</w:t>
      </w:r>
    </w:p>
    <w:p w14:paraId="549E730F" w14:textId="77777777" w:rsidR="00FE5D08" w:rsidRPr="00B16968" w:rsidRDefault="00FE5D08" w:rsidP="00311929">
      <w:pPr>
        <w:pStyle w:val="Plattetekst"/>
        <w:rPr>
          <w:rStyle w:val="Zwaar"/>
          <w:rFonts w:asciiTheme="minorHAnsi" w:hAnsiTheme="minorHAnsi" w:cstheme="minorHAnsi"/>
          <w:color w:val="000000" w:themeColor="text1"/>
        </w:rPr>
      </w:pPr>
    </w:p>
    <w:p w14:paraId="5DB0D9D8" w14:textId="77777777" w:rsidR="00FE5D08" w:rsidRPr="00B16968" w:rsidRDefault="00FE5D08" w:rsidP="00BD5DCF">
      <w:pPr>
        <w:pStyle w:val="standaard0"/>
        <w:jc w:val="both"/>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Als berekeningsbasis voor het overloon geldt het bruto-uursalaris, eventueel verhoogd met de haard- of standplaatstoelage, de toelage voor het waarnemen van een hogere functie of de gegarandeerde salarisverhoging na bevordering</w:t>
      </w:r>
      <w:r w:rsidR="00D93705" w:rsidRPr="00B16968">
        <w:rPr>
          <w:rStyle w:val="Zwaar"/>
          <w:rFonts w:asciiTheme="minorHAnsi" w:hAnsiTheme="minorHAnsi" w:cstheme="minorHAnsi"/>
          <w:color w:val="000000" w:themeColor="text1"/>
        </w:rPr>
        <w:t xml:space="preserve"> of de toelage voor opdrachthouderschap</w:t>
      </w:r>
      <w:r w:rsidR="00A37659" w:rsidRPr="00B16968">
        <w:rPr>
          <w:rStyle w:val="Zwaar"/>
          <w:rFonts w:asciiTheme="minorHAnsi" w:hAnsiTheme="minorHAnsi" w:cstheme="minorHAnsi"/>
          <w:color w:val="000000" w:themeColor="text1"/>
        </w:rPr>
        <w:t xml:space="preserve"> of de mandaattoelage</w:t>
      </w:r>
      <w:r w:rsidRPr="00B16968">
        <w:rPr>
          <w:rStyle w:val="Zwaar"/>
          <w:rFonts w:asciiTheme="minorHAnsi" w:hAnsiTheme="minorHAnsi" w:cstheme="minorHAnsi"/>
          <w:color w:val="000000" w:themeColor="text1"/>
        </w:rPr>
        <w:t>.</w:t>
      </w:r>
    </w:p>
    <w:p w14:paraId="64A213AD" w14:textId="77777777" w:rsidR="00FE5D08" w:rsidRPr="00B16968" w:rsidRDefault="00FE5D08" w:rsidP="00311929">
      <w:pPr>
        <w:pStyle w:val="Plattetekst"/>
        <w:rPr>
          <w:rStyle w:val="Zwaar"/>
          <w:rFonts w:asciiTheme="minorHAnsi" w:hAnsiTheme="minorHAnsi" w:cstheme="minorHAnsi"/>
          <w:color w:val="000000" w:themeColor="text1"/>
        </w:rPr>
      </w:pPr>
    </w:p>
    <w:p w14:paraId="2C30D761" w14:textId="1041409B" w:rsidR="00634E32" w:rsidRPr="00B16968" w:rsidRDefault="00385F1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r>
      <w:r w:rsidR="00FE5D08" w:rsidRPr="00B16968">
        <w:rPr>
          <w:rStyle w:val="Zwaar"/>
          <w:rFonts w:asciiTheme="minorHAnsi" w:hAnsiTheme="minorHAnsi" w:cstheme="minorHAnsi"/>
          <w:color w:val="000000" w:themeColor="text1"/>
        </w:rPr>
        <w:t>Er wordt een toeslag van 25% toegekend bij wijze van extra inhaalrust voor de gepresteerde, niet-overgedragen en niet-ingehaalde overuren</w:t>
      </w:r>
      <w:r w:rsidR="00E54BD9" w:rsidRPr="00B16968">
        <w:rPr>
          <w:rStyle w:val="Zwaar"/>
          <w:rFonts w:asciiTheme="minorHAnsi" w:hAnsiTheme="minorHAnsi" w:cstheme="minorHAnsi"/>
          <w:color w:val="000000" w:themeColor="text1"/>
        </w:rPr>
        <w:t xml:space="preserve"> (</w:t>
      </w:r>
      <w:r w:rsidR="00D42723" w:rsidRPr="00B16968">
        <w:rPr>
          <w:rStyle w:val="Zwaar"/>
          <w:rFonts w:asciiTheme="minorHAnsi" w:hAnsiTheme="minorHAnsi" w:cstheme="minorHAnsi"/>
          <w:color w:val="000000" w:themeColor="text1"/>
        </w:rPr>
        <w:t xml:space="preserve">cfr. </w:t>
      </w:r>
      <w:r w:rsidR="00E54BD9" w:rsidRPr="00B16968">
        <w:rPr>
          <w:rStyle w:val="Zwaar"/>
          <w:rFonts w:asciiTheme="minorHAnsi" w:hAnsiTheme="minorHAnsi" w:cstheme="minorHAnsi"/>
          <w:color w:val="000000" w:themeColor="text1"/>
        </w:rPr>
        <w:t xml:space="preserve">artikel </w:t>
      </w:r>
      <w:r w:rsidR="00A223F9" w:rsidRPr="000D0C31">
        <w:rPr>
          <w:rStyle w:val="Zwaar"/>
          <w:rFonts w:asciiTheme="minorHAnsi" w:hAnsiTheme="minorHAnsi" w:cstheme="minorHAnsi"/>
          <w:color w:val="000000" w:themeColor="text1"/>
        </w:rPr>
        <w:t>218 §3, 2</w:t>
      </w:r>
      <w:r w:rsidR="00A223F9" w:rsidRPr="000D0C31">
        <w:rPr>
          <w:rStyle w:val="Zwaar"/>
          <w:rFonts w:asciiTheme="minorHAnsi" w:hAnsiTheme="minorHAnsi" w:cstheme="minorHAnsi"/>
          <w:color w:val="000000" w:themeColor="text1"/>
          <w:vertAlign w:val="superscript"/>
        </w:rPr>
        <w:t>de</w:t>
      </w:r>
      <w:r w:rsidR="00A223F9" w:rsidRPr="000D0C31">
        <w:rPr>
          <w:rStyle w:val="Zwaar"/>
          <w:rFonts w:asciiTheme="minorHAnsi" w:hAnsiTheme="minorHAnsi" w:cstheme="minorHAnsi"/>
          <w:color w:val="000000" w:themeColor="text1"/>
        </w:rPr>
        <w:t xml:space="preserve"> lid</w:t>
      </w:r>
      <w:r w:rsidR="00E54BD9" w:rsidRPr="000D0C31">
        <w:rPr>
          <w:rStyle w:val="Zwaar"/>
          <w:rFonts w:asciiTheme="minorHAnsi" w:hAnsiTheme="minorHAnsi" w:cstheme="minorHAnsi"/>
          <w:color w:val="000000" w:themeColor="text1"/>
        </w:rPr>
        <w:t>).</w:t>
      </w:r>
      <w:r w:rsidR="00D42723" w:rsidRPr="00B16968">
        <w:rPr>
          <w:rStyle w:val="Zwaar"/>
          <w:rFonts w:asciiTheme="minorHAnsi" w:hAnsiTheme="minorHAnsi" w:cstheme="minorHAnsi"/>
          <w:color w:val="000000" w:themeColor="text1"/>
        </w:rPr>
        <w:t xml:space="preserve"> </w:t>
      </w:r>
      <w:r w:rsidR="00FE5D08" w:rsidRPr="00B16968">
        <w:rPr>
          <w:rStyle w:val="Zwaar"/>
          <w:rFonts w:asciiTheme="minorHAnsi" w:hAnsiTheme="minorHAnsi" w:cstheme="minorHAnsi"/>
          <w:color w:val="000000" w:themeColor="text1"/>
        </w:rPr>
        <w:t xml:space="preserve">Deze toeslag voor overuren bedraagt 15 minuten extra inhaalrust per gepresteerd overuur (dat niet binnen de periode van </w:t>
      </w:r>
      <w:r w:rsidR="00D42723" w:rsidRPr="00B16968">
        <w:rPr>
          <w:rStyle w:val="Zwaar"/>
          <w:rFonts w:asciiTheme="minorHAnsi" w:hAnsiTheme="minorHAnsi" w:cstheme="minorHAnsi"/>
          <w:color w:val="000000" w:themeColor="text1"/>
        </w:rPr>
        <w:t>vier</w:t>
      </w:r>
      <w:r w:rsidR="00FE5D08" w:rsidRPr="00B16968">
        <w:rPr>
          <w:rStyle w:val="Zwaar"/>
          <w:rFonts w:asciiTheme="minorHAnsi" w:hAnsiTheme="minorHAnsi" w:cstheme="minorHAnsi"/>
          <w:color w:val="000000" w:themeColor="text1"/>
        </w:rPr>
        <w:t xml:space="preserve"> </w:t>
      </w:r>
      <w:r w:rsidR="00D42723" w:rsidRPr="00B16968">
        <w:rPr>
          <w:rStyle w:val="Zwaar"/>
          <w:rFonts w:asciiTheme="minorHAnsi" w:hAnsiTheme="minorHAnsi" w:cstheme="minorHAnsi"/>
          <w:color w:val="000000" w:themeColor="text1"/>
        </w:rPr>
        <w:t>maanden</w:t>
      </w:r>
      <w:r w:rsidR="00FE5D08" w:rsidRPr="00B16968">
        <w:rPr>
          <w:rStyle w:val="Zwaar"/>
          <w:rFonts w:asciiTheme="minorHAnsi" w:hAnsiTheme="minorHAnsi" w:cstheme="minorHAnsi"/>
          <w:color w:val="000000" w:themeColor="text1"/>
        </w:rPr>
        <w:t xml:space="preserve"> werd ingehaald). </w:t>
      </w:r>
    </w:p>
    <w:p w14:paraId="65C7521F" w14:textId="77777777" w:rsidR="00D42723" w:rsidRPr="00B16968" w:rsidRDefault="00D42723" w:rsidP="00BD5DCF">
      <w:pPr>
        <w:pStyle w:val="standaard0"/>
        <w:jc w:val="both"/>
        <w:rPr>
          <w:rFonts w:asciiTheme="minorHAnsi" w:hAnsiTheme="minorHAnsi" w:cstheme="minorHAnsi"/>
          <w:color w:val="000000" w:themeColor="text1"/>
        </w:rPr>
      </w:pPr>
    </w:p>
    <w:p w14:paraId="68C3778E" w14:textId="6B6097E6" w:rsidR="00FE5D08" w:rsidRPr="00B16968" w:rsidRDefault="00FE5D08" w:rsidP="00BD5DCF">
      <w:pPr>
        <w:pStyle w:val="Kop3"/>
        <w:spacing w:before="0" w:after="0"/>
        <w:jc w:val="both"/>
        <w:rPr>
          <w:rFonts w:asciiTheme="minorHAnsi" w:hAnsiTheme="minorHAnsi" w:cstheme="minorHAnsi"/>
          <w:color w:val="0070C0"/>
          <w:sz w:val="22"/>
          <w:szCs w:val="22"/>
        </w:rPr>
      </w:pPr>
      <w:bookmarkStart w:id="791" w:name="_Toc255459563"/>
      <w:bookmarkStart w:id="792" w:name="_Toc22114078"/>
      <w:bookmarkStart w:id="793" w:name="_Toc74903893"/>
      <w:r w:rsidRPr="00B16968">
        <w:rPr>
          <w:rFonts w:asciiTheme="minorHAnsi" w:hAnsiTheme="minorHAnsi" w:cstheme="minorHAnsi"/>
          <w:color w:val="0070C0"/>
          <w:sz w:val="22"/>
          <w:szCs w:val="22"/>
        </w:rPr>
        <w:t>Artikel</w:t>
      </w:r>
      <w:r w:rsidR="00702A91">
        <w:rPr>
          <w:rFonts w:asciiTheme="minorHAnsi" w:hAnsiTheme="minorHAnsi" w:cstheme="minorHAnsi"/>
          <w:color w:val="0070C0"/>
          <w:sz w:val="22"/>
          <w:szCs w:val="22"/>
        </w:rPr>
        <w:t xml:space="preserve"> 219</w:t>
      </w:r>
      <w:r w:rsidR="00D42723" w:rsidRPr="00B16968">
        <w:rPr>
          <w:rFonts w:asciiTheme="minorHAnsi" w:hAnsiTheme="minorHAnsi" w:cstheme="minorHAnsi"/>
          <w:color w:val="0070C0"/>
          <w:sz w:val="22"/>
          <w:szCs w:val="22"/>
        </w:rPr>
        <w:t xml:space="preserve"> – V</w:t>
      </w:r>
      <w:r w:rsidRPr="00B16968">
        <w:rPr>
          <w:rFonts w:asciiTheme="minorHAnsi" w:hAnsiTheme="minorHAnsi" w:cstheme="minorHAnsi"/>
          <w:color w:val="0070C0"/>
          <w:sz w:val="22"/>
          <w:szCs w:val="22"/>
        </w:rPr>
        <w:t>erstoringstoelage</w:t>
      </w:r>
      <w:bookmarkEnd w:id="791"/>
      <w:r w:rsidR="00D42723" w:rsidRPr="00B16968">
        <w:rPr>
          <w:rFonts w:asciiTheme="minorHAnsi" w:hAnsiTheme="minorHAnsi" w:cstheme="minorHAnsi"/>
          <w:color w:val="0070C0"/>
          <w:sz w:val="22"/>
          <w:szCs w:val="22"/>
        </w:rPr>
        <w:t xml:space="preserve"> </w:t>
      </w:r>
      <w:bookmarkEnd w:id="792"/>
      <w:r w:rsidR="00997DCC">
        <w:rPr>
          <w:rFonts w:asciiTheme="minorHAnsi" w:hAnsiTheme="minorHAnsi" w:cstheme="minorHAnsi"/>
          <w:color w:val="0070C0"/>
          <w:sz w:val="22"/>
          <w:szCs w:val="22"/>
        </w:rPr>
        <w:t>of inhaalrust ingevolge verstorin</w:t>
      </w:r>
      <w:r w:rsidR="007E4824">
        <w:rPr>
          <w:rFonts w:asciiTheme="minorHAnsi" w:hAnsiTheme="minorHAnsi" w:cstheme="minorHAnsi"/>
          <w:color w:val="0070C0"/>
          <w:sz w:val="22"/>
          <w:szCs w:val="22"/>
        </w:rPr>
        <w:t>g</w:t>
      </w:r>
      <w:r w:rsidR="007E4824">
        <w:rPr>
          <w:rStyle w:val="Voetnootmarkering"/>
          <w:rFonts w:asciiTheme="minorHAnsi" w:hAnsiTheme="minorHAnsi" w:cstheme="minorHAnsi"/>
          <w:color w:val="0070C0"/>
          <w:sz w:val="22"/>
          <w:szCs w:val="22"/>
        </w:rPr>
        <w:footnoteReference w:id="2"/>
      </w:r>
      <w:bookmarkEnd w:id="793"/>
    </w:p>
    <w:p w14:paraId="2B50E257" w14:textId="77777777" w:rsidR="00D42723" w:rsidRPr="00B16968" w:rsidRDefault="00D42723" w:rsidP="00D42723">
      <w:pPr>
        <w:rPr>
          <w:rFonts w:asciiTheme="minorHAnsi" w:hAnsiTheme="minorHAnsi" w:cstheme="minorHAnsi"/>
        </w:rPr>
      </w:pPr>
    </w:p>
    <w:p w14:paraId="2DCE8231" w14:textId="15963DC9"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 xml:space="preserve">Het personeelslid dat </w:t>
      </w:r>
    </w:p>
    <w:p w14:paraId="02CE591B" w14:textId="77777777" w:rsidR="00D42723" w:rsidRPr="00B16968" w:rsidRDefault="00D42723" w:rsidP="00311929">
      <w:pPr>
        <w:pStyle w:val="Plattetekst"/>
        <w:numPr>
          <w:ilvl w:val="0"/>
          <w:numId w:val="3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Onvoorzien</w:t>
      </w:r>
    </w:p>
    <w:p w14:paraId="57670938" w14:textId="77777777" w:rsidR="00D42723" w:rsidRPr="00B16968" w:rsidRDefault="00D42723" w:rsidP="00311929">
      <w:pPr>
        <w:pStyle w:val="Plattetekst"/>
        <w:numPr>
          <w:ilvl w:val="0"/>
          <w:numId w:val="3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w:t>
      </w:r>
      <w:r w:rsidR="00FE5D08" w:rsidRPr="00B16968">
        <w:rPr>
          <w:rStyle w:val="Zwaar"/>
          <w:rFonts w:asciiTheme="minorHAnsi" w:hAnsiTheme="minorHAnsi" w:cstheme="minorHAnsi"/>
          <w:color w:val="000000" w:themeColor="text1"/>
        </w:rPr>
        <w:t xml:space="preserve">uiten zijn arbeidstijdregeling of permanentieplicht </w:t>
      </w:r>
    </w:p>
    <w:p w14:paraId="3B7F17ED" w14:textId="0BF2BE0B" w:rsidR="00FE5D08" w:rsidRPr="00B16968" w:rsidRDefault="00D42723" w:rsidP="00311929">
      <w:pPr>
        <w:pStyle w:val="Plattetekst"/>
        <w:numPr>
          <w:ilvl w:val="0"/>
          <w:numId w:val="32"/>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Opgeroepen</w:t>
      </w:r>
      <w:r w:rsidR="00FE5D08" w:rsidRPr="00B16968">
        <w:rPr>
          <w:rStyle w:val="Zwaar"/>
          <w:rFonts w:asciiTheme="minorHAnsi" w:hAnsiTheme="minorHAnsi" w:cstheme="minorHAnsi"/>
          <w:color w:val="000000" w:themeColor="text1"/>
        </w:rPr>
        <w:t xml:space="preserve"> wordt voor een dringend werk</w:t>
      </w:r>
    </w:p>
    <w:p w14:paraId="15C5A0AA" w14:textId="01A48F72"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ontvangt per</w:t>
      </w:r>
      <w:r w:rsidR="00D42723" w:rsidRPr="00B16968">
        <w:rPr>
          <w:rStyle w:val="Zwaar"/>
          <w:rFonts w:asciiTheme="minorHAnsi" w:hAnsiTheme="minorHAnsi" w:cstheme="minorHAnsi"/>
          <w:color w:val="000000" w:themeColor="text1"/>
        </w:rPr>
        <w:t xml:space="preserve"> oproep een verstoringstoelage</w:t>
      </w:r>
      <w:r w:rsidR="00997DCC">
        <w:rPr>
          <w:rStyle w:val="Zwaar"/>
          <w:rFonts w:asciiTheme="minorHAnsi" w:hAnsiTheme="minorHAnsi" w:cstheme="minorHAnsi"/>
          <w:color w:val="000000" w:themeColor="text1"/>
        </w:rPr>
        <w:t xml:space="preserve"> of inhaalrust ingevolge verstoring</w:t>
      </w:r>
      <w:r w:rsidR="00D42723" w:rsidRPr="00B16968">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w:t>
      </w:r>
      <w:r w:rsidR="00D17016" w:rsidRPr="00B16968">
        <w:rPr>
          <w:rStyle w:val="Zwaar"/>
          <w:rFonts w:asciiTheme="minorHAnsi" w:hAnsiTheme="minorHAnsi" w:cstheme="minorHAnsi"/>
          <w:color w:val="000000" w:themeColor="text1"/>
        </w:rPr>
        <w:t>Er kan maximaal één verstoringstoelage</w:t>
      </w:r>
      <w:r w:rsidR="00997DCC">
        <w:rPr>
          <w:rStyle w:val="Zwaar"/>
          <w:rFonts w:asciiTheme="minorHAnsi" w:hAnsiTheme="minorHAnsi" w:cstheme="minorHAnsi"/>
          <w:color w:val="000000" w:themeColor="text1"/>
        </w:rPr>
        <w:t xml:space="preserve"> of inhaalrust ingevolge verstoring</w:t>
      </w:r>
      <w:r w:rsidR="00D17016" w:rsidRPr="00B16968">
        <w:rPr>
          <w:rStyle w:val="Zwaar"/>
          <w:rFonts w:asciiTheme="minorHAnsi" w:hAnsiTheme="minorHAnsi" w:cstheme="minorHAnsi"/>
          <w:color w:val="000000" w:themeColor="text1"/>
        </w:rPr>
        <w:t xml:space="preserve"> per </w:t>
      </w:r>
      <w:r w:rsidR="00634E32" w:rsidRPr="00B16968">
        <w:rPr>
          <w:rStyle w:val="Zwaar"/>
          <w:rFonts w:asciiTheme="minorHAnsi" w:hAnsiTheme="minorHAnsi" w:cstheme="minorHAnsi"/>
          <w:color w:val="000000" w:themeColor="text1"/>
        </w:rPr>
        <w:t xml:space="preserve">begonnen </w:t>
      </w:r>
      <w:r w:rsidR="008E3BAE" w:rsidRPr="00B16968">
        <w:rPr>
          <w:rStyle w:val="Zwaar"/>
          <w:rFonts w:asciiTheme="minorHAnsi" w:hAnsiTheme="minorHAnsi" w:cstheme="minorHAnsi"/>
          <w:color w:val="000000" w:themeColor="text1"/>
        </w:rPr>
        <w:t xml:space="preserve">periode </w:t>
      </w:r>
      <w:r w:rsidR="00D17016" w:rsidRPr="00B16968">
        <w:rPr>
          <w:rStyle w:val="Zwaar"/>
          <w:rFonts w:asciiTheme="minorHAnsi" w:hAnsiTheme="minorHAnsi" w:cstheme="minorHAnsi"/>
          <w:color w:val="000000" w:themeColor="text1"/>
        </w:rPr>
        <w:t>worden toegekend.</w:t>
      </w:r>
    </w:p>
    <w:p w14:paraId="59B14AC2" w14:textId="77777777" w:rsidR="00FE5D08" w:rsidRPr="00B16968" w:rsidRDefault="00FE5D08" w:rsidP="00311929">
      <w:pPr>
        <w:pStyle w:val="Plattetekst"/>
        <w:rPr>
          <w:rStyle w:val="Zwaar"/>
          <w:rFonts w:asciiTheme="minorHAnsi" w:hAnsiTheme="minorHAnsi" w:cstheme="minorHAnsi"/>
          <w:color w:val="000000" w:themeColor="text1"/>
        </w:rPr>
      </w:pPr>
    </w:p>
    <w:p w14:paraId="3AEBC8F8" w14:textId="211772B5"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000A77C2" w:rsidRPr="00B16968">
        <w:rPr>
          <w:rStyle w:val="Zwaar"/>
          <w:rFonts w:asciiTheme="minorHAnsi" w:hAnsiTheme="minorHAnsi" w:cstheme="minorHAnsi"/>
          <w:color w:val="000000" w:themeColor="text1"/>
        </w:rPr>
        <w:tab/>
        <w:t xml:space="preserve">De verstoringstoelage bedraagt </w:t>
      </w:r>
      <w:r w:rsidR="00997DCC">
        <w:rPr>
          <w:rStyle w:val="Zwaar"/>
          <w:rFonts w:asciiTheme="minorHAnsi" w:hAnsiTheme="minorHAnsi" w:cstheme="minorHAnsi"/>
          <w:color w:val="000000" w:themeColor="text1"/>
        </w:rPr>
        <w:t xml:space="preserve">ofwel </w:t>
      </w:r>
      <w:r w:rsidR="000A77C2" w:rsidRPr="00B16968">
        <w:rPr>
          <w:rStyle w:val="Zwaar"/>
          <w:rFonts w:asciiTheme="minorHAnsi" w:hAnsiTheme="minorHAnsi" w:cstheme="minorHAnsi"/>
          <w:color w:val="000000" w:themeColor="text1"/>
        </w:rPr>
        <w:t>t</w:t>
      </w:r>
      <w:r w:rsidRPr="00B16968">
        <w:rPr>
          <w:rStyle w:val="Zwaar"/>
          <w:rFonts w:asciiTheme="minorHAnsi" w:hAnsiTheme="minorHAnsi" w:cstheme="minorHAnsi"/>
          <w:color w:val="000000" w:themeColor="text1"/>
        </w:rPr>
        <w:t xml:space="preserve">wee keer </w:t>
      </w:r>
      <w:r w:rsidR="00F30837">
        <w:rPr>
          <w:rStyle w:val="Zwaar"/>
          <w:rFonts w:asciiTheme="minorHAnsi" w:hAnsiTheme="minorHAnsi" w:cstheme="minorHAnsi"/>
          <w:color w:val="000000" w:themeColor="text1"/>
        </w:rPr>
        <w:t>een</w:t>
      </w:r>
      <w:r w:rsidRPr="00B16968">
        <w:rPr>
          <w:rStyle w:val="Zwaar"/>
          <w:rFonts w:asciiTheme="minorHAnsi" w:hAnsiTheme="minorHAnsi" w:cstheme="minorHAnsi"/>
          <w:color w:val="000000" w:themeColor="text1"/>
        </w:rPr>
        <w:t xml:space="preserve"> </w:t>
      </w:r>
      <w:r w:rsidR="000A77C2" w:rsidRPr="00B16968">
        <w:rPr>
          <w:rStyle w:val="Zwaar"/>
          <w:rFonts w:asciiTheme="minorHAnsi" w:hAnsiTheme="minorHAnsi" w:cstheme="minorHAnsi"/>
          <w:color w:val="000000" w:themeColor="text1"/>
        </w:rPr>
        <w:t>uurloon</w:t>
      </w:r>
      <w:r w:rsidR="00997DCC">
        <w:rPr>
          <w:rStyle w:val="Zwaar"/>
          <w:rFonts w:asciiTheme="minorHAnsi" w:hAnsiTheme="minorHAnsi" w:cstheme="minorHAnsi"/>
          <w:color w:val="000000" w:themeColor="text1"/>
        </w:rPr>
        <w:t xml:space="preserve"> ofwel twee uur inhaalrust</w:t>
      </w:r>
      <w:r w:rsidR="000A77C2" w:rsidRPr="00B16968">
        <w:rPr>
          <w:rStyle w:val="Zwaar"/>
          <w:rFonts w:asciiTheme="minorHAnsi" w:hAnsiTheme="minorHAnsi" w:cstheme="minorHAnsi"/>
          <w:color w:val="000000" w:themeColor="text1"/>
        </w:rPr>
        <w:t>.</w:t>
      </w:r>
    </w:p>
    <w:p w14:paraId="0289B1DB" w14:textId="77777777" w:rsidR="00FE5D08" w:rsidRPr="00B16968" w:rsidRDefault="00FE5D08" w:rsidP="00311929">
      <w:pPr>
        <w:pStyle w:val="Plattetekst"/>
        <w:rPr>
          <w:rStyle w:val="Zwaar"/>
          <w:rFonts w:asciiTheme="minorHAnsi" w:hAnsiTheme="minorHAnsi" w:cstheme="minorHAnsi"/>
          <w:color w:val="000000" w:themeColor="text1"/>
        </w:rPr>
      </w:pPr>
    </w:p>
    <w:p w14:paraId="7778D747" w14:textId="77777777"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Als berekeningsbasis voor de toeslag geldt het bruto-uursalaris, eventueel verhoogd met de haard- of standplaatstoelage, de toelage voor het waarnemen van een hogere functie of de gegarandeerde salarisverhoging na bevordering</w:t>
      </w:r>
      <w:r w:rsidR="00A37659" w:rsidRPr="00B16968">
        <w:rPr>
          <w:rStyle w:val="Zwaar"/>
          <w:rFonts w:asciiTheme="minorHAnsi" w:hAnsiTheme="minorHAnsi" w:cstheme="minorHAnsi"/>
          <w:color w:val="000000" w:themeColor="text1"/>
        </w:rPr>
        <w:t xml:space="preserve"> of de toelage voor opdrachthouderschap of de mandaattoelage</w:t>
      </w:r>
      <w:r w:rsidRPr="00B16968">
        <w:rPr>
          <w:rStyle w:val="Zwaar"/>
          <w:rFonts w:asciiTheme="minorHAnsi" w:hAnsiTheme="minorHAnsi" w:cstheme="minorHAnsi"/>
          <w:color w:val="000000" w:themeColor="text1"/>
        </w:rPr>
        <w:t>.</w:t>
      </w:r>
    </w:p>
    <w:p w14:paraId="71E7ABE3" w14:textId="77777777" w:rsidR="00FE5D08" w:rsidRPr="00B16968" w:rsidRDefault="00FE5D08" w:rsidP="00311929">
      <w:pPr>
        <w:pStyle w:val="Plattetekst"/>
        <w:rPr>
          <w:rStyle w:val="Zwaar"/>
          <w:rFonts w:asciiTheme="minorHAnsi" w:hAnsiTheme="minorHAnsi" w:cstheme="minorHAnsi"/>
          <w:color w:val="000000" w:themeColor="text1"/>
        </w:rPr>
      </w:pPr>
    </w:p>
    <w:p w14:paraId="5FBA265D" w14:textId="145BFA74" w:rsidR="00FE5D08" w:rsidRPr="00B16968" w:rsidRDefault="00FE5D08"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t xml:space="preserve">De verstoringstoelage kan gecumuleerd worden met toeslag voor overuren vermeld in artikel </w:t>
      </w:r>
      <w:r w:rsidR="00A223F9" w:rsidRPr="000D0C31">
        <w:rPr>
          <w:rStyle w:val="Zwaar"/>
          <w:rFonts w:asciiTheme="minorHAnsi" w:hAnsiTheme="minorHAnsi" w:cstheme="minorHAnsi"/>
          <w:color w:val="000000" w:themeColor="text1"/>
        </w:rPr>
        <w:t>218</w:t>
      </w:r>
      <w:r w:rsidR="00E95305" w:rsidRPr="000D0C31">
        <w:rPr>
          <w:rStyle w:val="Zwaar"/>
          <w:rFonts w:asciiTheme="minorHAnsi" w:hAnsiTheme="minorHAnsi" w:cstheme="minorHAnsi"/>
          <w:color w:val="000000" w:themeColor="text1"/>
        </w:rPr>
        <w:t>.</w:t>
      </w:r>
    </w:p>
    <w:p w14:paraId="0DD6D4F8" w14:textId="4EC56FA1" w:rsidR="00913237" w:rsidRPr="00B16968" w:rsidRDefault="00913237" w:rsidP="00311929">
      <w:pPr>
        <w:pStyle w:val="Plattetekst"/>
        <w:rPr>
          <w:rStyle w:val="Zwaar"/>
          <w:rFonts w:asciiTheme="minorHAnsi" w:hAnsiTheme="minorHAnsi" w:cstheme="minorHAnsi"/>
          <w:color w:val="000000" w:themeColor="text1"/>
        </w:rPr>
      </w:pPr>
    </w:p>
    <w:p w14:paraId="43111269" w14:textId="29171883" w:rsidR="00416300" w:rsidRPr="008475B5" w:rsidRDefault="00416300" w:rsidP="00416300">
      <w:pPr>
        <w:pStyle w:val="Kop3"/>
        <w:spacing w:before="0" w:after="0"/>
        <w:jc w:val="center"/>
        <w:rPr>
          <w:rStyle w:val="Nadruk"/>
          <w:rFonts w:asciiTheme="minorHAnsi" w:hAnsiTheme="minorHAnsi" w:cstheme="minorHAnsi"/>
          <w:i/>
          <w:iCs w:val="0"/>
          <w:color w:val="595959" w:themeColor="text1" w:themeTint="A6"/>
        </w:rPr>
      </w:pPr>
      <w:bookmarkStart w:id="794" w:name="_Toc74903894"/>
      <w:r w:rsidRPr="008475B5">
        <w:rPr>
          <w:rStyle w:val="Nadruk"/>
          <w:rFonts w:asciiTheme="minorHAnsi" w:hAnsiTheme="minorHAnsi" w:cstheme="minorHAnsi"/>
          <w:i/>
          <w:color w:val="595959" w:themeColor="text1" w:themeTint="A6"/>
        </w:rPr>
        <w:t>Afdeling II – Vergoedingen en toelagen van toepassing op het verplegend, verzorgend en paramedisch personeel van de WZC’s van het IVA Zorg Menen</w:t>
      </w:r>
      <w:bookmarkEnd w:id="794"/>
    </w:p>
    <w:p w14:paraId="00FC107A" w14:textId="77777777" w:rsidR="00416300" w:rsidRPr="008475B5" w:rsidRDefault="00416300" w:rsidP="00311929">
      <w:pPr>
        <w:pStyle w:val="Plattetekst"/>
        <w:rPr>
          <w:rStyle w:val="Zwaar"/>
          <w:rFonts w:asciiTheme="minorHAnsi" w:hAnsiTheme="minorHAnsi" w:cstheme="minorHAnsi"/>
          <w:b/>
          <w:color w:val="0070C0"/>
          <w:u w:val="single"/>
        </w:rPr>
      </w:pPr>
    </w:p>
    <w:p w14:paraId="6110D2FD" w14:textId="6EF1355C" w:rsidR="00416300" w:rsidRPr="003A7E7B" w:rsidRDefault="00416300" w:rsidP="003A7E7B">
      <w:pPr>
        <w:pStyle w:val="Kop3"/>
        <w:spacing w:before="0" w:after="0"/>
        <w:jc w:val="both"/>
        <w:rPr>
          <w:rFonts w:asciiTheme="minorHAnsi" w:hAnsiTheme="minorHAnsi" w:cstheme="minorHAnsi"/>
          <w:color w:val="0070C0"/>
          <w:sz w:val="22"/>
          <w:szCs w:val="22"/>
        </w:rPr>
      </w:pPr>
      <w:bookmarkStart w:id="795" w:name="_Toc74903895"/>
      <w:r w:rsidRPr="003A7E7B">
        <w:rPr>
          <w:rFonts w:asciiTheme="minorHAnsi" w:hAnsiTheme="minorHAnsi" w:cstheme="minorHAnsi"/>
          <w:color w:val="0070C0"/>
          <w:sz w:val="22"/>
          <w:szCs w:val="22"/>
        </w:rPr>
        <w:t xml:space="preserve">Artikel </w:t>
      </w:r>
      <w:r w:rsidR="00702A91" w:rsidRPr="003A7E7B">
        <w:rPr>
          <w:rFonts w:asciiTheme="minorHAnsi" w:hAnsiTheme="minorHAnsi" w:cstheme="minorHAnsi"/>
          <w:color w:val="0070C0"/>
          <w:sz w:val="22"/>
          <w:szCs w:val="22"/>
        </w:rPr>
        <w:t>220</w:t>
      </w:r>
      <w:r w:rsidR="00FD7219" w:rsidRPr="003A7E7B">
        <w:rPr>
          <w:rFonts w:asciiTheme="minorHAnsi" w:hAnsiTheme="minorHAnsi" w:cstheme="minorHAnsi"/>
          <w:color w:val="0070C0"/>
          <w:sz w:val="22"/>
          <w:szCs w:val="22"/>
        </w:rPr>
        <w:t xml:space="preserve"> </w:t>
      </w:r>
      <w:r w:rsidRPr="003A7E7B">
        <w:rPr>
          <w:rFonts w:asciiTheme="minorHAnsi" w:hAnsiTheme="minorHAnsi" w:cstheme="minorHAnsi"/>
          <w:color w:val="0070C0"/>
          <w:sz w:val="22"/>
          <w:szCs w:val="22"/>
        </w:rPr>
        <w:t>– Eindeloopbaanmaatregelen, uitbetaling premie eindeloopbaan en vrijstelling arbeidsprestaties</w:t>
      </w:r>
      <w:bookmarkEnd w:id="795"/>
    </w:p>
    <w:p w14:paraId="5D7B165E" w14:textId="77777777" w:rsidR="00416300" w:rsidRPr="008475B5" w:rsidRDefault="00416300" w:rsidP="00311929">
      <w:pPr>
        <w:pStyle w:val="Plattetekst"/>
        <w:rPr>
          <w:rStyle w:val="Zwaar"/>
          <w:rFonts w:asciiTheme="minorHAnsi" w:hAnsiTheme="minorHAnsi" w:cstheme="minorHAnsi"/>
          <w:color w:val="000000" w:themeColor="text1"/>
        </w:rPr>
      </w:pPr>
    </w:p>
    <w:p w14:paraId="5615ED03"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Aan de personeelsleden die onder de toepassing vallen van de eindeloopbaanmaatregelen kan ofwel vrijstelling van arbeidsprestaties worden toegekend ofwel een premie worden toegekend. Deze laatste keuze kan enkel door het verplegend personeel genomen worden. Dit rekening houdend met de voorwaarden bepaald in het akkoord inzake vrijstelling van arbeidsprestaties in het kader van de eindeloopbaanproblematiek (goedgekeurd Rz. 06/02/2007 en latere wijzigingen). Er is een cumulatieverbod van de eindeloopbaanmaatregel met enige vorm van loopbaanonderbreking of Vlaams Zorgkrediet.</w:t>
      </w:r>
    </w:p>
    <w:p w14:paraId="22327644" w14:textId="77777777" w:rsidR="00416300" w:rsidRPr="008475B5" w:rsidRDefault="00416300" w:rsidP="00311929">
      <w:pPr>
        <w:pStyle w:val="Plattetekst"/>
        <w:rPr>
          <w:rStyle w:val="Zwaar"/>
          <w:rFonts w:asciiTheme="minorHAnsi" w:hAnsiTheme="minorHAnsi" w:cstheme="minorHAnsi"/>
          <w:color w:val="000000" w:themeColor="text1"/>
        </w:rPr>
      </w:pPr>
    </w:p>
    <w:p w14:paraId="04EFD0F2" w14:textId="18A1EBD7" w:rsidR="00416300" w:rsidRPr="003A7E7B" w:rsidRDefault="00416300" w:rsidP="003A7E7B">
      <w:pPr>
        <w:pStyle w:val="Kop3"/>
        <w:spacing w:before="0" w:after="0"/>
        <w:jc w:val="both"/>
        <w:rPr>
          <w:rFonts w:asciiTheme="minorHAnsi" w:hAnsiTheme="minorHAnsi" w:cstheme="minorHAnsi"/>
          <w:color w:val="0070C0"/>
          <w:sz w:val="22"/>
          <w:szCs w:val="22"/>
        </w:rPr>
      </w:pPr>
      <w:bookmarkStart w:id="796" w:name="_Toc74903896"/>
      <w:r w:rsidRPr="003A7E7B">
        <w:rPr>
          <w:rFonts w:asciiTheme="minorHAnsi" w:hAnsiTheme="minorHAnsi" w:cstheme="minorHAnsi"/>
          <w:color w:val="0070C0"/>
          <w:sz w:val="22"/>
          <w:szCs w:val="22"/>
        </w:rPr>
        <w:t xml:space="preserve">Artikel </w:t>
      </w:r>
      <w:r w:rsidR="00702A91" w:rsidRPr="003A7E7B">
        <w:rPr>
          <w:rFonts w:asciiTheme="minorHAnsi" w:hAnsiTheme="minorHAnsi" w:cstheme="minorHAnsi"/>
          <w:color w:val="0070C0"/>
          <w:sz w:val="22"/>
          <w:szCs w:val="22"/>
        </w:rPr>
        <w:t>221</w:t>
      </w:r>
      <w:r w:rsidR="00FD7219" w:rsidRPr="003A7E7B">
        <w:rPr>
          <w:rFonts w:asciiTheme="minorHAnsi" w:hAnsiTheme="minorHAnsi" w:cstheme="minorHAnsi"/>
          <w:color w:val="0070C0"/>
          <w:sz w:val="22"/>
          <w:szCs w:val="22"/>
        </w:rPr>
        <w:t xml:space="preserve"> </w:t>
      </w:r>
      <w:r w:rsidRPr="003A7E7B">
        <w:rPr>
          <w:rFonts w:asciiTheme="minorHAnsi" w:hAnsiTheme="minorHAnsi" w:cstheme="minorHAnsi"/>
          <w:color w:val="0070C0"/>
          <w:sz w:val="22"/>
          <w:szCs w:val="22"/>
        </w:rPr>
        <w:t>– Eindeloopbaanmaatregelen en functiecomplement voor hoofdverpleegkundigen</w:t>
      </w:r>
      <w:bookmarkEnd w:id="796"/>
    </w:p>
    <w:p w14:paraId="7F2F76E7" w14:textId="77777777" w:rsidR="00416300" w:rsidRPr="008475B5" w:rsidRDefault="00416300" w:rsidP="00311929">
      <w:pPr>
        <w:pStyle w:val="Plattetekst"/>
        <w:rPr>
          <w:rStyle w:val="Zwaar"/>
          <w:rFonts w:asciiTheme="minorHAnsi" w:hAnsiTheme="minorHAnsi" w:cstheme="minorHAnsi"/>
          <w:color w:val="000000" w:themeColor="text1"/>
        </w:rPr>
      </w:pPr>
    </w:p>
    <w:p w14:paraId="5AF17573"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lastRenderedPageBreak/>
        <w:t>Aan de personeelsleden die onder de toepassing vallen van de eindeloopbaanmaatregelen kan een premie worden toegekend rekening houdend met de voorwaarden bepaald in het akkoord inzake de toekenning van een functiecomplement voor sommige werknemers (goedgekeurd Rz. 03/11/2010 en latere wijzigingen).</w:t>
      </w:r>
    </w:p>
    <w:p w14:paraId="7C33AE97" w14:textId="77777777" w:rsidR="00416300" w:rsidRPr="008475B5" w:rsidRDefault="00416300" w:rsidP="00311929">
      <w:pPr>
        <w:pStyle w:val="Plattetekst"/>
        <w:rPr>
          <w:rStyle w:val="Zwaar"/>
          <w:rFonts w:asciiTheme="minorHAnsi" w:hAnsiTheme="minorHAnsi" w:cstheme="minorHAnsi"/>
          <w:color w:val="000000" w:themeColor="text1"/>
        </w:rPr>
      </w:pPr>
    </w:p>
    <w:p w14:paraId="65BDD3AF" w14:textId="59A7ECAF" w:rsidR="00416300" w:rsidRPr="003A7E7B" w:rsidRDefault="00416300" w:rsidP="003A7E7B">
      <w:pPr>
        <w:pStyle w:val="Kop3"/>
        <w:spacing w:before="0" w:after="0"/>
        <w:jc w:val="both"/>
        <w:rPr>
          <w:rFonts w:asciiTheme="minorHAnsi" w:hAnsiTheme="minorHAnsi" w:cstheme="minorHAnsi"/>
          <w:color w:val="0070C0"/>
          <w:sz w:val="22"/>
          <w:szCs w:val="22"/>
        </w:rPr>
      </w:pPr>
      <w:bookmarkStart w:id="797" w:name="_Toc74903897"/>
      <w:r w:rsidRPr="003A7E7B">
        <w:rPr>
          <w:rFonts w:asciiTheme="minorHAnsi" w:hAnsiTheme="minorHAnsi" w:cstheme="minorHAnsi"/>
          <w:color w:val="0070C0"/>
          <w:sz w:val="22"/>
          <w:szCs w:val="22"/>
        </w:rPr>
        <w:t xml:space="preserve">Artikel </w:t>
      </w:r>
      <w:r w:rsidR="00702A91" w:rsidRPr="003A7E7B">
        <w:rPr>
          <w:rFonts w:asciiTheme="minorHAnsi" w:hAnsiTheme="minorHAnsi" w:cstheme="minorHAnsi"/>
          <w:color w:val="0070C0"/>
          <w:sz w:val="22"/>
          <w:szCs w:val="22"/>
        </w:rPr>
        <w:t>222</w:t>
      </w:r>
      <w:r w:rsidR="00FD7219" w:rsidRPr="003A7E7B">
        <w:rPr>
          <w:rFonts w:asciiTheme="minorHAnsi" w:hAnsiTheme="minorHAnsi" w:cstheme="minorHAnsi"/>
          <w:color w:val="0070C0"/>
          <w:sz w:val="22"/>
          <w:szCs w:val="22"/>
        </w:rPr>
        <w:t xml:space="preserve"> </w:t>
      </w:r>
      <w:r w:rsidRPr="003A7E7B">
        <w:rPr>
          <w:rFonts w:asciiTheme="minorHAnsi" w:hAnsiTheme="minorHAnsi" w:cstheme="minorHAnsi"/>
          <w:color w:val="0070C0"/>
          <w:sz w:val="22"/>
          <w:szCs w:val="22"/>
        </w:rPr>
        <w:t>– Toelage voor onregelmatige prestaties voor het paramedisch, verpleegkundig en verzorgend personeel</w:t>
      </w:r>
      <w:bookmarkEnd w:id="797"/>
    </w:p>
    <w:p w14:paraId="3E6ED217" w14:textId="77777777" w:rsidR="00416300" w:rsidRPr="008475B5" w:rsidRDefault="00416300" w:rsidP="00311929">
      <w:pPr>
        <w:pStyle w:val="Plattetekst"/>
        <w:rPr>
          <w:rStyle w:val="Zwaar"/>
          <w:rFonts w:asciiTheme="minorHAnsi" w:hAnsiTheme="minorHAnsi" w:cstheme="minorHAnsi"/>
          <w:color w:val="000000" w:themeColor="text1"/>
        </w:rPr>
      </w:pPr>
    </w:p>
    <w:p w14:paraId="6065E18C" w14:textId="06C2E12F"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Aan het paramedisch, verplegend en verzorgend personeel, tewerkgesteld in een verzorgingsinstelling en onregelmatige prestaties leverend onder de vorm van wisselende diensten met nacht-, zondag- en feestdagwerk, wordt een jaarlijkse salarisbijslag ten belope van 11% toegekend, berekend op basis van hun werkelijke salaris. De toelage wordt maandelijks en samen met het salaris uitbetaald.</w:t>
      </w:r>
    </w:p>
    <w:p w14:paraId="3F8AAFBF" w14:textId="77777777" w:rsidR="00416300" w:rsidRPr="008475B5" w:rsidRDefault="00416300" w:rsidP="00311929">
      <w:pPr>
        <w:pStyle w:val="Plattetekst"/>
        <w:rPr>
          <w:rStyle w:val="Zwaar"/>
          <w:rFonts w:asciiTheme="minorHAnsi" w:hAnsiTheme="minorHAnsi" w:cstheme="minorHAnsi"/>
          <w:color w:val="000000" w:themeColor="text1"/>
        </w:rPr>
      </w:pPr>
    </w:p>
    <w:p w14:paraId="770AF792" w14:textId="7CFCB118"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t>Voor de toepassing van paragraaf 1 dient onder onregelmatige prestaties te worden verstaan:</w:t>
      </w:r>
    </w:p>
    <w:p w14:paraId="7AC88D67" w14:textId="77777777" w:rsidR="00416300" w:rsidRPr="008475B5" w:rsidRDefault="00416300"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Nachtdienst,</w:t>
      </w:r>
    </w:p>
    <w:p w14:paraId="7AE5A1E0" w14:textId="77777777" w:rsidR="00416300" w:rsidRPr="008475B5" w:rsidRDefault="00416300"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Werk op zon- en feestdagen;</w:t>
      </w:r>
    </w:p>
    <w:p w14:paraId="567FF926" w14:textId="77777777" w:rsidR="00416300" w:rsidRPr="008475B5" w:rsidRDefault="00416300" w:rsidP="00311929">
      <w:pPr>
        <w:pStyle w:val="Plattetekst"/>
        <w:numPr>
          <w:ilvl w:val="0"/>
          <w:numId w:val="24"/>
        </w:numPr>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Wisselende uren of onderbroken diensten.</w:t>
      </w:r>
    </w:p>
    <w:p w14:paraId="0685FA81" w14:textId="77777777" w:rsidR="00416300" w:rsidRPr="008475B5" w:rsidRDefault="00416300" w:rsidP="00311929">
      <w:pPr>
        <w:pStyle w:val="Plattetekst"/>
        <w:rPr>
          <w:rStyle w:val="Zwaar"/>
          <w:rFonts w:asciiTheme="minorHAnsi" w:hAnsiTheme="minorHAnsi" w:cstheme="minorHAnsi"/>
          <w:color w:val="000000" w:themeColor="text1"/>
        </w:rPr>
      </w:pPr>
    </w:p>
    <w:p w14:paraId="5CE7D637"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 salarisbijslag van 11% wordt toegekend indien het begunstigde personeelslid twee van deze drie prestaties doorlopend vervult.</w:t>
      </w:r>
    </w:p>
    <w:p w14:paraId="4511F464" w14:textId="77777777" w:rsidR="00416300" w:rsidRPr="008475B5" w:rsidRDefault="00416300" w:rsidP="00311929">
      <w:pPr>
        <w:pStyle w:val="Plattetekst"/>
        <w:rPr>
          <w:rStyle w:val="Zwaar"/>
          <w:rFonts w:asciiTheme="minorHAnsi" w:hAnsiTheme="minorHAnsi" w:cstheme="minorHAnsi"/>
          <w:color w:val="000000" w:themeColor="text1"/>
        </w:rPr>
      </w:pPr>
    </w:p>
    <w:p w14:paraId="1D983C26" w14:textId="7C762A69"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§3</w:t>
      </w:r>
      <w:r w:rsidRPr="008475B5">
        <w:rPr>
          <w:rStyle w:val="Zwaar"/>
          <w:rFonts w:asciiTheme="minorHAnsi" w:hAnsiTheme="minorHAnsi" w:cstheme="minorHAnsi"/>
          <w:color w:val="000000" w:themeColor="text1"/>
        </w:rPr>
        <w:tab/>
        <w:t>Deze toelage wordt eveneens uitbetaald in een maand tijdens dewelke het betrokken personeelslid de twee gestelde voorwaarden toevallig niet heeft vervuld, wanneer deze toevalligheid voortspruit uit de normale toepassing van de dienstrol.</w:t>
      </w:r>
    </w:p>
    <w:p w14:paraId="74484B6D" w14:textId="77777777" w:rsidR="00416300" w:rsidRPr="008475B5" w:rsidRDefault="00416300" w:rsidP="00311929">
      <w:pPr>
        <w:pStyle w:val="Plattetekst"/>
        <w:rPr>
          <w:rStyle w:val="Zwaar"/>
          <w:rFonts w:asciiTheme="minorHAnsi" w:hAnsiTheme="minorHAnsi" w:cstheme="minorHAnsi"/>
          <w:color w:val="000000" w:themeColor="text1"/>
        </w:rPr>
      </w:pPr>
    </w:p>
    <w:p w14:paraId="14829BB2"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Wanneer aan de gestelde voorwaarden nochtans niet wordt voldaan door omstandigheden afhangende van het personeelslid zelf (bv. een vraag om gedurende een bepaalde tijd vrijgesteld te worden van één van de twee vereiste prestaties, afwezigheid wegens onbezoldigd verlof,…) en zich uitstrekkende over de duurtijd van minstens 1 maand, verbeurt het personeelslid de uitkering van de toeslag voor deze periode.</w:t>
      </w:r>
    </w:p>
    <w:p w14:paraId="719BC252" w14:textId="77777777" w:rsidR="00416300" w:rsidRPr="008475B5" w:rsidRDefault="00416300" w:rsidP="00311929">
      <w:pPr>
        <w:pStyle w:val="Plattetekst"/>
        <w:rPr>
          <w:rStyle w:val="Zwaar"/>
          <w:rFonts w:asciiTheme="minorHAnsi" w:hAnsiTheme="minorHAnsi" w:cstheme="minorHAnsi"/>
          <w:color w:val="000000" w:themeColor="text1"/>
        </w:rPr>
      </w:pPr>
    </w:p>
    <w:p w14:paraId="7F7AA8A4" w14:textId="4AA57607" w:rsidR="00416300" w:rsidRPr="003A7E7B" w:rsidRDefault="00416300" w:rsidP="003A7E7B">
      <w:pPr>
        <w:pStyle w:val="Kop3"/>
        <w:spacing w:before="0" w:after="0"/>
        <w:jc w:val="both"/>
        <w:rPr>
          <w:rFonts w:asciiTheme="minorHAnsi" w:hAnsiTheme="minorHAnsi" w:cstheme="minorHAnsi"/>
          <w:color w:val="0070C0"/>
          <w:sz w:val="22"/>
          <w:szCs w:val="22"/>
        </w:rPr>
      </w:pPr>
      <w:bookmarkStart w:id="798" w:name="_Toc74903898"/>
      <w:r w:rsidRPr="003A7E7B">
        <w:rPr>
          <w:rFonts w:asciiTheme="minorHAnsi" w:hAnsiTheme="minorHAnsi" w:cstheme="minorHAnsi"/>
          <w:color w:val="0070C0"/>
          <w:sz w:val="22"/>
          <w:szCs w:val="22"/>
        </w:rPr>
        <w:t xml:space="preserve">Artikel </w:t>
      </w:r>
      <w:r w:rsidR="00702A91" w:rsidRPr="003A7E7B">
        <w:rPr>
          <w:rFonts w:asciiTheme="minorHAnsi" w:hAnsiTheme="minorHAnsi" w:cstheme="minorHAnsi"/>
          <w:color w:val="0070C0"/>
          <w:sz w:val="22"/>
          <w:szCs w:val="22"/>
        </w:rPr>
        <w:t>223</w:t>
      </w:r>
      <w:r w:rsidR="00FD7219" w:rsidRPr="003A7E7B">
        <w:rPr>
          <w:rFonts w:asciiTheme="minorHAnsi" w:hAnsiTheme="minorHAnsi" w:cstheme="minorHAnsi"/>
          <w:color w:val="0070C0"/>
          <w:sz w:val="22"/>
          <w:szCs w:val="22"/>
        </w:rPr>
        <w:t xml:space="preserve"> </w:t>
      </w:r>
      <w:r w:rsidRPr="003A7E7B">
        <w:rPr>
          <w:rFonts w:asciiTheme="minorHAnsi" w:hAnsiTheme="minorHAnsi" w:cstheme="minorHAnsi"/>
          <w:color w:val="0070C0"/>
          <w:sz w:val="22"/>
          <w:szCs w:val="22"/>
        </w:rPr>
        <w:t>– Toelage voor nachtwerk voor het paramedisch, verpleegkundig en verzorgend personeel</w:t>
      </w:r>
      <w:bookmarkEnd w:id="798"/>
    </w:p>
    <w:p w14:paraId="1FA4884D" w14:textId="77777777" w:rsidR="00416300" w:rsidRPr="008475B5" w:rsidRDefault="00416300" w:rsidP="00311929">
      <w:pPr>
        <w:pStyle w:val="Plattetekst"/>
        <w:rPr>
          <w:rStyle w:val="Zwaar"/>
          <w:rFonts w:asciiTheme="minorHAnsi" w:hAnsiTheme="minorHAnsi" w:cstheme="minorHAnsi"/>
          <w:color w:val="000000" w:themeColor="text1"/>
        </w:rPr>
      </w:pPr>
    </w:p>
    <w:p w14:paraId="060DBB08"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Als nachtwerk wordt beschouwd de arbeid verricht tussen 20 uur en 6 uur. Bovendien worden alle uren of fracties van uren van een prestatie die middernacht overschrijdt, beschouwd en betaald als nachturen zelfs indien de prestatie start vóór 20 uur of eindigt na 6 uur.</w:t>
      </w:r>
    </w:p>
    <w:p w14:paraId="57CCD934" w14:textId="77777777" w:rsidR="00416300" w:rsidRPr="008475B5" w:rsidRDefault="00416300" w:rsidP="00311929">
      <w:pPr>
        <w:pStyle w:val="Plattetekst"/>
        <w:rPr>
          <w:rStyle w:val="Zwaar"/>
          <w:rFonts w:asciiTheme="minorHAnsi" w:hAnsiTheme="minorHAnsi" w:cstheme="minorHAnsi"/>
          <w:color w:val="000000" w:themeColor="text1"/>
        </w:rPr>
      </w:pPr>
    </w:p>
    <w:p w14:paraId="68B57BAD"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t>Een uurvergoeding ten belope van 2,31 euro aan 100% (spilindex 138,01) wordt toegekend aan het paramedisch, verplegend en verzorgend personeel dat nachtwerk verricht.</w:t>
      </w:r>
    </w:p>
    <w:p w14:paraId="1556893F" w14:textId="77777777" w:rsidR="00416300" w:rsidRPr="008475B5" w:rsidRDefault="00416300" w:rsidP="00311929">
      <w:pPr>
        <w:pStyle w:val="Plattetekst"/>
        <w:rPr>
          <w:rStyle w:val="Zwaar"/>
          <w:rFonts w:asciiTheme="minorHAnsi" w:hAnsiTheme="minorHAnsi" w:cstheme="minorHAnsi"/>
          <w:color w:val="000000" w:themeColor="text1"/>
        </w:rPr>
      </w:pPr>
    </w:p>
    <w:p w14:paraId="33DBF0DB" w14:textId="095249C1" w:rsidR="00416300" w:rsidRPr="003A7E7B" w:rsidRDefault="00416300" w:rsidP="003A7E7B">
      <w:pPr>
        <w:pStyle w:val="Kop3"/>
        <w:spacing w:before="0" w:after="0"/>
        <w:jc w:val="both"/>
        <w:rPr>
          <w:rFonts w:asciiTheme="minorHAnsi" w:hAnsiTheme="minorHAnsi" w:cstheme="minorHAnsi"/>
          <w:color w:val="0070C0"/>
          <w:sz w:val="22"/>
          <w:szCs w:val="22"/>
        </w:rPr>
      </w:pPr>
      <w:bookmarkStart w:id="799" w:name="_Toc74903899"/>
      <w:r w:rsidRPr="003A7E7B">
        <w:rPr>
          <w:rFonts w:asciiTheme="minorHAnsi" w:hAnsiTheme="minorHAnsi" w:cstheme="minorHAnsi"/>
          <w:color w:val="0070C0"/>
          <w:sz w:val="22"/>
          <w:szCs w:val="22"/>
        </w:rPr>
        <w:t xml:space="preserve">Artikel </w:t>
      </w:r>
      <w:r w:rsidR="00702A91" w:rsidRPr="003A7E7B">
        <w:rPr>
          <w:rFonts w:asciiTheme="minorHAnsi" w:hAnsiTheme="minorHAnsi" w:cstheme="minorHAnsi"/>
          <w:color w:val="0070C0"/>
          <w:sz w:val="22"/>
          <w:szCs w:val="22"/>
        </w:rPr>
        <w:t>224</w:t>
      </w:r>
      <w:r w:rsidR="00FD7219" w:rsidRPr="003A7E7B">
        <w:rPr>
          <w:rFonts w:asciiTheme="minorHAnsi" w:hAnsiTheme="minorHAnsi" w:cstheme="minorHAnsi"/>
          <w:color w:val="0070C0"/>
          <w:sz w:val="22"/>
          <w:szCs w:val="22"/>
        </w:rPr>
        <w:t xml:space="preserve"> </w:t>
      </w:r>
      <w:r w:rsidRPr="003A7E7B">
        <w:rPr>
          <w:rFonts w:asciiTheme="minorHAnsi" w:hAnsiTheme="minorHAnsi" w:cstheme="minorHAnsi"/>
          <w:color w:val="0070C0"/>
          <w:sz w:val="22"/>
          <w:szCs w:val="22"/>
        </w:rPr>
        <w:t>– Toelage voor avondprestaties voor het normpersoneel, het bovennormpersoneel en het administratief en logistiek personeel vanaf 1 januari 2010</w:t>
      </w:r>
      <w:bookmarkEnd w:id="799"/>
    </w:p>
    <w:p w14:paraId="17B3D987" w14:textId="77777777" w:rsidR="00416300" w:rsidRPr="008475B5" w:rsidRDefault="00416300" w:rsidP="00311929">
      <w:pPr>
        <w:pStyle w:val="Plattetekst"/>
        <w:rPr>
          <w:rStyle w:val="Zwaar"/>
          <w:rFonts w:asciiTheme="minorHAnsi" w:hAnsiTheme="minorHAnsi" w:cstheme="minorHAnsi"/>
          <w:color w:val="000000" w:themeColor="text1"/>
        </w:rPr>
      </w:pPr>
    </w:p>
    <w:p w14:paraId="69ACCCF5"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Voor de gepresteerde uren tussen 19 uur en 20 uur, pro rata de effectief gepresteerde uren tijdens deze uurperiode voor het personeel dat forfaitair wordt betaald (toeslag op de wedde met 11% voor onregelmatige prestaties) wordt een toeslag voor het nachtuurloon toegevoegd aan het basisbarema van 111% ongeacht de dag van de week, inclusief zaterdag en zon- en feestdagen. Bovendien worden alle uren of fracties van uren van een prestatie die middernacht overschrijdt, beschouwd en betaald als nachturen zelfs indien de prestatie start vóór 20 uur of eindigt na 6 uur.</w:t>
      </w:r>
    </w:p>
    <w:p w14:paraId="253FC6B2" w14:textId="77777777" w:rsidR="00416300" w:rsidRPr="008475B5" w:rsidRDefault="00416300" w:rsidP="00311929">
      <w:pPr>
        <w:pStyle w:val="Plattetekst"/>
        <w:rPr>
          <w:rStyle w:val="Zwaar"/>
          <w:rFonts w:asciiTheme="minorHAnsi" w:hAnsiTheme="minorHAnsi" w:cstheme="minorHAnsi"/>
          <w:color w:val="000000" w:themeColor="text1"/>
        </w:rPr>
      </w:pPr>
    </w:p>
    <w:p w14:paraId="1AB65F87" w14:textId="77777777" w:rsidR="00416300" w:rsidRPr="008475B5" w:rsidRDefault="0041630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lastRenderedPageBreak/>
        <w:t>§2</w:t>
      </w:r>
      <w:r w:rsidRPr="008475B5">
        <w:rPr>
          <w:rStyle w:val="Zwaar"/>
          <w:rFonts w:asciiTheme="minorHAnsi" w:hAnsiTheme="minorHAnsi" w:cstheme="minorHAnsi"/>
          <w:color w:val="000000" w:themeColor="text1"/>
        </w:rPr>
        <w:tab/>
        <w:t>Een uurvergoeding ten belope van 2,31 euro aan 100% (spilindex 138,01) wordt toegekend aan het normpersoneel, het bovennormpersoneel evenals het administratief en logistiek personeel dat avondprestaties verricht.</w:t>
      </w:r>
    </w:p>
    <w:p w14:paraId="617B6EBF" w14:textId="77777777" w:rsidR="00416300" w:rsidRPr="008475B5" w:rsidRDefault="00416300" w:rsidP="00416300">
      <w:pPr>
        <w:pStyle w:val="kop40"/>
        <w:jc w:val="both"/>
        <w:outlineLvl w:val="3"/>
        <w:rPr>
          <w:rFonts w:asciiTheme="minorHAnsi" w:hAnsiTheme="minorHAnsi" w:cstheme="minorHAnsi"/>
          <w:b w:val="0"/>
          <w:color w:val="auto"/>
          <w:u w:val="none"/>
        </w:rPr>
      </w:pPr>
    </w:p>
    <w:p w14:paraId="575471C6" w14:textId="55977FF4" w:rsidR="00416300" w:rsidRPr="003A7E7B" w:rsidRDefault="00416300" w:rsidP="003A7E7B">
      <w:pPr>
        <w:pStyle w:val="Kop3"/>
        <w:spacing w:before="0" w:after="0"/>
        <w:jc w:val="both"/>
        <w:rPr>
          <w:rFonts w:asciiTheme="minorHAnsi" w:hAnsiTheme="minorHAnsi" w:cstheme="minorHAnsi"/>
          <w:color w:val="0070C0"/>
          <w:sz w:val="22"/>
          <w:szCs w:val="22"/>
        </w:rPr>
      </w:pPr>
      <w:bookmarkStart w:id="800" w:name="_Toc74903900"/>
      <w:r w:rsidRPr="003A7E7B">
        <w:rPr>
          <w:rFonts w:asciiTheme="minorHAnsi" w:hAnsiTheme="minorHAnsi" w:cstheme="minorHAnsi"/>
          <w:color w:val="0070C0"/>
          <w:sz w:val="22"/>
          <w:szCs w:val="22"/>
        </w:rPr>
        <w:t>Artikel</w:t>
      </w:r>
      <w:r w:rsidR="00702A91" w:rsidRPr="003A7E7B">
        <w:rPr>
          <w:rFonts w:asciiTheme="minorHAnsi" w:hAnsiTheme="minorHAnsi" w:cstheme="minorHAnsi"/>
          <w:color w:val="0070C0"/>
          <w:sz w:val="22"/>
          <w:szCs w:val="22"/>
        </w:rPr>
        <w:t xml:space="preserve"> 225</w:t>
      </w:r>
      <w:r w:rsidRPr="003A7E7B">
        <w:rPr>
          <w:rFonts w:asciiTheme="minorHAnsi" w:hAnsiTheme="minorHAnsi" w:cstheme="minorHAnsi"/>
          <w:color w:val="0070C0"/>
          <w:sz w:val="22"/>
          <w:szCs w:val="22"/>
        </w:rPr>
        <w:t xml:space="preserve"> – Toelage voor weekendprestaties (zaterdagen, zondagen en feestdagen) voor het paramedisch, verplegend en verzorgend personeel</w:t>
      </w:r>
      <w:bookmarkEnd w:id="800"/>
    </w:p>
    <w:p w14:paraId="5D9D9158" w14:textId="77777777" w:rsidR="00416300" w:rsidRPr="008475B5" w:rsidRDefault="00416300" w:rsidP="00416300">
      <w:pPr>
        <w:pStyle w:val="kop40"/>
        <w:jc w:val="both"/>
        <w:outlineLvl w:val="3"/>
        <w:rPr>
          <w:rFonts w:asciiTheme="minorHAnsi" w:hAnsiTheme="minorHAnsi" w:cstheme="minorHAnsi"/>
          <w:b w:val="0"/>
          <w:color w:val="auto"/>
          <w:u w:val="none"/>
        </w:rPr>
      </w:pPr>
    </w:p>
    <w:p w14:paraId="00DDC3B3" w14:textId="3D3BA1CB" w:rsidR="00416300" w:rsidRPr="008475B5" w:rsidRDefault="00416300" w:rsidP="00416300">
      <w:pPr>
        <w:pStyle w:val="kop40"/>
        <w:jc w:val="both"/>
        <w:outlineLvl w:val="3"/>
        <w:rPr>
          <w:rFonts w:asciiTheme="minorHAnsi" w:hAnsiTheme="minorHAnsi" w:cstheme="minorHAnsi"/>
          <w:b w:val="0"/>
          <w:color w:val="auto"/>
          <w:u w:val="none"/>
        </w:rPr>
      </w:pPr>
      <w:r w:rsidRPr="008475B5">
        <w:rPr>
          <w:rFonts w:asciiTheme="minorHAnsi" w:hAnsiTheme="minorHAnsi" w:cstheme="minorHAnsi"/>
          <w:b w:val="0"/>
          <w:color w:val="auto"/>
          <w:u w:val="none"/>
        </w:rPr>
        <w:t xml:space="preserve">Weekendprestaties zijn die prestaties geleverd op een zaterdag, zondag of een feestdag tussen 0 en 24 uur. Een uurvergoeding ten belope van 1,01 euro aan 100% (index 138,01) wordt toegekend aan het paramedisch, verplegend en verzorgend personeel. Deze uurvergoeding is niet cumuleerbaar met de toelage voor nachtdienst (cfr. artikel </w:t>
      </w:r>
      <w:r w:rsidR="00A223F9" w:rsidRPr="008475B5">
        <w:rPr>
          <w:rFonts w:asciiTheme="minorHAnsi" w:hAnsiTheme="minorHAnsi" w:cstheme="minorHAnsi"/>
          <w:b w:val="0"/>
          <w:color w:val="auto"/>
          <w:u w:val="none"/>
        </w:rPr>
        <w:t>223</w:t>
      </w:r>
      <w:r w:rsidRPr="008475B5">
        <w:rPr>
          <w:rFonts w:asciiTheme="minorHAnsi" w:hAnsiTheme="minorHAnsi" w:cstheme="minorHAnsi"/>
          <w:b w:val="0"/>
          <w:color w:val="auto"/>
          <w:u w:val="none"/>
        </w:rPr>
        <w:t>).</w:t>
      </w:r>
    </w:p>
    <w:p w14:paraId="07584E91" w14:textId="77777777" w:rsidR="00913237" w:rsidRPr="008475B5" w:rsidRDefault="00913237" w:rsidP="00311929">
      <w:pPr>
        <w:pStyle w:val="Plattetekst"/>
        <w:rPr>
          <w:rStyle w:val="Zwaar"/>
          <w:rFonts w:asciiTheme="minorHAnsi" w:hAnsiTheme="minorHAnsi" w:cstheme="minorHAnsi"/>
          <w:color w:val="000000" w:themeColor="text1"/>
        </w:rPr>
      </w:pPr>
    </w:p>
    <w:p w14:paraId="7DEFC323" w14:textId="77D5B1E5" w:rsidR="00913237" w:rsidRPr="008475B5" w:rsidRDefault="00913237" w:rsidP="00913237">
      <w:pPr>
        <w:pStyle w:val="Kop3"/>
        <w:spacing w:before="0" w:after="0"/>
        <w:jc w:val="center"/>
        <w:rPr>
          <w:rStyle w:val="Nadruk"/>
          <w:rFonts w:asciiTheme="minorHAnsi" w:hAnsiTheme="minorHAnsi" w:cstheme="minorHAnsi"/>
          <w:i/>
          <w:color w:val="595959" w:themeColor="text1" w:themeTint="A6"/>
        </w:rPr>
      </w:pPr>
      <w:bookmarkStart w:id="801" w:name="_Toc74903901"/>
      <w:r w:rsidRPr="008475B5">
        <w:rPr>
          <w:rStyle w:val="Nadruk"/>
          <w:rFonts w:asciiTheme="minorHAnsi" w:hAnsiTheme="minorHAnsi" w:cstheme="minorHAnsi"/>
          <w:i/>
          <w:color w:val="595959" w:themeColor="text1" w:themeTint="A6"/>
        </w:rPr>
        <w:t xml:space="preserve">Afdeling III – </w:t>
      </w:r>
      <w:r w:rsidR="004E6039" w:rsidRPr="008475B5">
        <w:rPr>
          <w:rStyle w:val="Nadruk"/>
          <w:rFonts w:asciiTheme="minorHAnsi" w:hAnsiTheme="minorHAnsi" w:cstheme="minorHAnsi"/>
          <w:i/>
          <w:color w:val="595959" w:themeColor="text1" w:themeTint="A6"/>
        </w:rPr>
        <w:t>Vergoedingen en toelagen van toepassing op de</w:t>
      </w:r>
      <w:r w:rsidRPr="008475B5">
        <w:rPr>
          <w:rStyle w:val="Nadruk"/>
          <w:rFonts w:asciiTheme="minorHAnsi" w:hAnsiTheme="minorHAnsi" w:cstheme="minorHAnsi"/>
          <w:i/>
          <w:color w:val="595959" w:themeColor="text1" w:themeTint="A6"/>
        </w:rPr>
        <w:t xml:space="preserve"> personeelsleden tewerkgesteld in de vergunde zorgaanbieder De Pelikaan</w:t>
      </w:r>
      <w:bookmarkEnd w:id="801"/>
    </w:p>
    <w:p w14:paraId="79C0F0E0" w14:textId="77777777" w:rsidR="00913237" w:rsidRPr="008475B5" w:rsidRDefault="00913237" w:rsidP="00913237">
      <w:pPr>
        <w:pStyle w:val="Kop3"/>
        <w:spacing w:before="0" w:after="0"/>
        <w:jc w:val="both"/>
        <w:rPr>
          <w:rFonts w:asciiTheme="minorHAnsi" w:hAnsiTheme="minorHAnsi" w:cstheme="minorHAnsi"/>
          <w:color w:val="0070C0"/>
          <w:sz w:val="22"/>
          <w:szCs w:val="22"/>
        </w:rPr>
      </w:pPr>
    </w:p>
    <w:p w14:paraId="1956491E" w14:textId="086B879A" w:rsidR="00913237" w:rsidRPr="008475B5" w:rsidRDefault="00913237" w:rsidP="00913237">
      <w:pPr>
        <w:pStyle w:val="Kop3"/>
        <w:spacing w:before="0" w:after="0"/>
        <w:jc w:val="both"/>
        <w:rPr>
          <w:rFonts w:asciiTheme="minorHAnsi" w:hAnsiTheme="minorHAnsi" w:cstheme="minorHAnsi"/>
          <w:color w:val="0070C0"/>
          <w:sz w:val="22"/>
          <w:szCs w:val="22"/>
        </w:rPr>
      </w:pPr>
      <w:bookmarkStart w:id="802" w:name="_Toc74903902"/>
      <w:r w:rsidRPr="008475B5">
        <w:rPr>
          <w:rFonts w:asciiTheme="minorHAnsi" w:hAnsiTheme="minorHAnsi" w:cstheme="minorHAnsi"/>
          <w:color w:val="0070C0"/>
          <w:sz w:val="22"/>
          <w:szCs w:val="22"/>
        </w:rPr>
        <w:t xml:space="preserve">Artikel </w:t>
      </w:r>
      <w:r w:rsidR="00702A91" w:rsidRPr="008475B5">
        <w:rPr>
          <w:rFonts w:asciiTheme="minorHAnsi" w:hAnsiTheme="minorHAnsi" w:cstheme="minorHAnsi"/>
          <w:color w:val="0070C0"/>
          <w:sz w:val="22"/>
          <w:szCs w:val="22"/>
        </w:rPr>
        <w:t>226</w:t>
      </w:r>
      <w:r w:rsidR="00FD7219"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Zondagprestaties - toepassingsgebied</w:t>
      </w:r>
      <w:bookmarkEnd w:id="802"/>
    </w:p>
    <w:p w14:paraId="6637B706" w14:textId="0532FF27" w:rsidR="00913237" w:rsidRPr="008475B5" w:rsidRDefault="00913237" w:rsidP="00311929">
      <w:pPr>
        <w:pStyle w:val="Plattetekst"/>
        <w:rPr>
          <w:rStyle w:val="Zwaar"/>
          <w:rFonts w:asciiTheme="minorHAnsi" w:hAnsiTheme="minorHAnsi" w:cstheme="minorHAnsi"/>
          <w:color w:val="000000" w:themeColor="text1"/>
        </w:rPr>
      </w:pPr>
    </w:p>
    <w:p w14:paraId="10733AC9" w14:textId="35A0651E" w:rsidR="00913237" w:rsidRPr="008475B5" w:rsidRDefault="00913237"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§1</w:t>
      </w:r>
      <w:r w:rsidRPr="008475B5">
        <w:rPr>
          <w:rStyle w:val="Zwaar"/>
          <w:rFonts w:asciiTheme="minorHAnsi" w:hAnsiTheme="minorHAnsi" w:cstheme="minorHAnsi"/>
          <w:color w:val="000000" w:themeColor="text1"/>
        </w:rPr>
        <w:tab/>
        <w:t xml:space="preserve">Met zondagprestaties wordt bedoeld alle prestaties </w:t>
      </w:r>
      <w:r w:rsidR="00DB6BA0" w:rsidRPr="008475B5">
        <w:rPr>
          <w:rStyle w:val="Zwaar"/>
          <w:rFonts w:asciiTheme="minorHAnsi" w:hAnsiTheme="minorHAnsi" w:cstheme="minorHAnsi"/>
          <w:color w:val="000000" w:themeColor="text1"/>
        </w:rPr>
        <w:t>op zondag tussen 0u00 en 24u00, ongeacht of deze prestaties occasioneel, dan wel op basis van het uurrooster gepresteerd zijn.</w:t>
      </w:r>
      <w:r w:rsidR="00DB6BA0" w:rsidRPr="008475B5">
        <w:rPr>
          <w:rStyle w:val="Zwaar"/>
          <w:rFonts w:asciiTheme="minorHAnsi" w:hAnsiTheme="minorHAnsi" w:cstheme="minorHAnsi"/>
          <w:color w:val="000000" w:themeColor="text1"/>
        </w:rPr>
        <w:br/>
      </w:r>
      <w:r w:rsidR="00DB6BA0" w:rsidRPr="008475B5">
        <w:rPr>
          <w:rStyle w:val="Zwaar"/>
          <w:rFonts w:asciiTheme="minorHAnsi" w:hAnsiTheme="minorHAnsi" w:cstheme="minorHAnsi"/>
          <w:color w:val="000000" w:themeColor="text1"/>
        </w:rPr>
        <w:br/>
        <w:t>De regeling van de zondagprestaties is ook van toepassing op diegenen voor wie de prestaties inherent zijn aan hun functie.</w:t>
      </w:r>
    </w:p>
    <w:p w14:paraId="655411AE" w14:textId="6E7147E0" w:rsidR="00DB6BA0" w:rsidRPr="008475B5" w:rsidRDefault="00DB6BA0" w:rsidP="00311929">
      <w:pPr>
        <w:pStyle w:val="Plattetekst"/>
        <w:rPr>
          <w:rStyle w:val="Zwaar"/>
          <w:rFonts w:asciiTheme="minorHAnsi" w:hAnsiTheme="minorHAnsi" w:cstheme="minorHAnsi"/>
          <w:color w:val="000000" w:themeColor="text1"/>
        </w:rPr>
      </w:pPr>
    </w:p>
    <w:p w14:paraId="0ADF49D9" w14:textId="24AAAA39"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§2</w:t>
      </w:r>
      <w:r w:rsidRPr="008475B5">
        <w:rPr>
          <w:rStyle w:val="Zwaar"/>
          <w:rFonts w:asciiTheme="minorHAnsi" w:hAnsiTheme="minorHAnsi" w:cstheme="minorHAnsi"/>
          <w:color w:val="000000" w:themeColor="text1"/>
        </w:rPr>
        <w:tab/>
        <w:t>De regeling inzake zondagprestaties slaat niet op die prestaties waarvan de gepresteerde uren als overuren kunnen gekwalificeerd worden</w:t>
      </w:r>
    </w:p>
    <w:p w14:paraId="76DB3555" w14:textId="124D229F" w:rsidR="00913237" w:rsidRPr="008475B5" w:rsidRDefault="00913237" w:rsidP="00311929">
      <w:pPr>
        <w:pStyle w:val="Plattetekst"/>
        <w:rPr>
          <w:rStyle w:val="Zwaar"/>
          <w:rFonts w:asciiTheme="minorHAnsi" w:hAnsiTheme="minorHAnsi" w:cstheme="minorHAnsi"/>
          <w:color w:val="000000" w:themeColor="text1"/>
        </w:rPr>
      </w:pPr>
    </w:p>
    <w:p w14:paraId="466F63E3" w14:textId="08CD0D12" w:rsidR="00DB6BA0" w:rsidRPr="008475B5" w:rsidRDefault="00DB6BA0" w:rsidP="00DB6BA0">
      <w:pPr>
        <w:pStyle w:val="Kop3"/>
        <w:spacing w:before="0" w:after="0"/>
        <w:jc w:val="both"/>
        <w:rPr>
          <w:rFonts w:asciiTheme="minorHAnsi" w:hAnsiTheme="minorHAnsi" w:cstheme="minorHAnsi"/>
          <w:color w:val="0070C0"/>
          <w:sz w:val="22"/>
          <w:szCs w:val="22"/>
        </w:rPr>
      </w:pPr>
      <w:bookmarkStart w:id="803" w:name="_Toc74903903"/>
      <w:r w:rsidRPr="008475B5">
        <w:rPr>
          <w:rFonts w:asciiTheme="minorHAnsi" w:hAnsiTheme="minorHAnsi" w:cstheme="minorHAnsi"/>
          <w:color w:val="0070C0"/>
          <w:sz w:val="22"/>
          <w:szCs w:val="22"/>
        </w:rPr>
        <w:t xml:space="preserve">Artikel </w:t>
      </w:r>
      <w:r w:rsidR="00702A91" w:rsidRPr="008475B5">
        <w:rPr>
          <w:rFonts w:asciiTheme="minorHAnsi" w:hAnsiTheme="minorHAnsi" w:cstheme="minorHAnsi"/>
          <w:color w:val="0070C0"/>
          <w:sz w:val="22"/>
          <w:szCs w:val="22"/>
        </w:rPr>
        <w:t>227</w:t>
      </w:r>
      <w:r w:rsidR="00FD7219"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Zondagprestaties - compensatie</w:t>
      </w:r>
      <w:bookmarkEnd w:id="803"/>
    </w:p>
    <w:p w14:paraId="3435DAF2" w14:textId="59CF7839" w:rsidR="00DB6BA0" w:rsidRPr="008475B5" w:rsidRDefault="00DB6BA0" w:rsidP="00311929">
      <w:pPr>
        <w:pStyle w:val="Plattetekst"/>
        <w:rPr>
          <w:rStyle w:val="Zwaar"/>
          <w:rFonts w:asciiTheme="minorHAnsi" w:hAnsiTheme="minorHAnsi" w:cstheme="minorHAnsi"/>
          <w:color w:val="000000" w:themeColor="text1"/>
        </w:rPr>
      </w:pPr>
    </w:p>
    <w:p w14:paraId="074409D0" w14:textId="22F05032"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Naast en bovenop de wettelijke inhaalrust bepaald in de wet hebben de personeelsleden die prestaties leveren op een zondag recht op een toelage van 100% per gepresteerd uur op zondag.</w:t>
      </w:r>
      <w:r w:rsidRPr="008475B5">
        <w:rPr>
          <w:rStyle w:val="Zwaar"/>
          <w:rFonts w:asciiTheme="minorHAnsi" w:hAnsiTheme="minorHAnsi" w:cstheme="minorHAnsi"/>
          <w:color w:val="000000" w:themeColor="text1"/>
        </w:rPr>
        <w:br/>
      </w:r>
      <w:r w:rsidRPr="008475B5">
        <w:rPr>
          <w:rStyle w:val="Zwaar"/>
          <w:rFonts w:asciiTheme="minorHAnsi" w:hAnsiTheme="minorHAnsi" w:cstheme="minorHAnsi"/>
          <w:color w:val="000000" w:themeColor="text1"/>
        </w:rPr>
        <w:br/>
        <w:t>De extra toelage voor zondagprestaties bedraagt één uur extra compensatie per gepresteerd uur op zondag.</w:t>
      </w:r>
    </w:p>
    <w:p w14:paraId="7841436F" w14:textId="23D2A810" w:rsidR="00DB6BA0" w:rsidRPr="008475B5" w:rsidRDefault="00DB6BA0" w:rsidP="00311929">
      <w:pPr>
        <w:pStyle w:val="Plattetekst"/>
        <w:rPr>
          <w:rStyle w:val="Zwaar"/>
          <w:rFonts w:asciiTheme="minorHAnsi" w:hAnsiTheme="minorHAnsi" w:cstheme="minorHAnsi"/>
          <w:color w:val="000000" w:themeColor="text1"/>
        </w:rPr>
      </w:pPr>
    </w:p>
    <w:p w14:paraId="63863FDB" w14:textId="7F4D9D0C"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Deze compensatie is cumuleerbaar met de toeslag die voorzien wordt voor de nachtprestaties en de avonddienst.</w:t>
      </w:r>
    </w:p>
    <w:p w14:paraId="5F8EE286" w14:textId="09EB2C0F" w:rsidR="00DB6BA0" w:rsidRPr="008475B5" w:rsidRDefault="00DB6BA0" w:rsidP="00311929">
      <w:pPr>
        <w:pStyle w:val="Plattetekst"/>
        <w:rPr>
          <w:rStyle w:val="Zwaar"/>
          <w:rFonts w:asciiTheme="minorHAnsi" w:hAnsiTheme="minorHAnsi" w:cstheme="minorHAnsi"/>
          <w:color w:val="000000" w:themeColor="text1"/>
        </w:rPr>
      </w:pPr>
    </w:p>
    <w:p w14:paraId="7378A17A" w14:textId="1A724599" w:rsidR="00DB6BA0" w:rsidRPr="008475B5" w:rsidRDefault="00DB6BA0" w:rsidP="00DB6BA0">
      <w:pPr>
        <w:pStyle w:val="Kop3"/>
        <w:spacing w:before="0" w:after="0"/>
        <w:jc w:val="both"/>
        <w:rPr>
          <w:rFonts w:asciiTheme="minorHAnsi" w:hAnsiTheme="minorHAnsi" w:cstheme="minorHAnsi"/>
          <w:color w:val="0070C0"/>
          <w:sz w:val="22"/>
          <w:szCs w:val="22"/>
        </w:rPr>
      </w:pPr>
      <w:bookmarkStart w:id="804" w:name="_Toc74903904"/>
      <w:r w:rsidRPr="008475B5">
        <w:rPr>
          <w:rFonts w:asciiTheme="minorHAnsi" w:hAnsiTheme="minorHAnsi" w:cstheme="minorHAnsi"/>
          <w:color w:val="0070C0"/>
          <w:sz w:val="22"/>
          <w:szCs w:val="22"/>
        </w:rPr>
        <w:t xml:space="preserve">Artikel </w:t>
      </w:r>
      <w:r w:rsidR="00702A91" w:rsidRPr="008475B5">
        <w:rPr>
          <w:rFonts w:asciiTheme="minorHAnsi" w:hAnsiTheme="minorHAnsi" w:cstheme="minorHAnsi"/>
          <w:color w:val="0070C0"/>
          <w:sz w:val="22"/>
          <w:szCs w:val="22"/>
        </w:rPr>
        <w:t>228</w:t>
      </w:r>
      <w:r w:rsidR="00FD7219"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xml:space="preserve">– </w:t>
      </w:r>
      <w:r w:rsidR="00F93300" w:rsidRPr="008475B5">
        <w:rPr>
          <w:rFonts w:asciiTheme="minorHAnsi" w:hAnsiTheme="minorHAnsi" w:cstheme="minorHAnsi"/>
          <w:color w:val="0070C0"/>
          <w:sz w:val="22"/>
          <w:szCs w:val="22"/>
        </w:rPr>
        <w:t>Zaterdagprestaties</w:t>
      </w:r>
      <w:bookmarkEnd w:id="804"/>
    </w:p>
    <w:p w14:paraId="1E05F5E5" w14:textId="5791824A" w:rsidR="00DB6BA0" w:rsidRPr="008475B5" w:rsidRDefault="00DB6BA0" w:rsidP="00311929">
      <w:pPr>
        <w:pStyle w:val="Plattetekst"/>
        <w:rPr>
          <w:rStyle w:val="Zwaar"/>
          <w:rFonts w:asciiTheme="minorHAnsi" w:hAnsiTheme="minorHAnsi" w:cstheme="minorHAnsi"/>
          <w:color w:val="000000" w:themeColor="text1"/>
        </w:rPr>
      </w:pPr>
    </w:p>
    <w:p w14:paraId="04403DC2" w14:textId="3C496D5E"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Met zaterdagprestaties wordt bedoeld alle prestaties op zaterdag tussen 0u00 en 24u00, ongeacht of deze prestaties occasioneel, dan wel op basis van het uurrooster gepresteerd zijn.</w:t>
      </w:r>
    </w:p>
    <w:p w14:paraId="67F57607" w14:textId="3FC13BE1" w:rsidR="00DB6BA0" w:rsidRPr="008475B5" w:rsidRDefault="00DB6BA0" w:rsidP="00311929">
      <w:pPr>
        <w:pStyle w:val="Plattetekst"/>
        <w:rPr>
          <w:rStyle w:val="Zwaar"/>
          <w:rFonts w:asciiTheme="minorHAnsi" w:hAnsiTheme="minorHAnsi" w:cstheme="minorHAnsi"/>
          <w:color w:val="000000" w:themeColor="text1"/>
        </w:rPr>
      </w:pPr>
    </w:p>
    <w:p w14:paraId="7322F4D0" w14:textId="3F4D9469"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Een toeslag voor zaterdagwerk wordt uitbetaald ten bedrage van 0,95 EUR (index 138,01) voor elk gepresteerd uur.</w:t>
      </w:r>
    </w:p>
    <w:p w14:paraId="1E434515" w14:textId="54B70C15" w:rsidR="00DB6BA0" w:rsidRPr="008475B5" w:rsidRDefault="00DB6BA0" w:rsidP="00311929">
      <w:pPr>
        <w:pStyle w:val="Plattetekst"/>
        <w:rPr>
          <w:rStyle w:val="Zwaar"/>
          <w:rFonts w:asciiTheme="minorHAnsi" w:hAnsiTheme="minorHAnsi" w:cstheme="minorHAnsi"/>
          <w:color w:val="000000" w:themeColor="text1"/>
        </w:rPr>
      </w:pPr>
    </w:p>
    <w:p w14:paraId="0D57667C" w14:textId="41872F7E" w:rsidR="00DB6BA0" w:rsidRPr="008475B5" w:rsidRDefault="00DB6BA0"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Deze toeslag is cumuleerbaar met de avondvergoeding, maar niet cumuleerbaar met</w:t>
      </w:r>
      <w:r w:rsidR="00C25AE9" w:rsidRPr="008475B5">
        <w:rPr>
          <w:rStyle w:val="Zwaar"/>
          <w:rFonts w:asciiTheme="minorHAnsi" w:hAnsiTheme="minorHAnsi" w:cstheme="minorHAnsi"/>
          <w:color w:val="000000" w:themeColor="text1"/>
        </w:rPr>
        <w:t xml:space="preserve"> nachtprestaties en</w:t>
      </w:r>
      <w:r w:rsidRPr="008475B5">
        <w:rPr>
          <w:rStyle w:val="Zwaar"/>
          <w:rFonts w:asciiTheme="minorHAnsi" w:hAnsiTheme="minorHAnsi" w:cstheme="minorHAnsi"/>
          <w:color w:val="000000" w:themeColor="text1"/>
        </w:rPr>
        <w:t xml:space="preserve"> feestdagprestaties. Indien een feestdag op zaterdag valt, krijgt deze feestdag de voorrang.</w:t>
      </w:r>
    </w:p>
    <w:p w14:paraId="01BA7A33" w14:textId="77777777" w:rsidR="00DB6BA0" w:rsidRPr="008475B5" w:rsidRDefault="00DB6BA0" w:rsidP="00311929">
      <w:pPr>
        <w:pStyle w:val="Plattetekst"/>
        <w:rPr>
          <w:rStyle w:val="Zwaar"/>
          <w:rFonts w:asciiTheme="minorHAnsi" w:hAnsiTheme="minorHAnsi" w:cstheme="minorHAnsi"/>
          <w:color w:val="000000" w:themeColor="text1"/>
        </w:rPr>
      </w:pPr>
    </w:p>
    <w:p w14:paraId="14677E05" w14:textId="4D1F37E4" w:rsidR="00D21092" w:rsidRPr="008475B5" w:rsidRDefault="00D21092" w:rsidP="00D21092">
      <w:pPr>
        <w:pStyle w:val="Kop3"/>
        <w:spacing w:before="0" w:after="0"/>
        <w:jc w:val="both"/>
        <w:rPr>
          <w:rFonts w:asciiTheme="minorHAnsi" w:hAnsiTheme="minorHAnsi" w:cstheme="minorHAnsi"/>
          <w:color w:val="0070C0"/>
          <w:sz w:val="22"/>
          <w:szCs w:val="22"/>
        </w:rPr>
      </w:pPr>
      <w:bookmarkStart w:id="805" w:name="_Toc74903905"/>
      <w:r w:rsidRPr="008475B5">
        <w:rPr>
          <w:rFonts w:asciiTheme="minorHAnsi" w:hAnsiTheme="minorHAnsi" w:cstheme="minorHAnsi"/>
          <w:color w:val="0070C0"/>
          <w:sz w:val="22"/>
          <w:szCs w:val="22"/>
        </w:rPr>
        <w:t xml:space="preserve">Artikel </w:t>
      </w:r>
      <w:r w:rsidR="00702A91" w:rsidRPr="008475B5">
        <w:rPr>
          <w:rFonts w:asciiTheme="minorHAnsi" w:hAnsiTheme="minorHAnsi" w:cstheme="minorHAnsi"/>
          <w:color w:val="0070C0"/>
          <w:sz w:val="22"/>
          <w:szCs w:val="22"/>
        </w:rPr>
        <w:t>229</w:t>
      </w:r>
      <w:r w:rsidR="00FD7219"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Avondprestaties</w:t>
      </w:r>
      <w:bookmarkEnd w:id="805"/>
    </w:p>
    <w:p w14:paraId="2433714C" w14:textId="6F70DD1F" w:rsidR="00D21092" w:rsidRPr="008475B5" w:rsidRDefault="00D21092" w:rsidP="00311929">
      <w:pPr>
        <w:pStyle w:val="Plattetekst"/>
        <w:rPr>
          <w:rStyle w:val="Zwaar"/>
          <w:rFonts w:asciiTheme="minorHAnsi" w:hAnsiTheme="minorHAnsi" w:cstheme="minorHAnsi"/>
          <w:color w:val="000000" w:themeColor="text1"/>
        </w:rPr>
      </w:pPr>
    </w:p>
    <w:p w14:paraId="57DFF3B5" w14:textId="52ACD497" w:rsidR="00D21092" w:rsidRPr="008475B5" w:rsidRDefault="00D21092"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lastRenderedPageBreak/>
        <w:t>Een vergoeding voor avondwerk wordt uitbetaald ten bedrage van 0,95 EUR (index 138,01) voor elk gepresteerd uur, in een aaneensluitende periode van 4 uur tussen 18u00 en 24u00. Deze vergoeding kan nooit samenvallen met een aaneensluitende periode voorzien in het kader van de nachtprestaties. Deze vergoeding is dus niet cumuleerbaar met de nachtprestaties.</w:t>
      </w:r>
    </w:p>
    <w:p w14:paraId="4B647ED8" w14:textId="1F01105A" w:rsidR="00D21092" w:rsidRPr="008475B5" w:rsidRDefault="00D21092" w:rsidP="00311929">
      <w:pPr>
        <w:pStyle w:val="Plattetekst"/>
        <w:rPr>
          <w:rStyle w:val="Zwaar"/>
          <w:rFonts w:asciiTheme="minorHAnsi" w:hAnsiTheme="minorHAnsi" w:cstheme="minorHAnsi"/>
          <w:color w:val="000000" w:themeColor="text1"/>
        </w:rPr>
      </w:pPr>
    </w:p>
    <w:p w14:paraId="06DD1AB3" w14:textId="5D4F303C" w:rsidR="00D21092" w:rsidRPr="008475B5" w:rsidRDefault="00D21092"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Het gedeelte van het uur dat een prestatie eventueel omvat, wordt afgerond tot het volle uur indien het gelijk is aan of meer beloopt dan 30 minuten. Het valt weg indien het deze duur niet bereikt.</w:t>
      </w:r>
      <w:r w:rsidRPr="008475B5">
        <w:rPr>
          <w:rStyle w:val="Zwaar"/>
          <w:rFonts w:asciiTheme="minorHAnsi" w:hAnsiTheme="minorHAnsi" w:cstheme="minorHAnsi"/>
          <w:color w:val="000000" w:themeColor="text1"/>
        </w:rPr>
        <w:br/>
      </w:r>
      <w:r w:rsidRPr="008475B5">
        <w:rPr>
          <w:rStyle w:val="Zwaar"/>
          <w:rFonts w:asciiTheme="minorHAnsi" w:hAnsiTheme="minorHAnsi" w:cstheme="minorHAnsi"/>
          <w:color w:val="000000" w:themeColor="text1"/>
        </w:rPr>
        <w:br/>
        <w:t>Deze vergoeding is cumuleerbaar met de toeslag voor de prestaties op zaterdag, zon- en feestdagen.</w:t>
      </w:r>
    </w:p>
    <w:p w14:paraId="6EEF80DD" w14:textId="659F4CE5" w:rsidR="00D21092" w:rsidRPr="008475B5" w:rsidRDefault="00D21092" w:rsidP="00311929">
      <w:pPr>
        <w:pStyle w:val="Plattetekst"/>
        <w:rPr>
          <w:rStyle w:val="Zwaar"/>
          <w:rFonts w:asciiTheme="minorHAnsi" w:hAnsiTheme="minorHAnsi" w:cstheme="minorHAnsi"/>
          <w:color w:val="000000" w:themeColor="text1"/>
        </w:rPr>
      </w:pPr>
    </w:p>
    <w:p w14:paraId="2E962925" w14:textId="64D13558" w:rsidR="00D21092" w:rsidRPr="008475B5" w:rsidRDefault="00D21092" w:rsidP="00D21092">
      <w:pPr>
        <w:pStyle w:val="Kop3"/>
        <w:spacing w:before="0" w:after="0"/>
        <w:jc w:val="both"/>
        <w:rPr>
          <w:rFonts w:asciiTheme="minorHAnsi" w:hAnsiTheme="minorHAnsi" w:cstheme="minorHAnsi"/>
          <w:color w:val="0070C0"/>
          <w:sz w:val="22"/>
          <w:szCs w:val="22"/>
        </w:rPr>
      </w:pPr>
      <w:bookmarkStart w:id="806" w:name="_Toc74903906"/>
      <w:r w:rsidRPr="008475B5">
        <w:rPr>
          <w:rFonts w:asciiTheme="minorHAnsi" w:hAnsiTheme="minorHAnsi" w:cstheme="minorHAnsi"/>
          <w:color w:val="0070C0"/>
          <w:sz w:val="22"/>
          <w:szCs w:val="22"/>
        </w:rPr>
        <w:t xml:space="preserve">Artikel </w:t>
      </w:r>
      <w:r w:rsidR="00702A91" w:rsidRPr="008475B5">
        <w:rPr>
          <w:rFonts w:asciiTheme="minorHAnsi" w:hAnsiTheme="minorHAnsi" w:cstheme="minorHAnsi"/>
          <w:color w:val="0070C0"/>
          <w:sz w:val="22"/>
          <w:szCs w:val="22"/>
        </w:rPr>
        <w:t>230</w:t>
      </w:r>
      <w:r w:rsidR="00FD7219" w:rsidRPr="008475B5">
        <w:rPr>
          <w:rFonts w:asciiTheme="minorHAnsi" w:hAnsiTheme="minorHAnsi" w:cstheme="minorHAnsi"/>
          <w:color w:val="0070C0"/>
          <w:sz w:val="22"/>
          <w:szCs w:val="22"/>
        </w:rPr>
        <w:t xml:space="preserve"> </w:t>
      </w:r>
      <w:r w:rsidRPr="008475B5">
        <w:rPr>
          <w:rFonts w:asciiTheme="minorHAnsi" w:hAnsiTheme="minorHAnsi" w:cstheme="minorHAnsi"/>
          <w:color w:val="0070C0"/>
          <w:sz w:val="22"/>
          <w:szCs w:val="22"/>
        </w:rPr>
        <w:t>– Vergoeding voor feestdagen</w:t>
      </w:r>
      <w:bookmarkEnd w:id="806"/>
    </w:p>
    <w:p w14:paraId="5A616126" w14:textId="77777777" w:rsidR="00F93300" w:rsidRPr="008475B5" w:rsidRDefault="00F93300" w:rsidP="00311929">
      <w:pPr>
        <w:pStyle w:val="Plattetekst"/>
        <w:rPr>
          <w:rStyle w:val="Zwaar"/>
          <w:rFonts w:asciiTheme="minorHAnsi" w:hAnsiTheme="minorHAnsi" w:cstheme="minorHAnsi"/>
          <w:color w:val="000000" w:themeColor="text1"/>
        </w:rPr>
      </w:pPr>
    </w:p>
    <w:p w14:paraId="0F487E9E" w14:textId="1743D628" w:rsidR="00DB6BA0" w:rsidRPr="008475B5" w:rsidRDefault="00D21092"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Met feestdagprestaties wordt bedoeld alle prestaties op feestdagen tussen 0u00 en 24u00, ongeacht deze prestaties occasioneel, dan wel op basis van het uurrooster gepresteerd zijn.</w:t>
      </w:r>
      <w:r w:rsidRPr="008475B5">
        <w:rPr>
          <w:rStyle w:val="Zwaar"/>
          <w:rFonts w:asciiTheme="minorHAnsi" w:hAnsiTheme="minorHAnsi" w:cstheme="minorHAnsi"/>
          <w:color w:val="000000" w:themeColor="text1"/>
        </w:rPr>
        <w:br/>
      </w:r>
      <w:r w:rsidRPr="008475B5">
        <w:rPr>
          <w:rStyle w:val="Zwaar"/>
          <w:rFonts w:asciiTheme="minorHAnsi" w:hAnsiTheme="minorHAnsi" w:cstheme="minorHAnsi"/>
          <w:color w:val="000000" w:themeColor="text1"/>
        </w:rPr>
        <w:br/>
        <w:t>De regeling van de feestdagprestaties is ook van toepassing op diegenen voor wie de prestaties inherent zijn aan hun functie.</w:t>
      </w:r>
    </w:p>
    <w:p w14:paraId="207B696A" w14:textId="32E130E5" w:rsidR="00D21092" w:rsidRPr="008475B5" w:rsidRDefault="00D21092" w:rsidP="00311929">
      <w:pPr>
        <w:pStyle w:val="Plattetekst"/>
        <w:rPr>
          <w:rStyle w:val="Zwaar"/>
          <w:rFonts w:asciiTheme="minorHAnsi" w:hAnsiTheme="minorHAnsi" w:cstheme="minorHAnsi"/>
          <w:color w:val="000000" w:themeColor="text1"/>
        </w:rPr>
      </w:pPr>
    </w:p>
    <w:p w14:paraId="041D9B1C" w14:textId="2A74C499" w:rsidR="00D21092" w:rsidRPr="00B16968" w:rsidRDefault="00D21092" w:rsidP="00311929">
      <w:pPr>
        <w:pStyle w:val="Plattetekst"/>
        <w:rPr>
          <w:rStyle w:val="Zwaar"/>
          <w:rFonts w:asciiTheme="minorHAnsi" w:hAnsiTheme="minorHAnsi" w:cstheme="minorHAnsi"/>
          <w:color w:val="000000" w:themeColor="text1"/>
        </w:rPr>
      </w:pPr>
      <w:r w:rsidRPr="008475B5">
        <w:rPr>
          <w:rStyle w:val="Zwaar"/>
          <w:rFonts w:asciiTheme="minorHAnsi" w:hAnsiTheme="minorHAnsi" w:cstheme="minorHAnsi"/>
          <w:color w:val="000000" w:themeColor="text1"/>
        </w:rPr>
        <w:t>Hiervoor wordt een weddesupplement voorzien met een toeslag van 50% op basis van het subsidieerbaar uurloon voor prestaties op feestdagen. Deze toeslag is cumuleerbaar met de toeslag die voorzien wordt voor de nachtprestaties en de avonddienst en is niet cumuleerbaar met zaterdag- en zondagprestaties.</w:t>
      </w:r>
    </w:p>
    <w:p w14:paraId="153401EE" w14:textId="521A38A6" w:rsidR="00DB6BA0" w:rsidRPr="00B16968" w:rsidRDefault="00DB6BA0" w:rsidP="00311929">
      <w:pPr>
        <w:pStyle w:val="Plattetekst"/>
        <w:rPr>
          <w:rStyle w:val="Zwaar"/>
          <w:rFonts w:asciiTheme="minorHAnsi" w:hAnsiTheme="minorHAnsi" w:cstheme="minorHAnsi"/>
          <w:color w:val="000000" w:themeColor="text1"/>
        </w:rPr>
      </w:pPr>
    </w:p>
    <w:p w14:paraId="7830DFBA" w14:textId="59658D68" w:rsidR="00913237" w:rsidRPr="00B16968" w:rsidRDefault="00913237" w:rsidP="00311929">
      <w:pPr>
        <w:pStyle w:val="Plattetekst"/>
        <w:rPr>
          <w:rStyle w:val="Zwaar"/>
          <w:rFonts w:asciiTheme="minorHAnsi" w:hAnsiTheme="minorHAnsi" w:cstheme="minorHAnsi"/>
          <w:color w:val="000000" w:themeColor="text1"/>
        </w:rPr>
      </w:pPr>
    </w:p>
    <w:p w14:paraId="035EA437" w14:textId="5F8F847E" w:rsidR="00F560D2" w:rsidRPr="00B16968" w:rsidRDefault="00F560D2" w:rsidP="00D42723">
      <w:pPr>
        <w:pStyle w:val="Kop2"/>
        <w:spacing w:before="0" w:after="0"/>
        <w:jc w:val="center"/>
        <w:rPr>
          <w:rFonts w:asciiTheme="minorHAnsi" w:hAnsiTheme="minorHAnsi" w:cstheme="minorHAnsi"/>
          <w:color w:val="002060"/>
        </w:rPr>
      </w:pPr>
      <w:bookmarkStart w:id="807" w:name="_Toc255459564"/>
      <w:bookmarkStart w:id="808" w:name="_Toc22114079"/>
      <w:bookmarkStart w:id="809" w:name="_Toc74903907"/>
      <w:r w:rsidRPr="00B16968">
        <w:rPr>
          <w:rFonts w:asciiTheme="minorHAnsi" w:hAnsiTheme="minorHAnsi" w:cstheme="minorHAnsi"/>
          <w:color w:val="002060"/>
        </w:rPr>
        <w:t xml:space="preserve">Hoofdstuk </w:t>
      </w:r>
      <w:r w:rsidR="0042072A" w:rsidRPr="00B16968">
        <w:rPr>
          <w:rFonts w:asciiTheme="minorHAnsi" w:hAnsiTheme="minorHAnsi" w:cstheme="minorHAnsi"/>
          <w:color w:val="002060"/>
        </w:rPr>
        <w:t>4</w:t>
      </w:r>
      <w:r w:rsidR="00D42723" w:rsidRPr="00B16968">
        <w:rPr>
          <w:rFonts w:asciiTheme="minorHAnsi" w:hAnsiTheme="minorHAnsi" w:cstheme="minorHAnsi"/>
          <w:color w:val="002060"/>
        </w:rPr>
        <w:t xml:space="preserve"> – D</w:t>
      </w:r>
      <w:r w:rsidRPr="00B16968">
        <w:rPr>
          <w:rFonts w:asciiTheme="minorHAnsi" w:hAnsiTheme="minorHAnsi" w:cstheme="minorHAnsi"/>
          <w:color w:val="002060"/>
        </w:rPr>
        <w:t>e andere toelagen</w:t>
      </w:r>
      <w:bookmarkEnd w:id="807"/>
      <w:bookmarkEnd w:id="808"/>
      <w:bookmarkEnd w:id="809"/>
    </w:p>
    <w:p w14:paraId="2647B6BA" w14:textId="77777777" w:rsidR="00D42723" w:rsidRPr="00B16968" w:rsidRDefault="00D42723" w:rsidP="00BD5DCF">
      <w:pPr>
        <w:pStyle w:val="Kop3"/>
        <w:spacing w:before="0" w:after="0"/>
        <w:jc w:val="both"/>
        <w:rPr>
          <w:rStyle w:val="Nadruk"/>
          <w:rFonts w:asciiTheme="minorHAnsi" w:hAnsiTheme="minorHAnsi" w:cstheme="minorHAnsi"/>
          <w:i/>
          <w:color w:val="595959" w:themeColor="text1" w:themeTint="A6"/>
        </w:rPr>
      </w:pPr>
      <w:bookmarkStart w:id="810" w:name="_Toc255459565"/>
      <w:bookmarkStart w:id="811" w:name="_Toc22114080"/>
    </w:p>
    <w:p w14:paraId="60CE9112" w14:textId="193DEA5D" w:rsidR="00F560D2" w:rsidRPr="00B16968" w:rsidRDefault="007A4F8F" w:rsidP="00D42723">
      <w:pPr>
        <w:pStyle w:val="Kop3"/>
        <w:spacing w:before="0" w:after="0"/>
        <w:jc w:val="center"/>
        <w:rPr>
          <w:rStyle w:val="Nadruk"/>
          <w:rFonts w:asciiTheme="minorHAnsi" w:hAnsiTheme="minorHAnsi" w:cstheme="minorHAnsi"/>
          <w:i/>
          <w:color w:val="595959" w:themeColor="text1" w:themeTint="A6"/>
        </w:rPr>
      </w:pPr>
      <w:bookmarkStart w:id="812" w:name="_Toc74903908"/>
      <w:r w:rsidRPr="00B16968">
        <w:rPr>
          <w:rStyle w:val="Nadruk"/>
          <w:rFonts w:asciiTheme="minorHAnsi" w:hAnsiTheme="minorHAnsi" w:cstheme="minorHAnsi"/>
          <w:i/>
          <w:color w:val="595959" w:themeColor="text1" w:themeTint="A6"/>
        </w:rPr>
        <w:t>Afdeling I</w:t>
      </w:r>
      <w:r w:rsidR="00D42723"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toelage voor het waarnemen van een hogere functie</w:t>
      </w:r>
      <w:bookmarkEnd w:id="810"/>
      <w:bookmarkEnd w:id="811"/>
      <w:bookmarkEnd w:id="812"/>
    </w:p>
    <w:p w14:paraId="449D6D5D" w14:textId="77777777" w:rsidR="00D42723" w:rsidRPr="00B16968" w:rsidRDefault="00D42723" w:rsidP="00BD5DCF">
      <w:pPr>
        <w:pStyle w:val="Kop3"/>
        <w:spacing w:before="0" w:after="0"/>
        <w:jc w:val="both"/>
        <w:rPr>
          <w:rFonts w:asciiTheme="minorHAnsi" w:hAnsiTheme="minorHAnsi" w:cstheme="minorHAnsi"/>
          <w:color w:val="A6A6A6" w:themeColor="background1" w:themeShade="A6"/>
          <w:sz w:val="22"/>
          <w:szCs w:val="22"/>
        </w:rPr>
      </w:pPr>
      <w:bookmarkStart w:id="813" w:name="_Toc255459566"/>
      <w:bookmarkStart w:id="814" w:name="_Toc22114081"/>
    </w:p>
    <w:p w14:paraId="6FA03721" w14:textId="39406DB2" w:rsidR="00F560D2" w:rsidRPr="00B16968" w:rsidRDefault="00F560D2" w:rsidP="00BD5DCF">
      <w:pPr>
        <w:pStyle w:val="Kop3"/>
        <w:spacing w:before="0" w:after="0"/>
        <w:jc w:val="both"/>
        <w:rPr>
          <w:rFonts w:asciiTheme="minorHAnsi" w:hAnsiTheme="minorHAnsi" w:cstheme="minorHAnsi"/>
          <w:color w:val="0070C0"/>
          <w:sz w:val="22"/>
          <w:szCs w:val="22"/>
        </w:rPr>
      </w:pPr>
      <w:bookmarkStart w:id="815" w:name="_Toc74903909"/>
      <w:r w:rsidRPr="00B16968">
        <w:rPr>
          <w:rFonts w:asciiTheme="minorHAnsi" w:hAnsiTheme="minorHAnsi" w:cstheme="minorHAnsi"/>
          <w:color w:val="0070C0"/>
          <w:sz w:val="22"/>
          <w:szCs w:val="22"/>
        </w:rPr>
        <w:t xml:space="preserve">Artikel </w:t>
      </w:r>
      <w:bookmarkEnd w:id="813"/>
      <w:bookmarkEnd w:id="814"/>
      <w:r w:rsidR="00702A91">
        <w:rPr>
          <w:rFonts w:asciiTheme="minorHAnsi" w:hAnsiTheme="minorHAnsi" w:cstheme="minorHAnsi"/>
          <w:color w:val="0070C0"/>
          <w:sz w:val="22"/>
          <w:szCs w:val="22"/>
        </w:rPr>
        <w:t>231</w:t>
      </w:r>
      <w:r w:rsidR="002E7C39">
        <w:rPr>
          <w:rFonts w:asciiTheme="minorHAnsi" w:hAnsiTheme="minorHAnsi" w:cstheme="minorHAnsi"/>
          <w:color w:val="0070C0"/>
          <w:sz w:val="22"/>
          <w:szCs w:val="22"/>
        </w:rPr>
        <w:t xml:space="preserve"> – Algemeen</w:t>
      </w:r>
      <w:bookmarkEnd w:id="815"/>
    </w:p>
    <w:p w14:paraId="4B40738C" w14:textId="77777777" w:rsidR="00D42723" w:rsidRPr="00B16968" w:rsidRDefault="00D42723" w:rsidP="00D42723">
      <w:pPr>
        <w:rPr>
          <w:rFonts w:asciiTheme="minorHAnsi" w:hAnsiTheme="minorHAnsi" w:cstheme="minorHAnsi"/>
        </w:rPr>
      </w:pPr>
    </w:p>
    <w:p w14:paraId="706FD3CA" w14:textId="10229AE8" w:rsidR="00F560D2" w:rsidRPr="000D0C31" w:rsidRDefault="00D4272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Voor de toekenning van de toelage voor het waarnemen van een hogere functie overeenkomstig </w:t>
      </w:r>
      <w:r w:rsidR="00497C30" w:rsidRPr="000D0C31">
        <w:rPr>
          <w:rStyle w:val="Zwaar"/>
          <w:rFonts w:asciiTheme="minorHAnsi" w:hAnsiTheme="minorHAnsi" w:cstheme="minorHAnsi"/>
          <w:color w:val="000000" w:themeColor="text1"/>
        </w:rPr>
        <w:t xml:space="preserve">artikel </w:t>
      </w:r>
      <w:r w:rsidR="00D37687" w:rsidRPr="000D0C31">
        <w:rPr>
          <w:rStyle w:val="Zwaar"/>
          <w:rFonts w:asciiTheme="minorHAnsi" w:hAnsiTheme="minorHAnsi" w:cstheme="minorHAnsi"/>
          <w:color w:val="000000" w:themeColor="text1"/>
        </w:rPr>
        <w:t>137 §4</w:t>
      </w:r>
      <w:r w:rsidR="00F560D2" w:rsidRPr="000D0C31">
        <w:rPr>
          <w:rStyle w:val="Zwaar"/>
          <w:rFonts w:asciiTheme="minorHAnsi" w:hAnsiTheme="minorHAnsi" w:cstheme="minorHAnsi"/>
          <w:color w:val="000000" w:themeColor="text1"/>
        </w:rPr>
        <w:t xml:space="preserve"> moet de waarneming van de hogere functie ten minste dertig opeenvolgende kalenderdagen </w:t>
      </w:r>
      <w:r w:rsidR="0058023F" w:rsidRPr="000D0C31">
        <w:rPr>
          <w:rStyle w:val="Zwaar"/>
          <w:rFonts w:asciiTheme="minorHAnsi" w:hAnsiTheme="minorHAnsi" w:cstheme="minorHAnsi"/>
          <w:color w:val="000000" w:themeColor="text1"/>
        </w:rPr>
        <w:t>worden uitgeoefend</w:t>
      </w:r>
      <w:r w:rsidR="00F560D2" w:rsidRPr="000D0C31">
        <w:rPr>
          <w:rStyle w:val="Zwaar"/>
          <w:rFonts w:asciiTheme="minorHAnsi" w:hAnsiTheme="minorHAnsi" w:cstheme="minorHAnsi"/>
          <w:color w:val="000000" w:themeColor="text1"/>
        </w:rPr>
        <w:t>.</w:t>
      </w:r>
    </w:p>
    <w:p w14:paraId="0D1CCE51" w14:textId="77777777" w:rsidR="00497C30" w:rsidRPr="000D0C31" w:rsidRDefault="00497C30" w:rsidP="00311929">
      <w:pPr>
        <w:pStyle w:val="Plattetekst"/>
        <w:rPr>
          <w:rStyle w:val="Zwaar"/>
          <w:rFonts w:asciiTheme="minorHAnsi" w:hAnsiTheme="minorHAnsi" w:cstheme="minorHAnsi"/>
          <w:color w:val="000000" w:themeColor="text1"/>
        </w:rPr>
      </w:pPr>
    </w:p>
    <w:p w14:paraId="2523BC7D" w14:textId="7F146223" w:rsidR="00F560D2" w:rsidRPr="000D0C31" w:rsidRDefault="00D42723"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§2</w:t>
      </w:r>
      <w:r w:rsidRPr="000D0C31">
        <w:rPr>
          <w:rStyle w:val="Zwaar"/>
          <w:rFonts w:asciiTheme="minorHAnsi" w:hAnsiTheme="minorHAnsi" w:cstheme="minorHAnsi"/>
          <w:color w:val="000000" w:themeColor="text1"/>
        </w:rPr>
        <w:tab/>
      </w:r>
      <w:r w:rsidR="00F560D2" w:rsidRPr="000D0C31">
        <w:rPr>
          <w:rStyle w:val="Zwaar"/>
          <w:rFonts w:asciiTheme="minorHAnsi" w:hAnsiTheme="minorHAnsi" w:cstheme="minorHAnsi"/>
          <w:color w:val="000000" w:themeColor="text1"/>
        </w:rPr>
        <w:t>De toelage is gelijk aan het verschil tussen het salaris dat het personeelslid bij een bevordering in de waargenomen hogere functie zou ontvangen en het salaris dat het personeelslid in zijn werkelijke functie ontvangt.</w:t>
      </w:r>
      <w:r w:rsidR="0058023F" w:rsidRPr="000D0C31">
        <w:rPr>
          <w:rStyle w:val="Zwaar"/>
          <w:rFonts w:asciiTheme="minorHAnsi" w:hAnsiTheme="minorHAnsi" w:cstheme="minorHAnsi"/>
          <w:color w:val="000000" w:themeColor="text1"/>
        </w:rPr>
        <w:t xml:space="preserve"> De toelage wordt uitbetaald na vervallen termijn.</w:t>
      </w:r>
    </w:p>
    <w:p w14:paraId="310A638B" w14:textId="77777777" w:rsidR="00D42723" w:rsidRPr="000D0C31" w:rsidRDefault="00D42723" w:rsidP="00311929">
      <w:pPr>
        <w:pStyle w:val="Plattetekst"/>
        <w:rPr>
          <w:rStyle w:val="Zwaar"/>
          <w:rFonts w:asciiTheme="minorHAnsi" w:hAnsiTheme="minorHAnsi" w:cstheme="minorHAnsi"/>
          <w:color w:val="000000" w:themeColor="text1"/>
        </w:rPr>
      </w:pPr>
    </w:p>
    <w:p w14:paraId="6702D0B0" w14:textId="6FB056C7" w:rsidR="00F560D2" w:rsidRPr="000D0C31" w:rsidRDefault="00F560D2" w:rsidP="00BD5DCF">
      <w:pPr>
        <w:pStyle w:val="Kop3"/>
        <w:spacing w:before="0" w:after="0"/>
        <w:jc w:val="both"/>
        <w:rPr>
          <w:rFonts w:asciiTheme="minorHAnsi" w:hAnsiTheme="minorHAnsi" w:cstheme="minorHAnsi"/>
          <w:color w:val="0070C0"/>
          <w:sz w:val="22"/>
          <w:szCs w:val="22"/>
        </w:rPr>
      </w:pPr>
      <w:bookmarkStart w:id="816" w:name="_Toc255459567"/>
      <w:bookmarkStart w:id="817" w:name="_Toc22114082"/>
      <w:bookmarkStart w:id="818" w:name="_Toc74903910"/>
      <w:r w:rsidRPr="000D0C31">
        <w:rPr>
          <w:rFonts w:asciiTheme="minorHAnsi" w:hAnsiTheme="minorHAnsi" w:cstheme="minorHAnsi"/>
          <w:color w:val="0070C0"/>
          <w:sz w:val="22"/>
          <w:szCs w:val="22"/>
        </w:rPr>
        <w:t>Artikel</w:t>
      </w:r>
      <w:bookmarkEnd w:id="816"/>
      <w:bookmarkEnd w:id="817"/>
      <w:r w:rsidR="00702A91" w:rsidRPr="000D0C31">
        <w:rPr>
          <w:rFonts w:asciiTheme="minorHAnsi" w:hAnsiTheme="minorHAnsi" w:cstheme="minorHAnsi"/>
          <w:color w:val="0070C0"/>
          <w:sz w:val="22"/>
          <w:szCs w:val="22"/>
        </w:rPr>
        <w:t xml:space="preserve"> 232</w:t>
      </w:r>
      <w:r w:rsidR="002E7C39">
        <w:rPr>
          <w:rFonts w:asciiTheme="minorHAnsi" w:hAnsiTheme="minorHAnsi" w:cstheme="minorHAnsi"/>
          <w:color w:val="0070C0"/>
          <w:sz w:val="22"/>
          <w:szCs w:val="22"/>
        </w:rPr>
        <w:t xml:space="preserve"> – Salaris</w:t>
      </w:r>
      <w:bookmarkEnd w:id="818"/>
    </w:p>
    <w:p w14:paraId="7458F45E" w14:textId="77777777" w:rsidR="00D42723" w:rsidRPr="000D0C31" w:rsidRDefault="00D42723" w:rsidP="00D42723">
      <w:pPr>
        <w:rPr>
          <w:rFonts w:asciiTheme="minorHAnsi" w:hAnsiTheme="minorHAnsi" w:cstheme="minorHAnsi"/>
        </w:rPr>
      </w:pPr>
    </w:p>
    <w:p w14:paraId="720CE280" w14:textId="72A91CE5" w:rsidR="00F560D2" w:rsidRPr="00B16968" w:rsidRDefault="00F560D2" w:rsidP="00311929">
      <w:pPr>
        <w:pStyle w:val="Plattetekst"/>
        <w:rPr>
          <w:rStyle w:val="Zwaar"/>
          <w:rFonts w:asciiTheme="minorHAnsi" w:hAnsiTheme="minorHAnsi" w:cstheme="minorHAnsi"/>
          <w:color w:val="000000" w:themeColor="text1"/>
        </w:rPr>
      </w:pPr>
      <w:r w:rsidRPr="000D0C31">
        <w:rPr>
          <w:rStyle w:val="Zwaar"/>
          <w:rFonts w:asciiTheme="minorHAnsi" w:hAnsiTheme="minorHAnsi" w:cstheme="minorHAnsi"/>
          <w:color w:val="000000" w:themeColor="text1"/>
        </w:rPr>
        <w:t xml:space="preserve">In het salaris, vermeld in artikel </w:t>
      </w:r>
      <w:r w:rsidR="00D37687" w:rsidRPr="000D0C31">
        <w:rPr>
          <w:rStyle w:val="Zwaar"/>
          <w:rFonts w:asciiTheme="minorHAnsi" w:hAnsiTheme="minorHAnsi" w:cstheme="minorHAnsi"/>
          <w:color w:val="000000" w:themeColor="text1"/>
        </w:rPr>
        <w:t>231 §2</w:t>
      </w:r>
      <w:r w:rsidRPr="000D0C31">
        <w:rPr>
          <w:rStyle w:val="Zwaar"/>
          <w:rFonts w:asciiTheme="minorHAnsi" w:hAnsiTheme="minorHAnsi" w:cstheme="minorHAnsi"/>
          <w:color w:val="000000" w:themeColor="text1"/>
        </w:rPr>
        <w:t>, zijn</w:t>
      </w:r>
      <w:r w:rsidRPr="00B16968">
        <w:rPr>
          <w:rStyle w:val="Zwaar"/>
          <w:rFonts w:asciiTheme="minorHAnsi" w:hAnsiTheme="minorHAnsi" w:cstheme="minorHAnsi"/>
          <w:color w:val="000000" w:themeColor="text1"/>
        </w:rPr>
        <w:t xml:space="preserve"> inbegrepen:</w:t>
      </w:r>
    </w:p>
    <w:p w14:paraId="735A3E49" w14:textId="53B6580E" w:rsidR="00F560D2" w:rsidRPr="00B16968" w:rsidRDefault="00837764" w:rsidP="00311929">
      <w:pPr>
        <w:pStyle w:val="Plattetekst"/>
        <w:numPr>
          <w:ilvl w:val="0"/>
          <w:numId w:val="20"/>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C666A2" w:rsidRPr="00B16968">
        <w:rPr>
          <w:rStyle w:val="Zwaar"/>
          <w:rFonts w:asciiTheme="minorHAnsi" w:hAnsiTheme="minorHAnsi" w:cstheme="minorHAnsi"/>
          <w:color w:val="000000" w:themeColor="text1"/>
        </w:rPr>
        <w:t>e haard- of standplaatstoelage;</w:t>
      </w:r>
    </w:p>
    <w:p w14:paraId="68146509" w14:textId="6493BBD1" w:rsidR="00F560D2" w:rsidRPr="00B16968" w:rsidRDefault="00837764" w:rsidP="00311929">
      <w:pPr>
        <w:pStyle w:val="Plattetekst"/>
        <w:numPr>
          <w:ilvl w:val="0"/>
          <w:numId w:val="20"/>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El</w:t>
      </w:r>
      <w:r w:rsidR="00C666A2" w:rsidRPr="00B16968">
        <w:rPr>
          <w:rStyle w:val="Zwaar"/>
          <w:rFonts w:asciiTheme="minorHAnsi" w:hAnsiTheme="minorHAnsi" w:cstheme="minorHAnsi"/>
          <w:color w:val="000000" w:themeColor="text1"/>
        </w:rPr>
        <w:t>ke andere salaristoeslag.</w:t>
      </w:r>
    </w:p>
    <w:p w14:paraId="71750779" w14:textId="2F73D98A" w:rsidR="0020572D" w:rsidRDefault="0020572D">
      <w:pPr>
        <w:rPr>
          <w:rFonts w:asciiTheme="minorHAnsi" w:hAnsiTheme="minorHAnsi" w:cstheme="minorHAnsi"/>
          <w:bCs/>
          <w:color w:val="000000" w:themeColor="text1"/>
          <w:sz w:val="22"/>
          <w:szCs w:val="22"/>
        </w:rPr>
      </w:pPr>
      <w:r>
        <w:br w:type="page"/>
      </w:r>
    </w:p>
    <w:p w14:paraId="058D1819" w14:textId="3AD22469" w:rsidR="00D42723" w:rsidRPr="00B16968" w:rsidRDefault="009C331C" w:rsidP="00D42723">
      <w:pPr>
        <w:pStyle w:val="Kop3"/>
        <w:spacing w:before="0" w:after="0"/>
        <w:jc w:val="center"/>
        <w:rPr>
          <w:rFonts w:asciiTheme="minorHAnsi" w:hAnsiTheme="minorHAnsi" w:cstheme="minorHAnsi"/>
          <w:i/>
          <w:iCs/>
          <w:color w:val="595959" w:themeColor="text1" w:themeTint="A6"/>
        </w:rPr>
      </w:pPr>
      <w:bookmarkStart w:id="819" w:name="_Toc255459568"/>
      <w:bookmarkStart w:id="820" w:name="_Toc22114083"/>
      <w:bookmarkStart w:id="821" w:name="_Toc74903911"/>
      <w:r w:rsidRPr="00B16968">
        <w:rPr>
          <w:rStyle w:val="Nadruk"/>
          <w:rFonts w:asciiTheme="minorHAnsi" w:hAnsiTheme="minorHAnsi" w:cstheme="minorHAnsi"/>
          <w:i/>
          <w:color w:val="595959" w:themeColor="text1" w:themeTint="A6"/>
        </w:rPr>
        <w:lastRenderedPageBreak/>
        <w:t>Afdeling II</w:t>
      </w:r>
      <w:r w:rsidR="00D42723"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gevarentoelage</w:t>
      </w:r>
      <w:bookmarkEnd w:id="819"/>
      <w:bookmarkEnd w:id="820"/>
      <w:bookmarkEnd w:id="821"/>
    </w:p>
    <w:p w14:paraId="5E733718" w14:textId="77777777" w:rsidR="00D42723" w:rsidRPr="00B16968" w:rsidRDefault="00D42723" w:rsidP="00BD5DCF">
      <w:pPr>
        <w:pStyle w:val="Kop3"/>
        <w:spacing w:before="0" w:after="0"/>
        <w:jc w:val="both"/>
        <w:rPr>
          <w:rFonts w:asciiTheme="minorHAnsi" w:hAnsiTheme="minorHAnsi" w:cstheme="minorHAnsi"/>
          <w:color w:val="A6A6A6" w:themeColor="background1" w:themeShade="A6"/>
          <w:sz w:val="22"/>
          <w:szCs w:val="22"/>
        </w:rPr>
      </w:pPr>
      <w:bookmarkStart w:id="822" w:name="_Toc255459569"/>
      <w:bookmarkStart w:id="823" w:name="_Toc22114084"/>
    </w:p>
    <w:p w14:paraId="45BB8F67" w14:textId="3FB9EAD7" w:rsidR="00F560D2" w:rsidRPr="00B16968" w:rsidRDefault="00F560D2" w:rsidP="00BD5DCF">
      <w:pPr>
        <w:pStyle w:val="Kop3"/>
        <w:spacing w:before="0" w:after="0"/>
        <w:jc w:val="both"/>
        <w:rPr>
          <w:rFonts w:asciiTheme="minorHAnsi" w:hAnsiTheme="minorHAnsi" w:cstheme="minorHAnsi"/>
          <w:color w:val="0070C0"/>
          <w:sz w:val="22"/>
          <w:szCs w:val="22"/>
        </w:rPr>
      </w:pPr>
      <w:bookmarkStart w:id="824" w:name="_Toc74903912"/>
      <w:r w:rsidRPr="00B16968">
        <w:rPr>
          <w:rFonts w:asciiTheme="minorHAnsi" w:hAnsiTheme="minorHAnsi" w:cstheme="minorHAnsi"/>
          <w:color w:val="0070C0"/>
          <w:sz w:val="22"/>
          <w:szCs w:val="22"/>
        </w:rPr>
        <w:t>Artikel</w:t>
      </w:r>
      <w:r w:rsidR="00D42723"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233</w:t>
      </w:r>
      <w:r w:rsidR="00FD7219">
        <w:rPr>
          <w:rFonts w:asciiTheme="minorHAnsi" w:hAnsiTheme="minorHAnsi" w:cstheme="minorHAnsi"/>
          <w:color w:val="0070C0"/>
          <w:sz w:val="22"/>
          <w:szCs w:val="22"/>
        </w:rPr>
        <w:t xml:space="preserve"> </w:t>
      </w:r>
      <w:r w:rsidR="007A4F8F" w:rsidRPr="00B16968">
        <w:rPr>
          <w:rFonts w:asciiTheme="minorHAnsi" w:hAnsiTheme="minorHAnsi" w:cstheme="minorHAnsi"/>
          <w:color w:val="0070C0"/>
          <w:sz w:val="22"/>
          <w:szCs w:val="22"/>
        </w:rPr>
        <w:t>–</w:t>
      </w:r>
      <w:r w:rsidR="00D42723" w:rsidRPr="00B16968">
        <w:rPr>
          <w:rFonts w:asciiTheme="minorHAnsi" w:hAnsiTheme="minorHAnsi" w:cstheme="minorHAnsi"/>
          <w:color w:val="0070C0"/>
          <w:sz w:val="22"/>
          <w:szCs w:val="22"/>
        </w:rPr>
        <w:t xml:space="preserve"> </w:t>
      </w:r>
      <w:r w:rsidR="0010716B">
        <w:rPr>
          <w:rFonts w:asciiTheme="minorHAnsi" w:hAnsiTheme="minorHAnsi" w:cstheme="minorHAnsi"/>
          <w:color w:val="0070C0"/>
          <w:sz w:val="22"/>
          <w:szCs w:val="22"/>
        </w:rPr>
        <w:t>Algemeen</w:t>
      </w:r>
      <w:bookmarkEnd w:id="822"/>
      <w:bookmarkEnd w:id="823"/>
      <w:bookmarkEnd w:id="824"/>
      <w:r w:rsidR="007A4F8F" w:rsidRPr="00B16968">
        <w:rPr>
          <w:rFonts w:asciiTheme="minorHAnsi" w:hAnsiTheme="minorHAnsi" w:cstheme="minorHAnsi"/>
          <w:color w:val="0070C0"/>
          <w:sz w:val="22"/>
          <w:szCs w:val="22"/>
        </w:rPr>
        <w:t xml:space="preserve"> </w:t>
      </w:r>
    </w:p>
    <w:p w14:paraId="3D89E01A" w14:textId="77777777" w:rsidR="00D42723" w:rsidRPr="00B16968" w:rsidRDefault="00D42723" w:rsidP="00D42723">
      <w:pPr>
        <w:rPr>
          <w:rFonts w:asciiTheme="minorHAnsi" w:hAnsiTheme="minorHAnsi" w:cstheme="minorHAnsi"/>
        </w:rPr>
      </w:pPr>
    </w:p>
    <w:p w14:paraId="47792F98"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gevarentoelage komen de werkzaamheden in aanmerking, waarbij de mate van gevaar, hinder of ongezondheid bij normale uitvoering ervan aanzienlijk toeneemt door de bijzondere omstandigheden van fysieke werkdruk waarin ze uitgevoerd moeten worden, of door het gebruik van schadelijke of gevaarlijke stoffen.</w:t>
      </w:r>
    </w:p>
    <w:p w14:paraId="0F23B782" w14:textId="77777777" w:rsidR="00F560D2" w:rsidRPr="00B16968" w:rsidRDefault="00F560D2" w:rsidP="00311929">
      <w:pPr>
        <w:pStyle w:val="Plattetekst"/>
        <w:rPr>
          <w:rStyle w:val="Zwaar"/>
          <w:rFonts w:asciiTheme="minorHAnsi" w:hAnsiTheme="minorHAnsi" w:cstheme="minorHAnsi"/>
          <w:color w:val="000000" w:themeColor="text1"/>
        </w:rPr>
      </w:pPr>
    </w:p>
    <w:p w14:paraId="6843AF2C" w14:textId="0E951AC5" w:rsidR="00A7302D" w:rsidRPr="00B16968" w:rsidRDefault="00FF08D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college van burgemeester en schepenen</w:t>
      </w:r>
      <w:r w:rsidR="00D42723" w:rsidRPr="00B16968">
        <w:rPr>
          <w:rStyle w:val="Zwaar"/>
          <w:rFonts w:asciiTheme="minorHAnsi" w:hAnsiTheme="minorHAnsi" w:cstheme="minorHAnsi"/>
          <w:color w:val="000000" w:themeColor="text1"/>
        </w:rPr>
        <w:t xml:space="preserve">/vast bureau </w:t>
      </w:r>
      <w:r w:rsidRPr="00B16968">
        <w:rPr>
          <w:rStyle w:val="Zwaar"/>
          <w:rFonts w:asciiTheme="minorHAnsi" w:hAnsiTheme="minorHAnsi" w:cstheme="minorHAnsi"/>
          <w:color w:val="000000" w:themeColor="text1"/>
        </w:rPr>
        <w:t>stelt de lijst vast van werkzaamheden die in aanmerking komen voor de gevarentoelage.</w:t>
      </w:r>
    </w:p>
    <w:p w14:paraId="0930A2F4" w14:textId="77777777" w:rsidR="00D42723" w:rsidRPr="00B16968" w:rsidRDefault="00D42723" w:rsidP="00311929">
      <w:pPr>
        <w:pStyle w:val="Plattetekst"/>
      </w:pPr>
    </w:p>
    <w:p w14:paraId="07A406A0" w14:textId="617C3C7F" w:rsidR="00F560D2" w:rsidRPr="00B16968" w:rsidRDefault="00F560D2" w:rsidP="00BD5DCF">
      <w:pPr>
        <w:pStyle w:val="Kop3"/>
        <w:spacing w:before="0" w:after="0"/>
        <w:jc w:val="both"/>
        <w:rPr>
          <w:rFonts w:asciiTheme="minorHAnsi" w:hAnsiTheme="minorHAnsi" w:cstheme="minorHAnsi"/>
          <w:color w:val="0070C0"/>
          <w:sz w:val="22"/>
          <w:szCs w:val="22"/>
        </w:rPr>
      </w:pPr>
      <w:bookmarkStart w:id="825" w:name="_Toc255459570"/>
      <w:bookmarkStart w:id="826" w:name="_Toc22114085"/>
      <w:bookmarkStart w:id="827" w:name="_Toc74903913"/>
      <w:r w:rsidRPr="00B16968">
        <w:rPr>
          <w:rFonts w:asciiTheme="minorHAnsi" w:hAnsiTheme="minorHAnsi" w:cstheme="minorHAnsi"/>
          <w:color w:val="0070C0"/>
          <w:sz w:val="22"/>
          <w:szCs w:val="22"/>
        </w:rPr>
        <w:t>Artikel</w:t>
      </w:r>
      <w:r w:rsidR="00D42723" w:rsidRPr="00B16968">
        <w:rPr>
          <w:rFonts w:asciiTheme="minorHAnsi" w:hAnsiTheme="minorHAnsi" w:cstheme="minorHAnsi"/>
          <w:color w:val="0070C0"/>
          <w:sz w:val="22"/>
          <w:szCs w:val="22"/>
        </w:rPr>
        <w:t xml:space="preserve"> </w:t>
      </w:r>
      <w:r w:rsidR="00FD7219">
        <w:rPr>
          <w:rFonts w:asciiTheme="minorHAnsi" w:hAnsiTheme="minorHAnsi" w:cstheme="minorHAnsi"/>
          <w:color w:val="0070C0"/>
          <w:sz w:val="22"/>
          <w:szCs w:val="22"/>
        </w:rPr>
        <w:t>23</w:t>
      </w:r>
      <w:r w:rsidR="00702A91">
        <w:rPr>
          <w:rFonts w:asciiTheme="minorHAnsi" w:hAnsiTheme="minorHAnsi" w:cstheme="minorHAnsi"/>
          <w:color w:val="0070C0"/>
          <w:sz w:val="22"/>
          <w:szCs w:val="22"/>
        </w:rPr>
        <w:t>4</w:t>
      </w:r>
      <w:r w:rsidR="00FD7219">
        <w:rPr>
          <w:rFonts w:asciiTheme="minorHAnsi" w:hAnsiTheme="minorHAnsi" w:cstheme="minorHAnsi"/>
          <w:color w:val="0070C0"/>
          <w:sz w:val="22"/>
          <w:szCs w:val="22"/>
        </w:rPr>
        <w:t xml:space="preserve"> </w:t>
      </w:r>
      <w:r w:rsidR="00D42723" w:rsidRPr="00B16968">
        <w:rPr>
          <w:rFonts w:asciiTheme="minorHAnsi" w:hAnsiTheme="minorHAnsi" w:cstheme="minorHAnsi"/>
          <w:color w:val="0070C0"/>
          <w:sz w:val="22"/>
          <w:szCs w:val="22"/>
        </w:rPr>
        <w:t>– O</w:t>
      </w:r>
      <w:r w:rsidR="00FF08DC" w:rsidRPr="00B16968">
        <w:rPr>
          <w:rFonts w:asciiTheme="minorHAnsi" w:hAnsiTheme="minorHAnsi" w:cstheme="minorHAnsi"/>
          <w:color w:val="0070C0"/>
          <w:sz w:val="22"/>
          <w:szCs w:val="22"/>
        </w:rPr>
        <w:t>ccasioneel gevaarlijk werk</w:t>
      </w:r>
      <w:bookmarkEnd w:id="825"/>
      <w:bookmarkEnd w:id="826"/>
      <w:bookmarkEnd w:id="827"/>
    </w:p>
    <w:p w14:paraId="2FFFD00C" w14:textId="77777777" w:rsidR="00D42723" w:rsidRPr="00B16968" w:rsidRDefault="00D42723" w:rsidP="00D42723">
      <w:pPr>
        <w:rPr>
          <w:rFonts w:asciiTheme="minorHAnsi" w:hAnsiTheme="minorHAnsi" w:cstheme="minorHAnsi"/>
        </w:rPr>
      </w:pPr>
    </w:p>
    <w:p w14:paraId="3A9EE139" w14:textId="77777777" w:rsidR="0080646C" w:rsidRPr="00B16968" w:rsidRDefault="0080646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personeelslid dat occasioneel een werk uitvoert dat opgenomen is in de lijst, ontvangt een gevarentoelage, waarvan het bedrag bepaald wordt als volgt: </w:t>
      </w:r>
    </w:p>
    <w:p w14:paraId="358DBB5D" w14:textId="5A93B8FD" w:rsidR="00D42723" w:rsidRPr="00B16968" w:rsidRDefault="00D42723" w:rsidP="00311929">
      <w:pPr>
        <w:pStyle w:val="Plattetekst"/>
        <w:rPr>
          <w:rStyle w:val="Zwaar"/>
          <w:rFonts w:asciiTheme="minorHAnsi" w:hAnsiTheme="minorHAnsi" w:cstheme="minorHAnsi"/>
          <w:color w:val="000000" w:themeColor="text1"/>
        </w:rPr>
      </w:pPr>
    </w:p>
    <w:tbl>
      <w:tblPr>
        <w:tblStyle w:val="Onopgemaaktetabel2"/>
        <w:tblW w:w="0" w:type="auto"/>
        <w:tblLook w:val="01E0" w:firstRow="1" w:lastRow="1" w:firstColumn="1" w:lastColumn="1" w:noHBand="0" w:noVBand="0"/>
      </w:tblPr>
      <w:tblGrid>
        <w:gridCol w:w="4529"/>
        <w:gridCol w:w="4541"/>
      </w:tblGrid>
      <w:tr w:rsidR="0080646C" w:rsidRPr="00B16968" w14:paraId="07BFA61A" w14:textId="77777777" w:rsidTr="00D427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shd w:val="clear" w:color="auto" w:fill="D9D9D9" w:themeFill="background1" w:themeFillShade="D9"/>
          </w:tcPr>
          <w:p w14:paraId="4D36B096" w14:textId="77777777" w:rsidR="0080646C" w:rsidRPr="00B16968" w:rsidRDefault="0080646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Aantal uren gevaarlijk werk per maand</w:t>
            </w:r>
          </w:p>
        </w:tc>
        <w:tc>
          <w:tcPr>
            <w:cnfStyle w:val="000100000000" w:firstRow="0" w:lastRow="0" w:firstColumn="0" w:lastColumn="1" w:oddVBand="0" w:evenVBand="0" w:oddHBand="0" w:evenHBand="0" w:firstRowFirstColumn="0" w:firstRowLastColumn="0" w:lastRowFirstColumn="0" w:lastRowLastColumn="0"/>
            <w:tcW w:w="4606" w:type="dxa"/>
            <w:shd w:val="clear" w:color="auto" w:fill="D9D9D9" w:themeFill="background1" w:themeFillShade="D9"/>
          </w:tcPr>
          <w:p w14:paraId="462154D1" w14:textId="77777777" w:rsidR="0080646C" w:rsidRPr="00B16968" w:rsidRDefault="0080646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Bedrag van de gevarentoelage</w:t>
            </w:r>
          </w:p>
        </w:tc>
      </w:tr>
      <w:tr w:rsidR="0080646C" w:rsidRPr="00B16968" w14:paraId="23546046" w14:textId="77777777" w:rsidTr="00D427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5E53F48E"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minder dan 7uur</w:t>
            </w:r>
          </w:p>
        </w:tc>
        <w:tc>
          <w:tcPr>
            <w:cnfStyle w:val="000100000000" w:firstRow="0" w:lastRow="0" w:firstColumn="0" w:lastColumn="1" w:oddVBand="0" w:evenVBand="0" w:oddHBand="0" w:evenHBand="0" w:firstRowFirstColumn="0" w:firstRowLastColumn="0" w:lastRowFirstColumn="0" w:lastRowLastColumn="0"/>
            <w:tcW w:w="4606" w:type="dxa"/>
          </w:tcPr>
          <w:p w14:paraId="55D9E5DE"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1,10 euro per uur aan 100%</w:t>
            </w:r>
          </w:p>
        </w:tc>
      </w:tr>
      <w:tr w:rsidR="0080646C" w:rsidRPr="00B16968" w14:paraId="27B99E8A" w14:textId="77777777" w:rsidTr="00D42723">
        <w:tc>
          <w:tcPr>
            <w:cnfStyle w:val="001000000000" w:firstRow="0" w:lastRow="0" w:firstColumn="1" w:lastColumn="0" w:oddVBand="0" w:evenVBand="0" w:oddHBand="0" w:evenHBand="0" w:firstRowFirstColumn="0" w:firstRowLastColumn="0" w:lastRowFirstColumn="0" w:lastRowLastColumn="0"/>
            <w:tcW w:w="4606" w:type="dxa"/>
          </w:tcPr>
          <w:p w14:paraId="76FE231C"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van 7 tot 25 uur</w:t>
            </w:r>
          </w:p>
        </w:tc>
        <w:tc>
          <w:tcPr>
            <w:cnfStyle w:val="000100000000" w:firstRow="0" w:lastRow="0" w:firstColumn="0" w:lastColumn="1" w:oddVBand="0" w:evenVBand="0" w:oddHBand="0" w:evenHBand="0" w:firstRowFirstColumn="0" w:firstRowLastColumn="0" w:lastRowFirstColumn="0" w:lastRowLastColumn="0"/>
            <w:tcW w:w="4606" w:type="dxa"/>
          </w:tcPr>
          <w:p w14:paraId="0E95E688"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1,20 euro per uur aan 100%</w:t>
            </w:r>
          </w:p>
        </w:tc>
      </w:tr>
      <w:tr w:rsidR="0080646C" w:rsidRPr="00B16968" w14:paraId="3D09CE41" w14:textId="77777777" w:rsidTr="00D4272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1703D147"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meer dan 25 uur</w:t>
            </w:r>
          </w:p>
        </w:tc>
        <w:tc>
          <w:tcPr>
            <w:cnfStyle w:val="000100000000" w:firstRow="0" w:lastRow="0" w:firstColumn="0" w:lastColumn="1" w:oddVBand="0" w:evenVBand="0" w:oddHBand="0" w:evenHBand="0" w:firstRowFirstColumn="0" w:firstRowLastColumn="0" w:lastRowFirstColumn="0" w:lastRowLastColumn="0"/>
            <w:tcW w:w="4606" w:type="dxa"/>
          </w:tcPr>
          <w:p w14:paraId="08804CAA" w14:textId="77777777" w:rsidR="0080646C" w:rsidRPr="00B16968" w:rsidRDefault="00C666A2" w:rsidP="00311929">
            <w:pPr>
              <w:pStyle w:val="Plattetekst"/>
              <w:rPr>
                <w:rStyle w:val="Zwaar"/>
                <w:rFonts w:asciiTheme="minorHAnsi" w:hAnsiTheme="minorHAnsi" w:cstheme="minorHAnsi"/>
                <w:b w:val="0"/>
                <w:color w:val="000000" w:themeColor="text1"/>
              </w:rPr>
            </w:pPr>
            <w:r w:rsidRPr="00B16968">
              <w:rPr>
                <w:rStyle w:val="Zwaar"/>
                <w:rFonts w:asciiTheme="minorHAnsi" w:hAnsiTheme="minorHAnsi" w:cstheme="minorHAnsi"/>
                <w:b w:val="0"/>
                <w:color w:val="000000" w:themeColor="text1"/>
              </w:rPr>
              <w:t>1,25 euro per uur aan 100%</w:t>
            </w:r>
          </w:p>
        </w:tc>
      </w:tr>
    </w:tbl>
    <w:p w14:paraId="3C3A6BCE" w14:textId="77777777" w:rsidR="007A4F8F" w:rsidRPr="00B16968" w:rsidRDefault="007A4F8F" w:rsidP="00BD5DCF">
      <w:pPr>
        <w:pStyle w:val="kop40"/>
        <w:jc w:val="both"/>
        <w:outlineLvl w:val="3"/>
        <w:rPr>
          <w:rStyle w:val="Zwaar"/>
          <w:rFonts w:asciiTheme="minorHAnsi" w:hAnsiTheme="minorHAnsi" w:cstheme="minorHAnsi"/>
          <w:color w:val="000000" w:themeColor="text1"/>
        </w:rPr>
      </w:pPr>
    </w:p>
    <w:p w14:paraId="28468FA9" w14:textId="5E366DBE" w:rsidR="00C458A7" w:rsidRPr="00B16968" w:rsidRDefault="008D356B" w:rsidP="00311929">
      <w:pPr>
        <w:pStyle w:val="Plattetekst"/>
        <w:rPr>
          <w:rStyle w:val="Zwaar"/>
          <w:rFonts w:asciiTheme="minorHAnsi" w:hAnsiTheme="minorHAnsi" w:cstheme="minorHAnsi"/>
          <w:snapToGrid w:val="0"/>
          <w:color w:val="000000" w:themeColor="text1"/>
        </w:rPr>
      </w:pPr>
      <w:bookmarkStart w:id="828" w:name="_Toc255459571"/>
      <w:r w:rsidRPr="00B16968">
        <w:rPr>
          <w:rStyle w:val="Zwaar"/>
          <w:rFonts w:asciiTheme="minorHAnsi" w:hAnsiTheme="minorHAnsi" w:cstheme="minorHAnsi"/>
          <w:snapToGrid w:val="0"/>
          <w:color w:val="000000" w:themeColor="text1"/>
        </w:rPr>
        <w:t>Wanneer de totale duur een gedeelte van een uur beslaat, telt ieder begonnen uur als een uur.</w:t>
      </w:r>
      <w:bookmarkEnd w:id="828"/>
    </w:p>
    <w:p w14:paraId="691CEAE3" w14:textId="77777777" w:rsidR="00D42723" w:rsidRPr="00B16968" w:rsidRDefault="00D42723" w:rsidP="00311929">
      <w:pPr>
        <w:pStyle w:val="Plattetekst"/>
        <w:rPr>
          <w:rStyle w:val="Zwaar"/>
          <w:rFonts w:asciiTheme="minorHAnsi" w:hAnsiTheme="minorHAnsi" w:cstheme="minorHAnsi"/>
          <w:color w:val="000000" w:themeColor="text1"/>
        </w:rPr>
      </w:pPr>
    </w:p>
    <w:p w14:paraId="3602075C" w14:textId="06859063" w:rsidR="00C64A83" w:rsidRPr="00B16968" w:rsidRDefault="00F560D2" w:rsidP="00BD5DCF">
      <w:pPr>
        <w:pStyle w:val="Kop3"/>
        <w:spacing w:before="0" w:after="0"/>
        <w:jc w:val="both"/>
        <w:rPr>
          <w:rFonts w:asciiTheme="minorHAnsi" w:hAnsiTheme="minorHAnsi" w:cstheme="minorHAnsi"/>
          <w:color w:val="0070C0"/>
          <w:sz w:val="22"/>
          <w:szCs w:val="22"/>
        </w:rPr>
      </w:pPr>
      <w:bookmarkStart w:id="829" w:name="_Toc255459572"/>
      <w:bookmarkStart w:id="830" w:name="_Toc22114086"/>
      <w:bookmarkStart w:id="831" w:name="_Toc74903914"/>
      <w:r w:rsidRPr="00B16968">
        <w:rPr>
          <w:rFonts w:asciiTheme="minorHAnsi" w:hAnsiTheme="minorHAnsi" w:cstheme="minorHAnsi"/>
          <w:color w:val="0070C0"/>
          <w:sz w:val="22"/>
          <w:szCs w:val="22"/>
        </w:rPr>
        <w:t>Artikel</w:t>
      </w:r>
      <w:r w:rsidR="00D42723"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235</w:t>
      </w:r>
      <w:r w:rsidR="00FD7219">
        <w:rPr>
          <w:rFonts w:asciiTheme="minorHAnsi" w:hAnsiTheme="minorHAnsi" w:cstheme="minorHAnsi"/>
          <w:color w:val="0070C0"/>
          <w:sz w:val="22"/>
          <w:szCs w:val="22"/>
        </w:rPr>
        <w:t xml:space="preserve"> </w:t>
      </w:r>
      <w:r w:rsidR="00D42723" w:rsidRPr="00B16968">
        <w:rPr>
          <w:rFonts w:asciiTheme="minorHAnsi" w:hAnsiTheme="minorHAnsi" w:cstheme="minorHAnsi"/>
          <w:color w:val="0070C0"/>
          <w:sz w:val="22"/>
          <w:szCs w:val="22"/>
        </w:rPr>
        <w:t>– P</w:t>
      </w:r>
      <w:r w:rsidR="00C64A83" w:rsidRPr="00B16968">
        <w:rPr>
          <w:rFonts w:asciiTheme="minorHAnsi" w:hAnsiTheme="minorHAnsi" w:cstheme="minorHAnsi"/>
          <w:color w:val="0070C0"/>
          <w:sz w:val="22"/>
          <w:szCs w:val="22"/>
        </w:rPr>
        <w:t>ermanent gevaarlijk werk</w:t>
      </w:r>
      <w:bookmarkEnd w:id="829"/>
      <w:bookmarkEnd w:id="830"/>
      <w:bookmarkEnd w:id="831"/>
    </w:p>
    <w:p w14:paraId="282D1E79" w14:textId="77777777" w:rsidR="00D42723" w:rsidRPr="00B16968" w:rsidRDefault="00D42723" w:rsidP="00D42723">
      <w:pPr>
        <w:rPr>
          <w:rFonts w:asciiTheme="minorHAnsi" w:hAnsiTheme="minorHAnsi" w:cstheme="minorHAnsi"/>
        </w:rPr>
      </w:pPr>
    </w:p>
    <w:p w14:paraId="06E11A69" w14:textId="44698D29"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Aan het personeelslid dat permanent werkzaamheden als vermeld in artikel </w:t>
      </w:r>
      <w:r w:rsidR="00D37687" w:rsidRPr="005D5275">
        <w:rPr>
          <w:rStyle w:val="Zwaar"/>
          <w:rFonts w:asciiTheme="minorHAnsi" w:hAnsiTheme="minorHAnsi" w:cstheme="minorHAnsi"/>
          <w:color w:val="000000" w:themeColor="text1"/>
        </w:rPr>
        <w:t>233</w:t>
      </w:r>
      <w:r w:rsidRPr="00B16968">
        <w:rPr>
          <w:rStyle w:val="Zwaar"/>
          <w:rFonts w:asciiTheme="minorHAnsi" w:hAnsiTheme="minorHAnsi" w:cstheme="minorHAnsi"/>
          <w:color w:val="000000" w:themeColor="text1"/>
        </w:rPr>
        <w:t>, uitvoert, wordt een jaartoelage toegekend. Het bedrag van die jaartoelage is gelijk aan 10% van de 13de salaristrap van salarisschaal E2 tegen 100%.</w:t>
      </w:r>
    </w:p>
    <w:p w14:paraId="04BED449" w14:textId="77777777" w:rsidR="00F560D2" w:rsidRPr="00B16968" w:rsidRDefault="00F560D2" w:rsidP="00311929">
      <w:pPr>
        <w:pStyle w:val="Plattetekst"/>
        <w:rPr>
          <w:rStyle w:val="Zwaar"/>
          <w:rFonts w:asciiTheme="minorHAnsi" w:hAnsiTheme="minorHAnsi" w:cstheme="minorHAnsi"/>
          <w:color w:val="000000" w:themeColor="text1"/>
        </w:rPr>
      </w:pPr>
    </w:p>
    <w:p w14:paraId="27E2B975" w14:textId="242DB717" w:rsidR="00F560D2" w:rsidRPr="00B16968" w:rsidRDefault="009C331C" w:rsidP="00F510D4">
      <w:pPr>
        <w:pStyle w:val="Kop3"/>
        <w:spacing w:before="0" w:after="0"/>
        <w:jc w:val="center"/>
        <w:rPr>
          <w:rStyle w:val="Nadruk"/>
          <w:rFonts w:asciiTheme="minorHAnsi" w:hAnsiTheme="minorHAnsi" w:cstheme="minorHAnsi"/>
          <w:i/>
          <w:iCs w:val="0"/>
          <w:color w:val="595959" w:themeColor="text1" w:themeTint="A6"/>
        </w:rPr>
      </w:pPr>
      <w:bookmarkStart w:id="832" w:name="_Toc255459573"/>
      <w:bookmarkStart w:id="833" w:name="_Toc22114087"/>
      <w:bookmarkStart w:id="834" w:name="_Toc74903915"/>
      <w:r w:rsidRPr="00B16968">
        <w:rPr>
          <w:rStyle w:val="Nadruk"/>
          <w:rFonts w:asciiTheme="minorHAnsi" w:hAnsiTheme="minorHAnsi" w:cstheme="minorHAnsi"/>
          <w:i/>
          <w:color w:val="595959" w:themeColor="text1" w:themeTint="A6"/>
        </w:rPr>
        <w:t>Afdeling III</w:t>
      </w:r>
      <w:r w:rsidR="00F510D4"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permanentietoelage</w:t>
      </w:r>
      <w:bookmarkEnd w:id="832"/>
      <w:bookmarkEnd w:id="833"/>
      <w:bookmarkEnd w:id="834"/>
    </w:p>
    <w:p w14:paraId="7D90BB5C" w14:textId="77777777" w:rsidR="00F510D4" w:rsidRPr="00B16968" w:rsidRDefault="00F510D4" w:rsidP="00BD5DCF">
      <w:pPr>
        <w:pStyle w:val="Kop3"/>
        <w:spacing w:before="0" w:after="0"/>
        <w:jc w:val="both"/>
        <w:rPr>
          <w:rFonts w:asciiTheme="minorHAnsi" w:hAnsiTheme="minorHAnsi" w:cstheme="minorHAnsi"/>
          <w:color w:val="A6A6A6" w:themeColor="background1" w:themeShade="A6"/>
          <w:sz w:val="22"/>
          <w:szCs w:val="22"/>
        </w:rPr>
      </w:pPr>
      <w:bookmarkStart w:id="835" w:name="_Toc255459574"/>
      <w:bookmarkStart w:id="836" w:name="_Toc22114088"/>
    </w:p>
    <w:p w14:paraId="3FF1752D" w14:textId="66294E6E" w:rsidR="008F78FF" w:rsidRPr="00B16968" w:rsidRDefault="00F560D2" w:rsidP="00BD5DCF">
      <w:pPr>
        <w:pStyle w:val="Kop3"/>
        <w:spacing w:before="0" w:after="0"/>
        <w:jc w:val="both"/>
        <w:rPr>
          <w:rFonts w:asciiTheme="minorHAnsi" w:hAnsiTheme="minorHAnsi" w:cstheme="minorHAnsi"/>
          <w:color w:val="0070C0"/>
          <w:sz w:val="22"/>
          <w:szCs w:val="22"/>
        </w:rPr>
      </w:pPr>
      <w:bookmarkStart w:id="837" w:name="_Toc74903916"/>
      <w:r w:rsidRPr="00B16968">
        <w:rPr>
          <w:rFonts w:asciiTheme="minorHAnsi" w:hAnsiTheme="minorHAnsi" w:cstheme="minorHAnsi"/>
          <w:color w:val="0070C0"/>
          <w:sz w:val="22"/>
          <w:szCs w:val="22"/>
        </w:rPr>
        <w:t xml:space="preserve">Artikel </w:t>
      </w:r>
      <w:bookmarkEnd w:id="835"/>
      <w:bookmarkEnd w:id="836"/>
      <w:r w:rsidR="00702A91">
        <w:rPr>
          <w:rFonts w:asciiTheme="minorHAnsi" w:hAnsiTheme="minorHAnsi" w:cstheme="minorHAnsi"/>
          <w:color w:val="0070C0"/>
          <w:sz w:val="22"/>
          <w:szCs w:val="22"/>
        </w:rPr>
        <w:t>236</w:t>
      </w:r>
      <w:r w:rsidR="002E7C39">
        <w:rPr>
          <w:rFonts w:asciiTheme="minorHAnsi" w:hAnsiTheme="minorHAnsi" w:cstheme="minorHAnsi"/>
          <w:color w:val="0070C0"/>
          <w:sz w:val="22"/>
          <w:szCs w:val="22"/>
        </w:rPr>
        <w:t xml:space="preserve"> – Toepassingsgebied</w:t>
      </w:r>
      <w:bookmarkEnd w:id="837"/>
    </w:p>
    <w:p w14:paraId="3BC5D069" w14:textId="77777777" w:rsidR="00F510D4" w:rsidRPr="00B16968" w:rsidRDefault="00F510D4" w:rsidP="00311929">
      <w:pPr>
        <w:pStyle w:val="Plattetekst"/>
        <w:rPr>
          <w:rStyle w:val="Zwaar"/>
          <w:rFonts w:asciiTheme="minorHAnsi" w:hAnsiTheme="minorHAnsi" w:cstheme="minorHAnsi"/>
          <w:color w:val="000000" w:themeColor="text1"/>
        </w:rPr>
      </w:pPr>
    </w:p>
    <w:p w14:paraId="2D29179D" w14:textId="2BB5B134" w:rsidR="00F560D2" w:rsidRPr="00B16968" w:rsidRDefault="0058023F"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w:t>
      </w:r>
      <w:r w:rsidR="00F510D4" w:rsidRPr="00B16968">
        <w:rPr>
          <w:rStyle w:val="Zwaar"/>
          <w:rFonts w:asciiTheme="minorHAnsi" w:hAnsiTheme="minorHAnsi" w:cstheme="minorHAnsi"/>
          <w:color w:val="000000" w:themeColor="text1"/>
        </w:rPr>
        <w:t xml:space="preserve"> decretale graden</w:t>
      </w:r>
      <w:r w:rsidR="00F560D2" w:rsidRPr="00B16968">
        <w:rPr>
          <w:rStyle w:val="Zwaar"/>
          <w:rFonts w:asciiTheme="minorHAnsi" w:hAnsiTheme="minorHAnsi" w:cstheme="minorHAnsi"/>
          <w:color w:val="000000" w:themeColor="text1"/>
        </w:rPr>
        <w:t xml:space="preserve"> komen niet in aanmerking voor een permanentietoelage.</w:t>
      </w:r>
    </w:p>
    <w:p w14:paraId="745BE1EB" w14:textId="77777777" w:rsidR="00F510D4" w:rsidRPr="00B16968" w:rsidRDefault="00F510D4" w:rsidP="00311929">
      <w:pPr>
        <w:pStyle w:val="Plattetekst"/>
      </w:pPr>
    </w:p>
    <w:p w14:paraId="1C7BBAD4" w14:textId="34951E0A" w:rsidR="00F560D2" w:rsidRPr="00B16968" w:rsidRDefault="00F560D2" w:rsidP="00BD5DCF">
      <w:pPr>
        <w:pStyle w:val="Kop3"/>
        <w:spacing w:before="0" w:after="0"/>
        <w:jc w:val="both"/>
        <w:rPr>
          <w:rFonts w:asciiTheme="minorHAnsi" w:hAnsiTheme="minorHAnsi" w:cstheme="minorHAnsi"/>
          <w:color w:val="0070C0"/>
          <w:sz w:val="22"/>
          <w:szCs w:val="22"/>
        </w:rPr>
      </w:pPr>
      <w:bookmarkStart w:id="838" w:name="_Toc255459575"/>
      <w:bookmarkStart w:id="839" w:name="_Toc22114089"/>
      <w:bookmarkStart w:id="840" w:name="_Toc74903917"/>
      <w:r w:rsidRPr="00B16968">
        <w:rPr>
          <w:rFonts w:asciiTheme="minorHAnsi" w:hAnsiTheme="minorHAnsi" w:cstheme="minorHAnsi"/>
          <w:color w:val="0070C0"/>
          <w:sz w:val="22"/>
          <w:szCs w:val="22"/>
        </w:rPr>
        <w:t>Artikel</w:t>
      </w:r>
      <w:bookmarkEnd w:id="838"/>
      <w:bookmarkEnd w:id="839"/>
      <w:r w:rsidR="00702A91">
        <w:rPr>
          <w:rFonts w:asciiTheme="minorHAnsi" w:hAnsiTheme="minorHAnsi" w:cstheme="minorHAnsi"/>
          <w:color w:val="0070C0"/>
          <w:sz w:val="22"/>
          <w:szCs w:val="22"/>
        </w:rPr>
        <w:t xml:space="preserve"> 237</w:t>
      </w:r>
      <w:r w:rsidR="002E7C39">
        <w:rPr>
          <w:rFonts w:asciiTheme="minorHAnsi" w:hAnsiTheme="minorHAnsi" w:cstheme="minorHAnsi"/>
          <w:color w:val="0070C0"/>
          <w:sz w:val="22"/>
          <w:szCs w:val="22"/>
        </w:rPr>
        <w:t xml:space="preserve"> – Definitie</w:t>
      </w:r>
      <w:bookmarkEnd w:id="840"/>
    </w:p>
    <w:p w14:paraId="1AD92B2C" w14:textId="77777777" w:rsidR="00F510D4" w:rsidRPr="00B16968" w:rsidRDefault="00F510D4" w:rsidP="00F510D4">
      <w:pPr>
        <w:rPr>
          <w:rFonts w:asciiTheme="minorHAnsi" w:hAnsiTheme="minorHAnsi" w:cstheme="minorHAnsi"/>
        </w:rPr>
      </w:pPr>
    </w:p>
    <w:p w14:paraId="51BB13DB" w14:textId="215B781B"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door het hoofd van het personeel wordt aangewezen om zich buiten de normale diensturen thuis beschikbaar te houden voor interventies ontvangt een permanentietoelage</w:t>
      </w:r>
      <w:r w:rsidR="00711449" w:rsidRPr="00B16968">
        <w:rPr>
          <w:rStyle w:val="Zwaar"/>
          <w:rFonts w:asciiTheme="minorHAnsi" w:hAnsiTheme="minorHAnsi" w:cstheme="minorHAnsi"/>
          <w:color w:val="000000" w:themeColor="text1"/>
        </w:rPr>
        <w:t>.</w:t>
      </w:r>
    </w:p>
    <w:p w14:paraId="4D1B6884" w14:textId="77777777" w:rsidR="00F510D4" w:rsidRPr="00B16968" w:rsidRDefault="00F510D4" w:rsidP="00311929">
      <w:pPr>
        <w:pStyle w:val="Plattetekst"/>
      </w:pPr>
    </w:p>
    <w:p w14:paraId="160C5ED0" w14:textId="1C566386" w:rsidR="002E7C39" w:rsidRPr="002E7C39" w:rsidRDefault="00F560D2" w:rsidP="002E7C39">
      <w:pPr>
        <w:pStyle w:val="Kop3"/>
        <w:spacing w:before="0" w:after="0"/>
        <w:jc w:val="both"/>
        <w:rPr>
          <w:rFonts w:asciiTheme="minorHAnsi" w:hAnsiTheme="minorHAnsi" w:cstheme="minorHAnsi"/>
          <w:color w:val="0070C0"/>
          <w:sz w:val="22"/>
          <w:szCs w:val="22"/>
        </w:rPr>
      </w:pPr>
      <w:bookmarkStart w:id="841" w:name="_Toc255459576"/>
      <w:bookmarkStart w:id="842" w:name="_Toc22114090"/>
      <w:bookmarkStart w:id="843" w:name="_Toc74903918"/>
      <w:r w:rsidRPr="00B16968">
        <w:rPr>
          <w:rFonts w:asciiTheme="minorHAnsi" w:hAnsiTheme="minorHAnsi" w:cstheme="minorHAnsi"/>
          <w:color w:val="0070C0"/>
          <w:sz w:val="22"/>
          <w:szCs w:val="22"/>
        </w:rPr>
        <w:t>Artikel</w:t>
      </w:r>
      <w:bookmarkEnd w:id="841"/>
      <w:bookmarkEnd w:id="842"/>
      <w:r w:rsidR="00702A91">
        <w:rPr>
          <w:rFonts w:asciiTheme="minorHAnsi" w:hAnsiTheme="minorHAnsi" w:cstheme="minorHAnsi"/>
          <w:color w:val="0070C0"/>
          <w:sz w:val="22"/>
          <w:szCs w:val="22"/>
        </w:rPr>
        <w:t xml:space="preserve"> 238</w:t>
      </w:r>
      <w:r w:rsidR="002E7C39">
        <w:rPr>
          <w:rFonts w:asciiTheme="minorHAnsi" w:hAnsiTheme="minorHAnsi" w:cstheme="minorHAnsi"/>
          <w:color w:val="0070C0"/>
          <w:sz w:val="22"/>
          <w:szCs w:val="22"/>
        </w:rPr>
        <w:t xml:space="preserve"> – Bedrag</w:t>
      </w:r>
      <w:bookmarkEnd w:id="843"/>
    </w:p>
    <w:p w14:paraId="05A7B40D" w14:textId="77777777" w:rsidR="00F510D4" w:rsidRPr="00B16968" w:rsidRDefault="00F510D4" w:rsidP="00F510D4">
      <w:pPr>
        <w:rPr>
          <w:rFonts w:asciiTheme="minorHAnsi" w:hAnsiTheme="minorHAnsi" w:cstheme="minorHAnsi"/>
        </w:rPr>
      </w:pPr>
    </w:p>
    <w:p w14:paraId="3AD28423" w14:textId="4345640F"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bedrag va</w:t>
      </w:r>
      <w:r w:rsidR="0062750B" w:rsidRPr="00B16968">
        <w:rPr>
          <w:rStyle w:val="Zwaar"/>
          <w:rFonts w:asciiTheme="minorHAnsi" w:hAnsiTheme="minorHAnsi" w:cstheme="minorHAnsi"/>
          <w:color w:val="000000" w:themeColor="text1"/>
        </w:rPr>
        <w:t>n de toelage vermeld in artikel</w:t>
      </w:r>
      <w:r w:rsidRPr="00B16968">
        <w:rPr>
          <w:rStyle w:val="Zwaar"/>
          <w:rFonts w:asciiTheme="minorHAnsi" w:hAnsiTheme="minorHAnsi" w:cstheme="minorHAnsi"/>
          <w:color w:val="000000" w:themeColor="text1"/>
        </w:rPr>
        <w:t xml:space="preserve"> </w:t>
      </w:r>
      <w:r w:rsidR="005D5275">
        <w:rPr>
          <w:rStyle w:val="Zwaar"/>
          <w:rFonts w:asciiTheme="minorHAnsi" w:hAnsiTheme="minorHAnsi" w:cstheme="minorHAnsi"/>
          <w:color w:val="000000" w:themeColor="text1"/>
        </w:rPr>
        <w:t>237</w:t>
      </w:r>
      <w:r w:rsidR="00910C37"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bedraagt 2,01 euro tegen 100% voor elk uur dat werkelijk aan de permanentie wordt besteed. Dat bedrag is gekoppeld aan de gezondheidsindex.</w:t>
      </w:r>
      <w:r w:rsidR="0062750B" w:rsidRPr="00B16968">
        <w:rPr>
          <w:rStyle w:val="Zwaar"/>
          <w:rFonts w:asciiTheme="minorHAnsi" w:hAnsiTheme="minorHAnsi" w:cstheme="minorHAnsi"/>
          <w:color w:val="000000" w:themeColor="text1"/>
        </w:rPr>
        <w:t xml:space="preserve"> </w:t>
      </w:r>
    </w:p>
    <w:p w14:paraId="39240968" w14:textId="2AF86F07" w:rsidR="003E6ECD" w:rsidRPr="00B16968" w:rsidRDefault="003E6ECD" w:rsidP="00BD5DCF">
      <w:pPr>
        <w:pStyle w:val="kop30"/>
        <w:spacing w:line="240" w:lineRule="auto"/>
        <w:jc w:val="both"/>
        <w:rPr>
          <w:rFonts w:asciiTheme="minorHAnsi" w:hAnsiTheme="minorHAnsi" w:cstheme="minorHAnsi"/>
          <w:color w:val="000000" w:themeColor="text1"/>
        </w:rPr>
      </w:pPr>
    </w:p>
    <w:p w14:paraId="17C81EC9" w14:textId="77777777" w:rsidR="003453EA" w:rsidRPr="00B16968" w:rsidRDefault="003453EA" w:rsidP="00BD5DCF">
      <w:pPr>
        <w:pStyle w:val="kop30"/>
        <w:spacing w:line="240" w:lineRule="auto"/>
        <w:jc w:val="both"/>
        <w:rPr>
          <w:rFonts w:asciiTheme="minorHAnsi" w:hAnsiTheme="minorHAnsi" w:cstheme="minorHAnsi"/>
          <w:color w:val="000000" w:themeColor="text1"/>
        </w:rPr>
      </w:pPr>
    </w:p>
    <w:p w14:paraId="3689BAB1" w14:textId="090DDC02" w:rsidR="00F560D2" w:rsidRPr="00B16968" w:rsidRDefault="00910C37" w:rsidP="003453EA">
      <w:pPr>
        <w:pStyle w:val="Kop3"/>
        <w:spacing w:before="0" w:after="0"/>
        <w:jc w:val="center"/>
        <w:rPr>
          <w:rStyle w:val="Nadruk"/>
          <w:rFonts w:asciiTheme="minorHAnsi" w:hAnsiTheme="minorHAnsi" w:cstheme="minorHAnsi"/>
          <w:i/>
          <w:iCs w:val="0"/>
          <w:color w:val="595959" w:themeColor="text1" w:themeTint="A6"/>
        </w:rPr>
      </w:pPr>
      <w:bookmarkStart w:id="844" w:name="_Toc255459577"/>
      <w:bookmarkStart w:id="845" w:name="_Toc22114091"/>
      <w:bookmarkStart w:id="846" w:name="_Toc74903919"/>
      <w:r w:rsidRPr="00B16968">
        <w:rPr>
          <w:rStyle w:val="Nadruk"/>
          <w:rFonts w:asciiTheme="minorHAnsi" w:hAnsiTheme="minorHAnsi" w:cstheme="minorHAnsi"/>
          <w:i/>
          <w:color w:val="595959" w:themeColor="text1" w:themeTint="A6"/>
        </w:rPr>
        <w:lastRenderedPageBreak/>
        <w:t>A</w:t>
      </w:r>
      <w:r w:rsidR="007A4F8F" w:rsidRPr="00B16968">
        <w:rPr>
          <w:rStyle w:val="Nadruk"/>
          <w:rFonts w:asciiTheme="minorHAnsi" w:hAnsiTheme="minorHAnsi" w:cstheme="minorHAnsi"/>
          <w:i/>
          <w:color w:val="595959" w:themeColor="text1" w:themeTint="A6"/>
        </w:rPr>
        <w:t>fdeling IV</w:t>
      </w:r>
      <w:r w:rsidR="003453EA"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mandaattoelage</w:t>
      </w:r>
      <w:bookmarkEnd w:id="844"/>
      <w:bookmarkEnd w:id="845"/>
      <w:bookmarkEnd w:id="846"/>
    </w:p>
    <w:p w14:paraId="59E61E72" w14:textId="77777777" w:rsidR="003453EA" w:rsidRPr="00B16968" w:rsidRDefault="003453EA" w:rsidP="00BD5DCF">
      <w:pPr>
        <w:pStyle w:val="Kop3"/>
        <w:spacing w:before="0" w:after="0"/>
        <w:jc w:val="both"/>
        <w:rPr>
          <w:rFonts w:asciiTheme="minorHAnsi" w:hAnsiTheme="minorHAnsi" w:cstheme="minorHAnsi"/>
          <w:color w:val="A6A6A6" w:themeColor="background1" w:themeShade="A6"/>
          <w:sz w:val="22"/>
          <w:szCs w:val="22"/>
        </w:rPr>
      </w:pPr>
      <w:bookmarkStart w:id="847" w:name="_Toc255459578"/>
      <w:bookmarkStart w:id="848" w:name="_Toc22114092"/>
    </w:p>
    <w:p w14:paraId="5CCBDEF5" w14:textId="39115D07" w:rsidR="00F560D2" w:rsidRPr="00B16968" w:rsidRDefault="00F560D2" w:rsidP="00BD5DCF">
      <w:pPr>
        <w:pStyle w:val="Kop3"/>
        <w:spacing w:before="0" w:after="0"/>
        <w:jc w:val="both"/>
        <w:rPr>
          <w:rFonts w:asciiTheme="minorHAnsi" w:hAnsiTheme="minorHAnsi" w:cstheme="minorHAnsi"/>
          <w:color w:val="0070C0"/>
          <w:sz w:val="22"/>
          <w:szCs w:val="22"/>
        </w:rPr>
      </w:pPr>
      <w:bookmarkStart w:id="849" w:name="_Toc74903920"/>
      <w:r w:rsidRPr="00B16968">
        <w:rPr>
          <w:rFonts w:asciiTheme="minorHAnsi" w:hAnsiTheme="minorHAnsi" w:cstheme="minorHAnsi"/>
          <w:color w:val="0070C0"/>
          <w:sz w:val="22"/>
          <w:szCs w:val="22"/>
        </w:rPr>
        <w:t xml:space="preserve">Artikel </w:t>
      </w:r>
      <w:bookmarkEnd w:id="847"/>
      <w:bookmarkEnd w:id="848"/>
      <w:r w:rsidR="00702A91">
        <w:rPr>
          <w:rFonts w:asciiTheme="minorHAnsi" w:hAnsiTheme="minorHAnsi" w:cstheme="minorHAnsi"/>
          <w:color w:val="0070C0"/>
          <w:sz w:val="22"/>
          <w:szCs w:val="22"/>
        </w:rPr>
        <w:t>239</w:t>
      </w:r>
      <w:r w:rsidR="002E7C39">
        <w:rPr>
          <w:rFonts w:asciiTheme="minorHAnsi" w:hAnsiTheme="minorHAnsi" w:cstheme="minorHAnsi"/>
          <w:color w:val="0070C0"/>
          <w:sz w:val="22"/>
          <w:szCs w:val="22"/>
        </w:rPr>
        <w:t xml:space="preserve"> – </w:t>
      </w:r>
      <w:r w:rsidR="0010716B">
        <w:rPr>
          <w:rFonts w:asciiTheme="minorHAnsi" w:hAnsiTheme="minorHAnsi" w:cstheme="minorHAnsi"/>
          <w:color w:val="0070C0"/>
          <w:sz w:val="22"/>
          <w:szCs w:val="22"/>
        </w:rPr>
        <w:t>Bedrag mandaattoelage</w:t>
      </w:r>
      <w:bookmarkEnd w:id="849"/>
    </w:p>
    <w:p w14:paraId="36741395" w14:textId="77777777" w:rsidR="003453EA" w:rsidRPr="00B16968" w:rsidRDefault="003453EA" w:rsidP="003453EA">
      <w:pPr>
        <w:rPr>
          <w:rFonts w:asciiTheme="minorHAnsi" w:hAnsiTheme="minorHAnsi" w:cstheme="minorHAnsi"/>
        </w:rPr>
      </w:pPr>
    </w:p>
    <w:p w14:paraId="143541DC" w14:textId="5590EFCE" w:rsidR="00F560D2" w:rsidRPr="00B16968" w:rsidRDefault="00F560D2" w:rsidP="00311929">
      <w:pPr>
        <w:pStyle w:val="Plattetekst"/>
      </w:pPr>
      <w:r w:rsidRPr="00B16968">
        <w:rPr>
          <w:rStyle w:val="Zwaar"/>
          <w:rFonts w:asciiTheme="minorHAnsi" w:hAnsiTheme="minorHAnsi" w:cstheme="minorHAnsi"/>
          <w:color w:val="000000" w:themeColor="text1"/>
        </w:rPr>
        <w:t xml:space="preserve">De toelage voor het uitoefenen van een mandaat, vermeld in artikel </w:t>
      </w:r>
      <w:r w:rsidR="005D5275">
        <w:rPr>
          <w:rStyle w:val="Zwaar"/>
          <w:rFonts w:asciiTheme="minorHAnsi" w:hAnsiTheme="minorHAnsi" w:cstheme="minorHAnsi"/>
          <w:color w:val="000000" w:themeColor="text1"/>
        </w:rPr>
        <w:t>127</w:t>
      </w:r>
      <w:r w:rsidRPr="00B16968">
        <w:rPr>
          <w:rStyle w:val="Zwaar"/>
          <w:rFonts w:asciiTheme="minorHAnsi" w:hAnsiTheme="minorHAnsi" w:cstheme="minorHAnsi"/>
          <w:color w:val="000000" w:themeColor="text1"/>
        </w:rPr>
        <w:t xml:space="preserve">, bedraagt </w:t>
      </w:r>
      <w:r w:rsidR="00C64A83" w:rsidRPr="00B16968">
        <w:rPr>
          <w:rStyle w:val="Zwaar"/>
          <w:rFonts w:asciiTheme="minorHAnsi" w:hAnsiTheme="minorHAnsi" w:cstheme="minorHAnsi"/>
          <w:color w:val="000000" w:themeColor="text1"/>
        </w:rPr>
        <w:t xml:space="preserve">5 </w:t>
      </w:r>
      <w:r w:rsidR="002E48BC"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 xml:space="preserve">van het geïndexeerde brutosalaris van de mandaathouder. De toelage wordt maandelijks samen met het salaris betaald. </w:t>
      </w:r>
    </w:p>
    <w:p w14:paraId="321BCCCA" w14:textId="77777777" w:rsidR="003453EA" w:rsidRPr="00B16968" w:rsidRDefault="003453EA" w:rsidP="00311929">
      <w:pPr>
        <w:pStyle w:val="Plattetekst"/>
      </w:pPr>
    </w:p>
    <w:p w14:paraId="72B0E264" w14:textId="6F6869DA" w:rsidR="00F560D2" w:rsidRPr="00B16968" w:rsidRDefault="003E6ECD" w:rsidP="003453EA">
      <w:pPr>
        <w:pStyle w:val="Kop3"/>
        <w:spacing w:before="0" w:after="0"/>
        <w:jc w:val="center"/>
        <w:rPr>
          <w:rStyle w:val="Nadruk"/>
          <w:rFonts w:asciiTheme="minorHAnsi" w:hAnsiTheme="minorHAnsi" w:cstheme="minorHAnsi"/>
          <w:i/>
          <w:iCs w:val="0"/>
          <w:color w:val="595959" w:themeColor="text1" w:themeTint="A6"/>
        </w:rPr>
      </w:pPr>
      <w:bookmarkStart w:id="850" w:name="_Toc255459579"/>
      <w:bookmarkStart w:id="851" w:name="_Toc22114093"/>
      <w:bookmarkStart w:id="852" w:name="_Toc74903921"/>
      <w:r w:rsidRPr="00B16968">
        <w:rPr>
          <w:rStyle w:val="Nadruk"/>
          <w:rFonts w:asciiTheme="minorHAnsi" w:hAnsiTheme="minorHAnsi" w:cstheme="minorHAnsi"/>
          <w:i/>
          <w:color w:val="595959" w:themeColor="text1" w:themeTint="A6"/>
        </w:rPr>
        <w:t xml:space="preserve">Afdeling </w:t>
      </w:r>
      <w:r w:rsidR="009C331C" w:rsidRPr="00B16968">
        <w:rPr>
          <w:rStyle w:val="Nadruk"/>
          <w:rFonts w:asciiTheme="minorHAnsi" w:hAnsiTheme="minorHAnsi" w:cstheme="minorHAnsi"/>
          <w:i/>
          <w:color w:val="595959" w:themeColor="text1" w:themeTint="A6"/>
        </w:rPr>
        <w:t>V</w:t>
      </w:r>
      <w:r w:rsidR="003453EA" w:rsidRPr="00B16968">
        <w:rPr>
          <w:rStyle w:val="Nadruk"/>
          <w:rFonts w:asciiTheme="minorHAnsi" w:hAnsiTheme="minorHAnsi" w:cstheme="minorHAnsi"/>
          <w:i/>
          <w:color w:val="595959" w:themeColor="text1" w:themeTint="A6"/>
        </w:rPr>
        <w:t xml:space="preserve"> – D</w:t>
      </w:r>
      <w:r w:rsidR="00F560D2" w:rsidRPr="00B16968">
        <w:rPr>
          <w:rStyle w:val="Nadruk"/>
          <w:rFonts w:asciiTheme="minorHAnsi" w:hAnsiTheme="minorHAnsi" w:cstheme="minorHAnsi"/>
          <w:i/>
          <w:color w:val="595959" w:themeColor="text1" w:themeTint="A6"/>
        </w:rPr>
        <w:t>e toelage voor opdrachthouderschap</w:t>
      </w:r>
      <w:bookmarkEnd w:id="850"/>
      <w:bookmarkEnd w:id="851"/>
      <w:bookmarkEnd w:id="852"/>
    </w:p>
    <w:p w14:paraId="159BFDBB" w14:textId="77777777" w:rsidR="003453EA" w:rsidRPr="00B16968" w:rsidRDefault="003453EA" w:rsidP="00BD5DCF">
      <w:pPr>
        <w:pStyle w:val="Kop3"/>
        <w:spacing w:before="0" w:after="0"/>
        <w:jc w:val="both"/>
        <w:rPr>
          <w:rFonts w:asciiTheme="minorHAnsi" w:hAnsiTheme="minorHAnsi" w:cstheme="minorHAnsi"/>
          <w:color w:val="A6A6A6" w:themeColor="background1" w:themeShade="A6"/>
          <w:sz w:val="22"/>
          <w:szCs w:val="22"/>
        </w:rPr>
      </w:pPr>
      <w:bookmarkStart w:id="853" w:name="_Toc255459580"/>
      <w:bookmarkStart w:id="854" w:name="_Toc22114094"/>
    </w:p>
    <w:p w14:paraId="06EA1BA1" w14:textId="286D0591" w:rsidR="00F00ED9" w:rsidRPr="00B16968" w:rsidRDefault="00F560D2" w:rsidP="00BD5DCF">
      <w:pPr>
        <w:pStyle w:val="Kop3"/>
        <w:spacing w:before="0" w:after="0"/>
        <w:jc w:val="both"/>
        <w:rPr>
          <w:rFonts w:asciiTheme="minorHAnsi" w:hAnsiTheme="minorHAnsi" w:cstheme="minorHAnsi"/>
          <w:color w:val="0070C0"/>
          <w:sz w:val="22"/>
          <w:szCs w:val="22"/>
        </w:rPr>
      </w:pPr>
      <w:bookmarkStart w:id="855" w:name="_Toc74903922"/>
      <w:r w:rsidRPr="00B16968">
        <w:rPr>
          <w:rFonts w:asciiTheme="minorHAnsi" w:hAnsiTheme="minorHAnsi" w:cstheme="minorHAnsi"/>
          <w:color w:val="0070C0"/>
          <w:sz w:val="22"/>
          <w:szCs w:val="22"/>
        </w:rPr>
        <w:t xml:space="preserve">Artikel </w:t>
      </w:r>
      <w:bookmarkEnd w:id="853"/>
      <w:bookmarkEnd w:id="854"/>
      <w:r w:rsidR="00702A91">
        <w:rPr>
          <w:rFonts w:asciiTheme="minorHAnsi" w:hAnsiTheme="minorHAnsi" w:cstheme="minorHAnsi"/>
          <w:color w:val="0070C0"/>
          <w:sz w:val="22"/>
          <w:szCs w:val="22"/>
        </w:rPr>
        <w:t>240</w:t>
      </w:r>
      <w:r w:rsidR="002E7C39">
        <w:rPr>
          <w:rFonts w:asciiTheme="minorHAnsi" w:hAnsiTheme="minorHAnsi" w:cstheme="minorHAnsi"/>
          <w:color w:val="0070C0"/>
          <w:sz w:val="22"/>
          <w:szCs w:val="22"/>
        </w:rPr>
        <w:t xml:space="preserve"> – </w:t>
      </w:r>
      <w:r w:rsidR="0020572D">
        <w:rPr>
          <w:rFonts w:asciiTheme="minorHAnsi" w:hAnsiTheme="minorHAnsi" w:cstheme="minorHAnsi"/>
          <w:color w:val="0070C0"/>
          <w:sz w:val="22"/>
          <w:szCs w:val="22"/>
        </w:rPr>
        <w:t>B</w:t>
      </w:r>
      <w:r w:rsidR="002E7C39">
        <w:rPr>
          <w:rFonts w:asciiTheme="minorHAnsi" w:hAnsiTheme="minorHAnsi" w:cstheme="minorHAnsi"/>
          <w:color w:val="0070C0"/>
          <w:sz w:val="22"/>
          <w:szCs w:val="22"/>
        </w:rPr>
        <w:t>edrag</w:t>
      </w:r>
      <w:r w:rsidR="0020572D">
        <w:rPr>
          <w:rFonts w:asciiTheme="minorHAnsi" w:hAnsiTheme="minorHAnsi" w:cstheme="minorHAnsi"/>
          <w:color w:val="0070C0"/>
          <w:sz w:val="22"/>
          <w:szCs w:val="22"/>
        </w:rPr>
        <w:t xml:space="preserve"> toelage opdrachthouderschap</w:t>
      </w:r>
      <w:bookmarkEnd w:id="855"/>
    </w:p>
    <w:p w14:paraId="0BD236C9" w14:textId="77777777" w:rsidR="003453EA" w:rsidRPr="00B16968" w:rsidRDefault="003453EA" w:rsidP="003453EA">
      <w:pPr>
        <w:rPr>
          <w:rFonts w:asciiTheme="minorHAnsi" w:hAnsiTheme="minorHAnsi" w:cstheme="minorHAnsi"/>
        </w:rPr>
      </w:pPr>
    </w:p>
    <w:p w14:paraId="5E32A85B" w14:textId="77777777" w:rsidR="00F00ED9" w:rsidRPr="00B16968" w:rsidRDefault="00F00ED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De toelage voor het opdrachthouderschap is gelijk aan 5 % van het geïndexeerd jaarsalaris van het personeelslid. De toelage wordt maandelijks samen met het salaris uitbetaald. </w:t>
      </w:r>
    </w:p>
    <w:p w14:paraId="5871A617" w14:textId="4C7BB453" w:rsidR="00F560D2" w:rsidRPr="00B16968" w:rsidRDefault="00F560D2" w:rsidP="00BD5DCF">
      <w:pPr>
        <w:jc w:val="both"/>
        <w:outlineLvl w:val="0"/>
        <w:rPr>
          <w:rFonts w:asciiTheme="minorHAnsi" w:hAnsiTheme="minorHAnsi" w:cstheme="minorHAnsi"/>
          <w:color w:val="000000" w:themeColor="text1"/>
          <w:sz w:val="22"/>
          <w:u w:val="single"/>
        </w:rPr>
      </w:pPr>
    </w:p>
    <w:p w14:paraId="6A319F96" w14:textId="56BB57C9" w:rsidR="00F560D2" w:rsidRPr="00B16968" w:rsidRDefault="00C331B7" w:rsidP="003453EA">
      <w:pPr>
        <w:pStyle w:val="Kop2"/>
        <w:spacing w:before="0" w:after="0"/>
        <w:jc w:val="center"/>
        <w:rPr>
          <w:rFonts w:asciiTheme="minorHAnsi" w:hAnsiTheme="minorHAnsi" w:cstheme="minorHAnsi"/>
          <w:color w:val="000000" w:themeColor="text1"/>
        </w:rPr>
      </w:pPr>
      <w:bookmarkStart w:id="856" w:name="_Toc255459583"/>
      <w:bookmarkStart w:id="857" w:name="_Toc22114095"/>
      <w:bookmarkStart w:id="858" w:name="_Toc74903923"/>
      <w:r w:rsidRPr="00B16968">
        <w:rPr>
          <w:rFonts w:asciiTheme="minorHAnsi" w:hAnsiTheme="minorHAnsi" w:cstheme="minorHAnsi"/>
          <w:color w:val="002060"/>
        </w:rPr>
        <w:t>Hoofdstuk 5</w:t>
      </w:r>
      <w:r w:rsidR="009C331C" w:rsidRPr="00B16968">
        <w:rPr>
          <w:rFonts w:asciiTheme="minorHAnsi" w:hAnsiTheme="minorHAnsi" w:cstheme="minorHAnsi"/>
          <w:color w:val="002060"/>
        </w:rPr>
        <w:t xml:space="preserve"> </w:t>
      </w:r>
      <w:r w:rsidR="003453EA" w:rsidRPr="00B16968">
        <w:rPr>
          <w:rFonts w:asciiTheme="minorHAnsi" w:hAnsiTheme="minorHAnsi" w:cstheme="minorHAnsi"/>
          <w:color w:val="002060"/>
        </w:rPr>
        <w:t>– D</w:t>
      </w:r>
      <w:r w:rsidR="00F560D2" w:rsidRPr="00B16968">
        <w:rPr>
          <w:rFonts w:asciiTheme="minorHAnsi" w:hAnsiTheme="minorHAnsi" w:cstheme="minorHAnsi"/>
          <w:color w:val="002060"/>
        </w:rPr>
        <w:t xml:space="preserve">e </w:t>
      </w:r>
      <w:r w:rsidR="00F560D2" w:rsidRPr="008475B5">
        <w:rPr>
          <w:rFonts w:asciiTheme="minorHAnsi" w:hAnsiTheme="minorHAnsi" w:cstheme="minorHAnsi"/>
          <w:color w:val="002060"/>
        </w:rPr>
        <w:t>ve</w:t>
      </w:r>
      <w:r w:rsidR="003A12F2" w:rsidRPr="008475B5">
        <w:rPr>
          <w:rFonts w:asciiTheme="minorHAnsi" w:hAnsiTheme="minorHAnsi" w:cstheme="minorHAnsi"/>
          <w:color w:val="002060"/>
        </w:rPr>
        <w:t>rgoeding voor reis</w:t>
      </w:r>
      <w:r w:rsidR="00F560D2" w:rsidRPr="008475B5">
        <w:rPr>
          <w:rFonts w:asciiTheme="minorHAnsi" w:hAnsiTheme="minorHAnsi" w:cstheme="minorHAnsi"/>
          <w:color w:val="002060"/>
        </w:rPr>
        <w:t>kosten</w:t>
      </w:r>
      <w:bookmarkEnd w:id="856"/>
      <w:bookmarkEnd w:id="857"/>
      <w:bookmarkEnd w:id="858"/>
    </w:p>
    <w:p w14:paraId="05A11978" w14:textId="0EDDCC75" w:rsidR="003453EA" w:rsidRPr="00B16968" w:rsidRDefault="003453EA" w:rsidP="00BD5DCF">
      <w:pPr>
        <w:pStyle w:val="Kop3"/>
        <w:spacing w:before="0" w:after="0"/>
        <w:jc w:val="both"/>
        <w:rPr>
          <w:rFonts w:asciiTheme="minorHAnsi" w:hAnsiTheme="minorHAnsi" w:cstheme="minorHAnsi"/>
          <w:color w:val="A6A6A6" w:themeColor="background1" w:themeShade="A6"/>
          <w:sz w:val="22"/>
          <w:szCs w:val="22"/>
        </w:rPr>
      </w:pPr>
      <w:bookmarkStart w:id="859" w:name="_Toc255459585"/>
      <w:bookmarkStart w:id="860" w:name="_Toc22114097"/>
    </w:p>
    <w:p w14:paraId="5BC83224" w14:textId="7E794F22" w:rsidR="00F560D2" w:rsidRPr="00B16968" w:rsidRDefault="00F560D2" w:rsidP="00BD5DCF">
      <w:pPr>
        <w:pStyle w:val="Kop3"/>
        <w:spacing w:before="0" w:after="0"/>
        <w:jc w:val="both"/>
        <w:rPr>
          <w:rFonts w:asciiTheme="minorHAnsi" w:hAnsiTheme="minorHAnsi" w:cstheme="minorHAnsi"/>
          <w:color w:val="0070C0"/>
          <w:sz w:val="22"/>
          <w:szCs w:val="22"/>
        </w:rPr>
      </w:pPr>
      <w:bookmarkStart w:id="861" w:name="_Toc74903924"/>
      <w:r w:rsidRPr="00B16968">
        <w:rPr>
          <w:rFonts w:asciiTheme="minorHAnsi" w:hAnsiTheme="minorHAnsi" w:cstheme="minorHAnsi"/>
          <w:color w:val="0070C0"/>
          <w:sz w:val="22"/>
          <w:szCs w:val="22"/>
        </w:rPr>
        <w:t>Artikel</w:t>
      </w:r>
      <w:bookmarkEnd w:id="859"/>
      <w:bookmarkEnd w:id="860"/>
      <w:r w:rsidR="00702A91">
        <w:rPr>
          <w:rFonts w:asciiTheme="minorHAnsi" w:hAnsiTheme="minorHAnsi" w:cstheme="minorHAnsi"/>
          <w:color w:val="0070C0"/>
          <w:sz w:val="22"/>
          <w:szCs w:val="22"/>
        </w:rPr>
        <w:t xml:space="preserve"> 241</w:t>
      </w:r>
      <w:r w:rsidR="002E7C39">
        <w:rPr>
          <w:rFonts w:asciiTheme="minorHAnsi" w:hAnsiTheme="minorHAnsi" w:cstheme="minorHAnsi"/>
          <w:color w:val="0070C0"/>
          <w:sz w:val="22"/>
          <w:szCs w:val="22"/>
        </w:rPr>
        <w:t xml:space="preserve"> – Definitie</w:t>
      </w:r>
      <w:bookmarkEnd w:id="861"/>
    </w:p>
    <w:p w14:paraId="4D548344" w14:textId="77777777" w:rsidR="003453EA" w:rsidRPr="00B16968" w:rsidRDefault="003453EA" w:rsidP="003453EA">
      <w:pPr>
        <w:rPr>
          <w:rFonts w:asciiTheme="minorHAnsi" w:hAnsiTheme="minorHAnsi" w:cstheme="minorHAnsi"/>
        </w:rPr>
      </w:pPr>
    </w:p>
    <w:p w14:paraId="2A387DD3" w14:textId="6E0B045B"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dienstreis is de verplaatsing van de woonplaats of de standplaats naar een vooraf bepaalde bestemming in opdracht of op uitnodiging van de bevoegde hiërarchische meerdere van het personeelslid.</w:t>
      </w:r>
    </w:p>
    <w:p w14:paraId="37B31C0F" w14:textId="77777777" w:rsidR="003453EA" w:rsidRPr="00B16968" w:rsidRDefault="003453EA" w:rsidP="00311929">
      <w:pPr>
        <w:pStyle w:val="Plattetekst"/>
      </w:pPr>
    </w:p>
    <w:p w14:paraId="543FCCF6" w14:textId="47DEEE5C" w:rsidR="008F78FF" w:rsidRPr="00B16968" w:rsidRDefault="00F560D2" w:rsidP="00BD5DCF">
      <w:pPr>
        <w:pStyle w:val="Kop3"/>
        <w:spacing w:before="0" w:after="0"/>
        <w:jc w:val="both"/>
        <w:rPr>
          <w:rFonts w:asciiTheme="minorHAnsi" w:hAnsiTheme="minorHAnsi" w:cstheme="minorHAnsi"/>
          <w:color w:val="0070C0"/>
          <w:sz w:val="22"/>
          <w:szCs w:val="22"/>
        </w:rPr>
      </w:pPr>
      <w:bookmarkStart w:id="862" w:name="_Toc255459586"/>
      <w:bookmarkStart w:id="863" w:name="_Toc22114098"/>
      <w:bookmarkStart w:id="864" w:name="_Toc74903925"/>
      <w:r w:rsidRPr="00B16968">
        <w:rPr>
          <w:rFonts w:asciiTheme="minorHAnsi" w:hAnsiTheme="minorHAnsi" w:cstheme="minorHAnsi"/>
          <w:color w:val="0070C0"/>
          <w:sz w:val="22"/>
          <w:szCs w:val="22"/>
        </w:rPr>
        <w:t>Artikel</w:t>
      </w:r>
      <w:bookmarkEnd w:id="862"/>
      <w:bookmarkEnd w:id="863"/>
      <w:r w:rsidR="00702A91">
        <w:rPr>
          <w:rFonts w:asciiTheme="minorHAnsi" w:hAnsiTheme="minorHAnsi" w:cstheme="minorHAnsi"/>
          <w:color w:val="0070C0"/>
          <w:sz w:val="22"/>
          <w:szCs w:val="22"/>
        </w:rPr>
        <w:t xml:space="preserve"> 242</w:t>
      </w:r>
      <w:r w:rsidR="002E7C39">
        <w:rPr>
          <w:rFonts w:asciiTheme="minorHAnsi" w:hAnsiTheme="minorHAnsi" w:cstheme="minorHAnsi"/>
          <w:color w:val="0070C0"/>
          <w:sz w:val="22"/>
          <w:szCs w:val="22"/>
        </w:rPr>
        <w:t xml:space="preserve"> – Toestemming</w:t>
      </w:r>
      <w:bookmarkEnd w:id="864"/>
    </w:p>
    <w:p w14:paraId="1C0DF019" w14:textId="77777777" w:rsidR="003453EA" w:rsidRPr="00B16968" w:rsidRDefault="003453EA" w:rsidP="003453EA">
      <w:pPr>
        <w:rPr>
          <w:rFonts w:asciiTheme="minorHAnsi" w:hAnsiTheme="minorHAnsi" w:cstheme="minorHAnsi"/>
        </w:rPr>
      </w:pPr>
    </w:p>
    <w:p w14:paraId="511B48C3" w14:textId="73BC396D" w:rsidR="00F560D2" w:rsidRPr="00B16968" w:rsidRDefault="007059E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w:t>
      </w:r>
      <w:r w:rsidR="003453EA" w:rsidRPr="00B16968">
        <w:rPr>
          <w:rStyle w:val="Zwaar"/>
          <w:rFonts w:asciiTheme="minorHAnsi" w:hAnsiTheme="minorHAnsi" w:cstheme="minorHAnsi"/>
          <w:color w:val="000000" w:themeColor="text1"/>
        </w:rPr>
        <w:t xml:space="preserve"> diensthoofd</w:t>
      </w:r>
      <w:r w:rsidR="00F560D2" w:rsidRPr="00B16968">
        <w:rPr>
          <w:rStyle w:val="Zwaar"/>
          <w:rFonts w:asciiTheme="minorHAnsi" w:hAnsiTheme="minorHAnsi" w:cstheme="minorHAnsi"/>
          <w:color w:val="000000" w:themeColor="text1"/>
        </w:rPr>
        <w:t xml:space="preserve"> geeft toestemming voor dienstreizen.</w:t>
      </w:r>
      <w:r w:rsidR="003453EA" w:rsidRPr="00B16968">
        <w:rPr>
          <w:rStyle w:val="Zwaar"/>
          <w:rFonts w:asciiTheme="minorHAnsi" w:hAnsiTheme="minorHAnsi" w:cstheme="minorHAnsi"/>
          <w:color w:val="000000" w:themeColor="text1"/>
        </w:rPr>
        <w:t xml:space="preserve"> </w:t>
      </w:r>
      <w:r w:rsidR="00F560D2" w:rsidRPr="00B16968">
        <w:rPr>
          <w:rStyle w:val="Zwaar"/>
          <w:rFonts w:asciiTheme="minorHAnsi" w:hAnsiTheme="minorHAnsi" w:cstheme="minorHAnsi"/>
          <w:color w:val="000000" w:themeColor="text1"/>
        </w:rPr>
        <w:t>Hij beslist welk vervoermiddel functioneel en financieel het meest verantwoord is.</w:t>
      </w:r>
    </w:p>
    <w:p w14:paraId="16F401D0" w14:textId="77777777" w:rsidR="003453EA" w:rsidRPr="00B16968" w:rsidRDefault="003453EA" w:rsidP="00311929">
      <w:pPr>
        <w:pStyle w:val="Plattetekst"/>
      </w:pPr>
    </w:p>
    <w:p w14:paraId="61D83CA6" w14:textId="45E4F7FF" w:rsidR="002E7C39" w:rsidRPr="002E7C39" w:rsidRDefault="00F560D2" w:rsidP="002E7C39">
      <w:pPr>
        <w:pStyle w:val="Kop3"/>
        <w:spacing w:before="0" w:after="0"/>
        <w:jc w:val="both"/>
        <w:rPr>
          <w:rFonts w:asciiTheme="minorHAnsi" w:hAnsiTheme="minorHAnsi" w:cstheme="minorHAnsi"/>
          <w:color w:val="0070C0"/>
          <w:sz w:val="22"/>
          <w:szCs w:val="22"/>
        </w:rPr>
      </w:pPr>
      <w:bookmarkStart w:id="865" w:name="_Toc255459587"/>
      <w:bookmarkStart w:id="866" w:name="_Toc22114099"/>
      <w:bookmarkStart w:id="867" w:name="_Toc74903926"/>
      <w:r w:rsidRPr="00B16968">
        <w:rPr>
          <w:rFonts w:asciiTheme="minorHAnsi" w:hAnsiTheme="minorHAnsi" w:cstheme="minorHAnsi"/>
          <w:color w:val="0070C0"/>
          <w:sz w:val="22"/>
          <w:szCs w:val="22"/>
        </w:rPr>
        <w:t>Artikel</w:t>
      </w:r>
      <w:bookmarkEnd w:id="865"/>
      <w:bookmarkEnd w:id="866"/>
      <w:r w:rsidR="00702A91">
        <w:rPr>
          <w:rFonts w:asciiTheme="minorHAnsi" w:hAnsiTheme="minorHAnsi" w:cstheme="minorHAnsi"/>
          <w:color w:val="0070C0"/>
          <w:sz w:val="22"/>
          <w:szCs w:val="22"/>
        </w:rPr>
        <w:t xml:space="preserve"> 243</w:t>
      </w:r>
      <w:r w:rsidR="002E7C39">
        <w:rPr>
          <w:rFonts w:asciiTheme="minorHAnsi" w:hAnsiTheme="minorHAnsi" w:cstheme="minorHAnsi"/>
          <w:color w:val="0070C0"/>
          <w:sz w:val="22"/>
          <w:szCs w:val="22"/>
        </w:rPr>
        <w:t xml:space="preserve"> – Procedure</w:t>
      </w:r>
      <w:r w:rsidR="0010716B">
        <w:rPr>
          <w:rFonts w:asciiTheme="minorHAnsi" w:hAnsiTheme="minorHAnsi" w:cstheme="minorHAnsi"/>
          <w:color w:val="0070C0"/>
          <w:sz w:val="22"/>
          <w:szCs w:val="22"/>
        </w:rPr>
        <w:t xml:space="preserve"> terugbetaling</w:t>
      </w:r>
      <w:bookmarkEnd w:id="867"/>
    </w:p>
    <w:p w14:paraId="5125E6C1" w14:textId="77777777" w:rsidR="003453EA" w:rsidRPr="00B16968" w:rsidRDefault="003453EA" w:rsidP="003453EA">
      <w:pPr>
        <w:rPr>
          <w:rFonts w:asciiTheme="minorHAnsi" w:hAnsiTheme="minorHAnsi" w:cstheme="minorHAnsi"/>
        </w:rPr>
      </w:pPr>
    </w:p>
    <w:p w14:paraId="42CE9576" w14:textId="77777777" w:rsidR="00F560D2" w:rsidRPr="00B16968" w:rsidRDefault="00F560D2" w:rsidP="00311929">
      <w:pPr>
        <w:pStyle w:val="Plattetekst"/>
        <w:rPr>
          <w:rStyle w:val="Zwaar"/>
          <w:rFonts w:asciiTheme="minorHAnsi" w:hAnsiTheme="minorHAnsi" w:cstheme="minorHAnsi"/>
          <w:b/>
          <w:bCs w:val="0"/>
          <w:color w:val="000000" w:themeColor="text1"/>
          <w:sz w:val="26"/>
          <w:szCs w:val="26"/>
          <w:u w:val="single"/>
        </w:rPr>
      </w:pPr>
      <w:r w:rsidRPr="00B16968">
        <w:rPr>
          <w:rStyle w:val="Zwaar"/>
          <w:rFonts w:asciiTheme="minorHAnsi" w:hAnsiTheme="minorHAnsi" w:cstheme="minorHAnsi"/>
          <w:color w:val="000000" w:themeColor="text1"/>
        </w:rPr>
        <w:t xml:space="preserve">Reiskosten worden, samen met de bewijsstukken, ingediend met een standaardformulier voor de opgave van de dienstverplaatsing. Het formulier moet binnen een termijn van maximaal drie maanden na de dienstreis worden ingediend. Ze worden binnen de twee maanden na indiening van </w:t>
      </w:r>
      <w:r w:rsidR="00A4192D" w:rsidRPr="00B16968">
        <w:rPr>
          <w:rStyle w:val="Zwaar"/>
          <w:rFonts w:asciiTheme="minorHAnsi" w:hAnsiTheme="minorHAnsi" w:cstheme="minorHAnsi"/>
          <w:color w:val="000000" w:themeColor="text1"/>
        </w:rPr>
        <w:t xml:space="preserve">het </w:t>
      </w:r>
      <w:r w:rsidR="00804E7D" w:rsidRPr="00B16968">
        <w:rPr>
          <w:rStyle w:val="Zwaar"/>
          <w:rFonts w:asciiTheme="minorHAnsi" w:hAnsiTheme="minorHAnsi" w:cstheme="minorHAnsi"/>
          <w:color w:val="000000" w:themeColor="text1"/>
        </w:rPr>
        <w:t>onkostenformulier</w:t>
      </w:r>
      <w:r w:rsidR="00A4192D"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vergoed.</w:t>
      </w:r>
    </w:p>
    <w:p w14:paraId="017E8515" w14:textId="51A2EE05" w:rsidR="003453EA" w:rsidRPr="00B16968" w:rsidRDefault="003453EA" w:rsidP="003453EA">
      <w:pPr>
        <w:rPr>
          <w:rFonts w:asciiTheme="minorHAnsi" w:hAnsiTheme="minorHAnsi" w:cstheme="minorHAnsi"/>
        </w:rPr>
      </w:pPr>
    </w:p>
    <w:p w14:paraId="0FFC79D1" w14:textId="0BBF84CB" w:rsidR="00F560D2" w:rsidRPr="00B16968" w:rsidRDefault="00F560D2" w:rsidP="00BD5DCF">
      <w:pPr>
        <w:pStyle w:val="Kop3"/>
        <w:spacing w:before="0" w:after="0"/>
        <w:jc w:val="both"/>
        <w:rPr>
          <w:rFonts w:asciiTheme="minorHAnsi" w:hAnsiTheme="minorHAnsi" w:cstheme="minorHAnsi"/>
          <w:color w:val="0070C0"/>
          <w:sz w:val="22"/>
          <w:szCs w:val="22"/>
        </w:rPr>
      </w:pPr>
      <w:bookmarkStart w:id="868" w:name="_Toc255459589"/>
      <w:bookmarkStart w:id="869" w:name="_Toc22114101"/>
      <w:bookmarkStart w:id="870" w:name="_Toc74903927"/>
      <w:r w:rsidRPr="00B16968">
        <w:rPr>
          <w:rFonts w:asciiTheme="minorHAnsi" w:hAnsiTheme="minorHAnsi" w:cstheme="minorHAnsi"/>
          <w:color w:val="0070C0"/>
          <w:sz w:val="22"/>
          <w:szCs w:val="22"/>
        </w:rPr>
        <w:t>Artikel</w:t>
      </w:r>
      <w:r w:rsidR="003453EA"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244</w:t>
      </w:r>
      <w:r w:rsidR="00FD7219">
        <w:rPr>
          <w:rFonts w:asciiTheme="minorHAnsi" w:hAnsiTheme="minorHAnsi" w:cstheme="minorHAnsi"/>
          <w:color w:val="0070C0"/>
          <w:sz w:val="22"/>
          <w:szCs w:val="22"/>
        </w:rPr>
        <w:t xml:space="preserve"> </w:t>
      </w:r>
      <w:r w:rsidR="0015612D" w:rsidRPr="00B16968">
        <w:rPr>
          <w:rFonts w:asciiTheme="minorHAnsi" w:hAnsiTheme="minorHAnsi" w:cstheme="minorHAnsi"/>
          <w:color w:val="0070C0"/>
          <w:sz w:val="22"/>
          <w:szCs w:val="22"/>
        </w:rPr>
        <w:t>–</w:t>
      </w:r>
      <w:r w:rsidR="003453EA" w:rsidRPr="00B16968">
        <w:rPr>
          <w:rFonts w:asciiTheme="minorHAnsi" w:hAnsiTheme="minorHAnsi" w:cstheme="minorHAnsi"/>
          <w:color w:val="0070C0"/>
          <w:sz w:val="22"/>
          <w:szCs w:val="22"/>
        </w:rPr>
        <w:t xml:space="preserve"> D</w:t>
      </w:r>
      <w:r w:rsidR="0020060A" w:rsidRPr="00B16968">
        <w:rPr>
          <w:rFonts w:asciiTheme="minorHAnsi" w:hAnsiTheme="minorHAnsi" w:cstheme="minorHAnsi"/>
          <w:color w:val="0070C0"/>
          <w:sz w:val="22"/>
          <w:szCs w:val="22"/>
        </w:rPr>
        <w:t>ienstreizen</w:t>
      </w:r>
      <w:bookmarkEnd w:id="868"/>
      <w:bookmarkEnd w:id="869"/>
      <w:r w:rsidR="007E4824">
        <w:rPr>
          <w:rStyle w:val="Voetnootmarkering"/>
          <w:rFonts w:asciiTheme="minorHAnsi" w:hAnsiTheme="minorHAnsi" w:cstheme="minorHAnsi"/>
          <w:color w:val="0070C0"/>
          <w:sz w:val="22"/>
          <w:szCs w:val="22"/>
        </w:rPr>
        <w:footnoteReference w:customMarkFollows="1" w:id="3"/>
        <w:t>2</w:t>
      </w:r>
      <w:bookmarkEnd w:id="870"/>
      <w:r w:rsidR="0015612D" w:rsidRPr="00B16968">
        <w:rPr>
          <w:rFonts w:asciiTheme="minorHAnsi" w:hAnsiTheme="minorHAnsi" w:cstheme="minorHAnsi"/>
          <w:color w:val="0070C0"/>
          <w:sz w:val="22"/>
          <w:szCs w:val="22"/>
        </w:rPr>
        <w:t xml:space="preserve"> </w:t>
      </w:r>
    </w:p>
    <w:p w14:paraId="599A7860" w14:textId="77777777" w:rsidR="003453EA" w:rsidRPr="00B16968" w:rsidRDefault="003453EA" w:rsidP="003453EA">
      <w:pPr>
        <w:rPr>
          <w:rFonts w:asciiTheme="minorHAnsi" w:hAnsiTheme="minorHAnsi" w:cstheme="minorHAnsi"/>
        </w:rPr>
      </w:pPr>
    </w:p>
    <w:p w14:paraId="19C19805" w14:textId="4EEF1CB8" w:rsidR="003453EA" w:rsidRPr="00B16968" w:rsidRDefault="00A6487F" w:rsidP="00311929">
      <w:pPr>
        <w:pStyle w:val="Plattetekst"/>
        <w:rPr>
          <w:rStyle w:val="Nadruk"/>
          <w:color w:val="000000" w:themeColor="text1"/>
        </w:rPr>
      </w:pPr>
      <w:r w:rsidRPr="00090A45">
        <w:rPr>
          <w:rStyle w:val="Nadruk"/>
          <w:color w:val="000000" w:themeColor="text1"/>
        </w:rPr>
        <w:t>§1</w:t>
      </w:r>
      <w:r w:rsidRPr="00090A45">
        <w:rPr>
          <w:rStyle w:val="Nadruk"/>
          <w:color w:val="000000" w:themeColor="text1"/>
        </w:rPr>
        <w:tab/>
      </w:r>
      <w:r w:rsidR="00F560D2" w:rsidRPr="00090A45">
        <w:rPr>
          <w:rStyle w:val="Nadruk"/>
          <w:color w:val="000000" w:themeColor="text1"/>
        </w:rPr>
        <w:t>Het personeelslid dat voor dienstreizen</w:t>
      </w:r>
      <w:r w:rsidR="003453EA" w:rsidRPr="00090A45">
        <w:rPr>
          <w:rStyle w:val="Nadruk"/>
          <w:color w:val="000000" w:themeColor="text1"/>
        </w:rPr>
        <w:t xml:space="preserve"> </w:t>
      </w:r>
      <w:r w:rsidR="00F560D2" w:rsidRPr="00090A45">
        <w:rPr>
          <w:rStyle w:val="Nadruk"/>
          <w:color w:val="000000" w:themeColor="text1"/>
        </w:rPr>
        <w:t xml:space="preserve">van zijn eigen motorvoertuig gebruikmaakt, heeft recht op een vergoeding </w:t>
      </w:r>
      <w:r w:rsidR="00957F77" w:rsidRPr="00090A45">
        <w:rPr>
          <w:rStyle w:val="Nadruk"/>
          <w:color w:val="000000" w:themeColor="text1"/>
        </w:rPr>
        <w:t>per kilometer.</w:t>
      </w:r>
      <w:r w:rsidR="00957F77" w:rsidRPr="00B16968">
        <w:rPr>
          <w:rStyle w:val="Nadruk"/>
          <w:color w:val="000000" w:themeColor="text1"/>
        </w:rPr>
        <w:t xml:space="preserve"> </w:t>
      </w:r>
      <w:r w:rsidR="005F5E47" w:rsidRPr="00B16968">
        <w:rPr>
          <w:rStyle w:val="Nadruk"/>
          <w:color w:val="000000" w:themeColor="text1"/>
        </w:rPr>
        <w:t>De vergoeding en eventuele wijzigingen</w:t>
      </w:r>
      <w:r w:rsidR="00792858" w:rsidRPr="00B16968">
        <w:rPr>
          <w:rStyle w:val="Nadruk"/>
          <w:color w:val="000000" w:themeColor="text1"/>
        </w:rPr>
        <w:t xml:space="preserve">, </w:t>
      </w:r>
      <w:bookmarkStart w:id="871" w:name="OLE_LINK1"/>
      <w:bookmarkStart w:id="872" w:name="OLE_LINK2"/>
      <w:r w:rsidR="00792858" w:rsidRPr="00B16968">
        <w:rPr>
          <w:rStyle w:val="Nadruk"/>
          <w:color w:val="000000" w:themeColor="text1"/>
        </w:rPr>
        <w:t>vastgesteld door hogere reglementeringen</w:t>
      </w:r>
      <w:bookmarkEnd w:id="871"/>
      <w:bookmarkEnd w:id="872"/>
      <w:r w:rsidR="00792858" w:rsidRPr="00B16968">
        <w:rPr>
          <w:rStyle w:val="Nadruk"/>
          <w:color w:val="000000" w:themeColor="text1"/>
        </w:rPr>
        <w:t>,</w:t>
      </w:r>
      <w:r w:rsidR="005F5E47" w:rsidRPr="00B16968">
        <w:rPr>
          <w:rStyle w:val="Nadruk"/>
          <w:color w:val="000000" w:themeColor="text1"/>
        </w:rPr>
        <w:t xml:space="preserve"> worden</w:t>
      </w:r>
      <w:r w:rsidR="00A21AD2" w:rsidRPr="00B16968">
        <w:rPr>
          <w:rStyle w:val="Nadruk"/>
          <w:color w:val="000000" w:themeColor="text1"/>
        </w:rPr>
        <w:t xml:space="preserve"> via een dienstbericht</w:t>
      </w:r>
      <w:r w:rsidR="005F5E47" w:rsidRPr="00B16968">
        <w:rPr>
          <w:rStyle w:val="Nadruk"/>
          <w:color w:val="000000" w:themeColor="text1"/>
        </w:rPr>
        <w:t xml:space="preserve"> meegedeeld aan het personeel.</w:t>
      </w:r>
      <w:r w:rsidR="003453EA" w:rsidRPr="00B16968">
        <w:rPr>
          <w:rStyle w:val="Nadruk"/>
          <w:color w:val="000000" w:themeColor="text1"/>
        </w:rPr>
        <w:t xml:space="preserve"> </w:t>
      </w:r>
      <w:r w:rsidR="00F560D2" w:rsidRPr="00B16968">
        <w:rPr>
          <w:rStyle w:val="Nadruk"/>
          <w:color w:val="000000" w:themeColor="text1"/>
        </w:rPr>
        <w:t>De kilometervergoeding dekt alle kosten die gepaard gaan met het gebruik van het eigen motorvoertuig, met uitzondering van de parkeerkosten</w:t>
      </w:r>
      <w:r w:rsidR="003453EA" w:rsidRPr="00B16968">
        <w:rPr>
          <w:rStyle w:val="Nadruk"/>
          <w:color w:val="000000" w:themeColor="text1"/>
        </w:rPr>
        <w:t xml:space="preserve">. </w:t>
      </w:r>
    </w:p>
    <w:p w14:paraId="173A27C4" w14:textId="77777777" w:rsidR="003453EA" w:rsidRPr="00B16968" w:rsidRDefault="003453EA" w:rsidP="00311929">
      <w:pPr>
        <w:pStyle w:val="Plattetekst"/>
        <w:rPr>
          <w:rStyle w:val="Nadruk"/>
          <w:color w:val="000000" w:themeColor="text1"/>
        </w:rPr>
      </w:pPr>
    </w:p>
    <w:p w14:paraId="63D9F00F" w14:textId="374CC54F" w:rsidR="00F560D2" w:rsidRPr="00B16968" w:rsidRDefault="00F560D2" w:rsidP="00311929">
      <w:pPr>
        <w:pStyle w:val="Plattetekst"/>
        <w:rPr>
          <w:rStyle w:val="Nadruk"/>
          <w:color w:val="000000" w:themeColor="text1"/>
        </w:rPr>
      </w:pPr>
      <w:r w:rsidRPr="00B16968">
        <w:rPr>
          <w:rStyle w:val="Nadruk"/>
          <w:color w:val="000000" w:themeColor="text1"/>
        </w:rPr>
        <w:t xml:space="preserve">Onder motorvoertuig wordt verstaan: een auto, motorfiets of bromfiets. </w:t>
      </w:r>
    </w:p>
    <w:p w14:paraId="46E3854E" w14:textId="77777777" w:rsidR="003453EA" w:rsidRPr="00B16968" w:rsidRDefault="003453EA" w:rsidP="00311929">
      <w:pPr>
        <w:pStyle w:val="Plattetekst"/>
        <w:rPr>
          <w:rStyle w:val="Nadruk"/>
          <w:color w:val="000000" w:themeColor="text1"/>
        </w:rPr>
      </w:pPr>
    </w:p>
    <w:p w14:paraId="0DBC1DD6" w14:textId="59E22C53" w:rsidR="00F560D2" w:rsidRPr="00B16968" w:rsidRDefault="00F560D2" w:rsidP="00311929">
      <w:pPr>
        <w:pStyle w:val="Plattetekst"/>
        <w:rPr>
          <w:rStyle w:val="Nadruk"/>
          <w:color w:val="000000" w:themeColor="text1"/>
        </w:rPr>
      </w:pPr>
      <w:r w:rsidRPr="00B16968">
        <w:rPr>
          <w:rStyle w:val="Nadruk"/>
          <w:color w:val="000000" w:themeColor="text1"/>
        </w:rPr>
        <w:lastRenderedPageBreak/>
        <w:t>Bij carpooling kan de vergoeding voo</w:t>
      </w:r>
      <w:r w:rsidR="00957F77" w:rsidRPr="00B16968">
        <w:rPr>
          <w:rStyle w:val="Nadruk"/>
          <w:color w:val="000000" w:themeColor="text1"/>
        </w:rPr>
        <w:t xml:space="preserve">r de bestuurder worden verhoogd. </w:t>
      </w:r>
      <w:r w:rsidR="005F5E47" w:rsidRPr="00B16968">
        <w:rPr>
          <w:rStyle w:val="Nadruk"/>
          <w:color w:val="000000" w:themeColor="text1"/>
        </w:rPr>
        <w:t>Het bedrag van de verhogin</w:t>
      </w:r>
      <w:r w:rsidR="00A21AD2" w:rsidRPr="00B16968">
        <w:rPr>
          <w:rStyle w:val="Nadruk"/>
          <w:color w:val="000000" w:themeColor="text1"/>
        </w:rPr>
        <w:t>g wordt via een dienstbericht</w:t>
      </w:r>
      <w:r w:rsidR="005F5E47" w:rsidRPr="00B16968">
        <w:rPr>
          <w:rStyle w:val="Nadruk"/>
          <w:color w:val="000000" w:themeColor="text1"/>
        </w:rPr>
        <w:t xml:space="preserve"> meegedeeld aan de personeelsleden</w:t>
      </w:r>
      <w:r w:rsidRPr="00B16968">
        <w:rPr>
          <w:rStyle w:val="Nadruk"/>
          <w:color w:val="000000" w:themeColor="text1"/>
        </w:rPr>
        <w:t>. De meereizende personeelsleden hebben geen recht op een kilometervergoeding.</w:t>
      </w:r>
      <w:r w:rsidR="003453EA" w:rsidRPr="00B16968">
        <w:rPr>
          <w:rStyle w:val="Nadruk"/>
          <w:color w:val="000000" w:themeColor="text1"/>
        </w:rPr>
        <w:t xml:space="preserve"> </w:t>
      </w:r>
      <w:r w:rsidRPr="00B16968">
        <w:rPr>
          <w:rStyle w:val="Nadruk"/>
          <w:color w:val="000000" w:themeColor="text1"/>
        </w:rPr>
        <w:t>Het personeelslid heeft recht op de terugbetaling van eventuele parkeerkosten.</w:t>
      </w:r>
    </w:p>
    <w:p w14:paraId="54CB6024" w14:textId="77777777" w:rsidR="003453EA" w:rsidRPr="00B16968" w:rsidRDefault="003453EA" w:rsidP="00311929">
      <w:pPr>
        <w:pStyle w:val="Plattetekst"/>
        <w:rPr>
          <w:rStyle w:val="Nadruk"/>
          <w:color w:val="000000" w:themeColor="text1"/>
        </w:rPr>
      </w:pPr>
    </w:p>
    <w:p w14:paraId="04D15BA2" w14:textId="38CB1684" w:rsidR="00F560D2" w:rsidRPr="00B16968" w:rsidRDefault="00F560D2" w:rsidP="00311929">
      <w:pPr>
        <w:pStyle w:val="Plattetekst"/>
        <w:rPr>
          <w:rStyle w:val="Nadruk"/>
          <w:color w:val="000000" w:themeColor="text1"/>
        </w:rPr>
      </w:pPr>
      <w:r w:rsidRPr="00B16968">
        <w:rPr>
          <w:rStyle w:val="Nadruk"/>
          <w:color w:val="000000" w:themeColor="text1"/>
        </w:rPr>
        <w:t>Het personeelslid dat voor dienstreizen van de eigen fiets</w:t>
      </w:r>
      <w:r w:rsidR="0015612D" w:rsidRPr="00B16968">
        <w:rPr>
          <w:rStyle w:val="Nadruk"/>
          <w:color w:val="000000" w:themeColor="text1"/>
        </w:rPr>
        <w:t xml:space="preserve"> of rolstoel</w:t>
      </w:r>
      <w:r w:rsidRPr="00B16968">
        <w:rPr>
          <w:rStyle w:val="Nadruk"/>
          <w:color w:val="000000" w:themeColor="text1"/>
        </w:rPr>
        <w:t xml:space="preserve"> gebruikmaakt, ontvangt 0,</w:t>
      </w:r>
      <w:r w:rsidR="00DC3E36">
        <w:rPr>
          <w:rStyle w:val="Nadruk"/>
          <w:color w:val="000000" w:themeColor="text1"/>
        </w:rPr>
        <w:t>1842</w:t>
      </w:r>
      <w:r w:rsidR="00170996" w:rsidRPr="00B16968">
        <w:rPr>
          <w:rStyle w:val="Nadruk"/>
          <w:color w:val="000000" w:themeColor="text1"/>
        </w:rPr>
        <w:t xml:space="preserve"> </w:t>
      </w:r>
      <w:r w:rsidRPr="00B16968">
        <w:rPr>
          <w:rStyle w:val="Nadruk"/>
          <w:color w:val="000000" w:themeColor="text1"/>
        </w:rPr>
        <w:t>euro per kilometer.</w:t>
      </w:r>
    </w:p>
    <w:p w14:paraId="0B244978" w14:textId="2BEB87E9" w:rsidR="009C331C" w:rsidRPr="00B16968" w:rsidRDefault="009C331C" w:rsidP="00311929">
      <w:pPr>
        <w:pStyle w:val="Plattetekst"/>
        <w:rPr>
          <w:rStyle w:val="Nadruk"/>
          <w:color w:val="000000" w:themeColor="text1"/>
        </w:rPr>
      </w:pPr>
    </w:p>
    <w:p w14:paraId="0A23471B" w14:textId="5B5E91EF" w:rsidR="00F560D2" w:rsidRPr="00B16968" w:rsidRDefault="003453EA" w:rsidP="00311929">
      <w:pPr>
        <w:pStyle w:val="Plattetekst"/>
        <w:rPr>
          <w:rStyle w:val="Nadruk"/>
          <w:color w:val="000000" w:themeColor="text1"/>
        </w:rPr>
      </w:pPr>
      <w:r w:rsidRPr="00B16968">
        <w:rPr>
          <w:rStyle w:val="Nadruk"/>
          <w:color w:val="000000" w:themeColor="text1"/>
        </w:rPr>
        <w:t>§2</w:t>
      </w:r>
      <w:r w:rsidR="00A6487F" w:rsidRPr="00B16968">
        <w:rPr>
          <w:rStyle w:val="Nadruk"/>
          <w:color w:val="000000" w:themeColor="text1"/>
        </w:rPr>
        <w:tab/>
      </w:r>
      <w:r w:rsidR="00F560D2" w:rsidRPr="00B16968">
        <w:rPr>
          <w:rStyle w:val="Nadruk"/>
          <w:color w:val="000000" w:themeColor="text1"/>
        </w:rPr>
        <w:t xml:space="preserve">De bedragen van de kilometervergoeding en de forfaitaire 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56116C58" w14:textId="77777777" w:rsidR="003453EA" w:rsidRPr="00B16968" w:rsidRDefault="003453EA" w:rsidP="00311929">
      <w:pPr>
        <w:pStyle w:val="Plattetekst"/>
      </w:pPr>
    </w:p>
    <w:p w14:paraId="1218E375" w14:textId="632BD1B3" w:rsidR="00F560D2" w:rsidRPr="00B16968" w:rsidRDefault="00F560D2" w:rsidP="00BD5DCF">
      <w:pPr>
        <w:pStyle w:val="Kop3"/>
        <w:spacing w:before="0" w:after="0"/>
        <w:jc w:val="both"/>
        <w:rPr>
          <w:rFonts w:asciiTheme="minorHAnsi" w:hAnsiTheme="minorHAnsi" w:cstheme="minorHAnsi"/>
          <w:color w:val="0070C0"/>
          <w:sz w:val="22"/>
          <w:szCs w:val="22"/>
        </w:rPr>
      </w:pPr>
      <w:bookmarkStart w:id="873" w:name="_Toc255459591"/>
      <w:bookmarkStart w:id="874" w:name="_Toc22114102"/>
      <w:bookmarkStart w:id="875" w:name="_Toc74903928"/>
      <w:r w:rsidRPr="00B16968">
        <w:rPr>
          <w:rFonts w:asciiTheme="minorHAnsi" w:hAnsiTheme="minorHAnsi" w:cstheme="minorHAnsi"/>
          <w:color w:val="0070C0"/>
          <w:sz w:val="22"/>
          <w:szCs w:val="22"/>
        </w:rPr>
        <w:t>Artikel</w:t>
      </w:r>
      <w:bookmarkEnd w:id="873"/>
      <w:bookmarkEnd w:id="874"/>
      <w:r w:rsidR="00702A91">
        <w:rPr>
          <w:rFonts w:asciiTheme="minorHAnsi" w:hAnsiTheme="minorHAnsi" w:cstheme="minorHAnsi"/>
          <w:color w:val="0070C0"/>
          <w:sz w:val="22"/>
          <w:szCs w:val="22"/>
        </w:rPr>
        <w:t xml:space="preserve"> 245</w:t>
      </w:r>
      <w:r w:rsidR="002E7C39">
        <w:rPr>
          <w:rFonts w:asciiTheme="minorHAnsi" w:hAnsiTheme="minorHAnsi" w:cstheme="minorHAnsi"/>
          <w:color w:val="0070C0"/>
          <w:sz w:val="22"/>
          <w:szCs w:val="22"/>
        </w:rPr>
        <w:t xml:space="preserve"> – Dienstreis met overnachting</w:t>
      </w:r>
      <w:bookmarkEnd w:id="875"/>
    </w:p>
    <w:p w14:paraId="6B1B7AD1" w14:textId="77777777" w:rsidR="003453EA" w:rsidRPr="00B16968" w:rsidRDefault="003453EA" w:rsidP="003453EA">
      <w:pPr>
        <w:rPr>
          <w:rFonts w:asciiTheme="minorHAnsi" w:hAnsiTheme="minorHAnsi" w:cstheme="minorHAnsi"/>
        </w:rPr>
      </w:pPr>
    </w:p>
    <w:p w14:paraId="5FDABF1E" w14:textId="77777777"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dat een dienstreis met overnachting</w:t>
      </w:r>
      <w:r w:rsidR="00A21AD2"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maakt met voorafgaande toestemming</w:t>
      </w:r>
      <w:r w:rsidR="0015612D" w:rsidRPr="00B16968">
        <w:rPr>
          <w:rStyle w:val="Zwaar"/>
          <w:rFonts w:asciiTheme="minorHAnsi" w:hAnsiTheme="minorHAnsi" w:cstheme="minorHAnsi"/>
          <w:color w:val="000000" w:themeColor="text1"/>
        </w:rPr>
        <w:t xml:space="preserve"> van het diensthoofd</w:t>
      </w:r>
      <w:r w:rsidRPr="00B16968">
        <w:rPr>
          <w:rStyle w:val="Zwaar"/>
          <w:rFonts w:asciiTheme="minorHAnsi" w:hAnsiTheme="minorHAnsi" w:cstheme="minorHAnsi"/>
          <w:color w:val="000000" w:themeColor="text1"/>
        </w:rPr>
        <w:t>, heeft recht op vergoeding van de kosten voor kamer en ontbijt, maaltijden en eventuele andere kosten. Het personeelslid dient voor al de gemaakte kosten</w:t>
      </w:r>
      <w:r w:rsidR="00F1705E" w:rsidRPr="00B16968">
        <w:rPr>
          <w:rStyle w:val="Zwaar"/>
          <w:rFonts w:asciiTheme="minorHAnsi" w:hAnsiTheme="minorHAnsi" w:cstheme="minorHAnsi"/>
          <w:color w:val="000000" w:themeColor="text1"/>
        </w:rPr>
        <w:t xml:space="preserve"> de originele bewijsstukken in;</w:t>
      </w:r>
      <w:r w:rsidR="00075E40" w:rsidRPr="00B16968">
        <w:rPr>
          <w:rStyle w:val="Zwaar"/>
          <w:rFonts w:asciiTheme="minorHAnsi" w:hAnsiTheme="minorHAnsi" w:cstheme="minorHAnsi"/>
          <w:color w:val="000000" w:themeColor="text1"/>
        </w:rPr>
        <w:t xml:space="preserve"> de redelijkheid wordt getoetst door het diensthoofd.</w:t>
      </w:r>
    </w:p>
    <w:p w14:paraId="65E2C3E7" w14:textId="0C781C9B" w:rsidR="00075E40" w:rsidRPr="00B16968" w:rsidRDefault="00075E40" w:rsidP="00311929">
      <w:pPr>
        <w:pStyle w:val="Plattetekst"/>
        <w:rPr>
          <w:rStyle w:val="Zwaar"/>
          <w:rFonts w:asciiTheme="minorHAnsi" w:hAnsiTheme="minorHAnsi" w:cstheme="minorHAnsi"/>
          <w:color w:val="000000" w:themeColor="text1"/>
        </w:rPr>
      </w:pPr>
    </w:p>
    <w:p w14:paraId="70729359" w14:textId="5F97EBED" w:rsidR="00F560D2" w:rsidRPr="00B16968" w:rsidRDefault="00C331B7" w:rsidP="003453EA">
      <w:pPr>
        <w:pStyle w:val="Kop2"/>
        <w:spacing w:before="0" w:after="0"/>
        <w:jc w:val="center"/>
        <w:rPr>
          <w:rFonts w:asciiTheme="minorHAnsi" w:hAnsiTheme="minorHAnsi" w:cstheme="minorHAnsi"/>
          <w:color w:val="002060"/>
        </w:rPr>
      </w:pPr>
      <w:bookmarkStart w:id="876" w:name="_Toc255459592"/>
      <w:bookmarkStart w:id="877" w:name="_Toc22114103"/>
      <w:bookmarkStart w:id="878" w:name="_Toc74903929"/>
      <w:r w:rsidRPr="00B16968">
        <w:rPr>
          <w:rFonts w:asciiTheme="minorHAnsi" w:hAnsiTheme="minorHAnsi" w:cstheme="minorHAnsi"/>
          <w:color w:val="002060"/>
        </w:rPr>
        <w:t>Hoofdstuk 6</w:t>
      </w:r>
      <w:r w:rsidR="003453EA" w:rsidRPr="00B16968">
        <w:rPr>
          <w:rFonts w:asciiTheme="minorHAnsi" w:hAnsiTheme="minorHAnsi" w:cstheme="minorHAnsi"/>
          <w:color w:val="002060"/>
        </w:rPr>
        <w:t xml:space="preserve"> – D</w:t>
      </w:r>
      <w:r w:rsidR="00F560D2" w:rsidRPr="00B16968">
        <w:rPr>
          <w:rFonts w:asciiTheme="minorHAnsi" w:hAnsiTheme="minorHAnsi" w:cstheme="minorHAnsi"/>
          <w:color w:val="002060"/>
        </w:rPr>
        <w:t>e sociale voordelen</w:t>
      </w:r>
      <w:bookmarkEnd w:id="876"/>
      <w:bookmarkEnd w:id="877"/>
      <w:bookmarkEnd w:id="878"/>
    </w:p>
    <w:p w14:paraId="192D553B" w14:textId="77777777" w:rsidR="003453EA" w:rsidRPr="00B16968" w:rsidRDefault="003453EA" w:rsidP="00BD5DCF">
      <w:pPr>
        <w:pStyle w:val="Kop3"/>
        <w:spacing w:before="0" w:after="0"/>
        <w:jc w:val="both"/>
        <w:rPr>
          <w:rFonts w:asciiTheme="minorHAnsi" w:hAnsiTheme="minorHAnsi" w:cstheme="minorHAnsi"/>
          <w:color w:val="A6A6A6" w:themeColor="background1" w:themeShade="A6"/>
          <w:sz w:val="22"/>
          <w:szCs w:val="22"/>
        </w:rPr>
      </w:pPr>
      <w:bookmarkStart w:id="879" w:name="_Toc255459594"/>
      <w:bookmarkStart w:id="880" w:name="_Toc22114105"/>
    </w:p>
    <w:p w14:paraId="6894524B" w14:textId="76931EF3" w:rsidR="00F560D2" w:rsidRPr="00B16968" w:rsidRDefault="00F560D2" w:rsidP="00BD5DCF">
      <w:pPr>
        <w:pStyle w:val="Kop3"/>
        <w:spacing w:before="0" w:after="0"/>
        <w:jc w:val="both"/>
        <w:rPr>
          <w:rFonts w:asciiTheme="minorHAnsi" w:hAnsiTheme="minorHAnsi" w:cstheme="minorHAnsi"/>
          <w:color w:val="0070C0"/>
          <w:sz w:val="22"/>
          <w:szCs w:val="22"/>
        </w:rPr>
      </w:pPr>
      <w:bookmarkStart w:id="881" w:name="_Toc74903930"/>
      <w:r w:rsidRPr="00B16968">
        <w:rPr>
          <w:rFonts w:asciiTheme="minorHAnsi" w:hAnsiTheme="minorHAnsi" w:cstheme="minorHAnsi"/>
          <w:color w:val="0070C0"/>
          <w:sz w:val="22"/>
          <w:szCs w:val="22"/>
        </w:rPr>
        <w:t>Artikel</w:t>
      </w:r>
      <w:bookmarkEnd w:id="879"/>
      <w:bookmarkEnd w:id="880"/>
      <w:r w:rsidR="00702A91">
        <w:rPr>
          <w:rFonts w:asciiTheme="minorHAnsi" w:hAnsiTheme="minorHAnsi" w:cstheme="minorHAnsi"/>
          <w:color w:val="0070C0"/>
          <w:sz w:val="22"/>
          <w:szCs w:val="22"/>
        </w:rPr>
        <w:t xml:space="preserve"> 246</w:t>
      </w:r>
      <w:r w:rsidR="002E7C39">
        <w:rPr>
          <w:rFonts w:asciiTheme="minorHAnsi" w:hAnsiTheme="minorHAnsi" w:cstheme="minorHAnsi"/>
          <w:color w:val="0070C0"/>
          <w:sz w:val="22"/>
          <w:szCs w:val="22"/>
        </w:rPr>
        <w:t xml:space="preserve"> – Maaltijdcheques</w:t>
      </w:r>
      <w:r w:rsidR="007E4824">
        <w:rPr>
          <w:rStyle w:val="Voetnootmarkering"/>
          <w:rFonts w:asciiTheme="minorHAnsi" w:hAnsiTheme="minorHAnsi" w:cstheme="minorHAnsi"/>
          <w:color w:val="0070C0"/>
          <w:sz w:val="22"/>
          <w:szCs w:val="22"/>
        </w:rPr>
        <w:footnoteReference w:customMarkFollows="1" w:id="4"/>
        <w:t>2</w:t>
      </w:r>
      <w:bookmarkEnd w:id="881"/>
    </w:p>
    <w:p w14:paraId="16484726" w14:textId="77777777" w:rsidR="003453EA" w:rsidRPr="00B16968" w:rsidRDefault="003453EA" w:rsidP="003453EA">
      <w:pPr>
        <w:rPr>
          <w:rFonts w:asciiTheme="minorHAnsi" w:hAnsiTheme="minorHAnsi" w:cstheme="minorHAnsi"/>
        </w:rPr>
      </w:pPr>
    </w:p>
    <w:p w14:paraId="1D25EBBA" w14:textId="5B500410" w:rsidR="00327763" w:rsidRPr="00090A45" w:rsidRDefault="00327763" w:rsidP="00311929">
      <w:pPr>
        <w:pStyle w:val="Plattetekst"/>
        <w:rPr>
          <w:rStyle w:val="Zwaar"/>
          <w:rFonts w:asciiTheme="minorHAnsi" w:hAnsiTheme="minorHAnsi" w:cstheme="minorHAnsi"/>
          <w:color w:val="000000" w:themeColor="text1"/>
        </w:rPr>
      </w:pPr>
      <w:r w:rsidRPr="00090A45">
        <w:rPr>
          <w:rStyle w:val="Zwaar"/>
          <w:rFonts w:asciiTheme="minorHAnsi" w:hAnsiTheme="minorHAnsi" w:cstheme="minorHAnsi"/>
          <w:color w:val="000000" w:themeColor="text1"/>
        </w:rPr>
        <w:t>Het personeelslid heeft recht op maaltijdcheques. De waarde van een maaltijdcheque bedraagt</w:t>
      </w:r>
      <w:r w:rsidR="0010716B">
        <w:rPr>
          <w:rStyle w:val="Zwaar"/>
          <w:rFonts w:asciiTheme="minorHAnsi" w:hAnsiTheme="minorHAnsi" w:cstheme="minorHAnsi"/>
          <w:color w:val="000000" w:themeColor="text1"/>
        </w:rPr>
        <w:br/>
      </w:r>
      <w:r w:rsidRPr="00090A45">
        <w:rPr>
          <w:rStyle w:val="Zwaar"/>
          <w:rFonts w:asciiTheme="minorHAnsi" w:hAnsiTheme="minorHAnsi" w:cstheme="minorHAnsi"/>
          <w:color w:val="000000" w:themeColor="text1"/>
        </w:rPr>
        <w:t>€ 5,</w:t>
      </w:r>
      <w:r w:rsidR="00617188" w:rsidRPr="00090A45">
        <w:rPr>
          <w:rStyle w:val="Zwaar"/>
          <w:rFonts w:asciiTheme="minorHAnsi" w:hAnsiTheme="minorHAnsi" w:cstheme="minorHAnsi"/>
          <w:color w:val="000000" w:themeColor="text1"/>
        </w:rPr>
        <w:t>5</w:t>
      </w:r>
      <w:r w:rsidRPr="00090A45">
        <w:rPr>
          <w:rStyle w:val="Zwaar"/>
          <w:rFonts w:asciiTheme="minorHAnsi" w:hAnsiTheme="minorHAnsi" w:cstheme="minorHAnsi"/>
          <w:color w:val="000000" w:themeColor="text1"/>
        </w:rPr>
        <w:t>0 vanaf 01/01/20</w:t>
      </w:r>
      <w:r w:rsidR="00617188" w:rsidRPr="00090A45">
        <w:rPr>
          <w:rStyle w:val="Zwaar"/>
          <w:rFonts w:asciiTheme="minorHAnsi" w:hAnsiTheme="minorHAnsi" w:cstheme="minorHAnsi"/>
          <w:color w:val="000000" w:themeColor="text1"/>
        </w:rPr>
        <w:t>20</w:t>
      </w:r>
      <w:r w:rsidRPr="00090A45">
        <w:rPr>
          <w:rStyle w:val="Zwaar"/>
          <w:rFonts w:asciiTheme="minorHAnsi" w:hAnsiTheme="minorHAnsi" w:cstheme="minorHAnsi"/>
          <w:color w:val="000000" w:themeColor="text1"/>
        </w:rPr>
        <w:t xml:space="preserve">. De werkgeversbijdrage bedraagt € </w:t>
      </w:r>
      <w:r w:rsidR="009373B2" w:rsidRPr="00090A45">
        <w:rPr>
          <w:rStyle w:val="Zwaar"/>
          <w:rFonts w:asciiTheme="minorHAnsi" w:hAnsiTheme="minorHAnsi" w:cstheme="minorHAnsi"/>
          <w:color w:val="000000" w:themeColor="text1"/>
        </w:rPr>
        <w:t>4,40</w:t>
      </w:r>
      <w:r w:rsidRPr="00090A45">
        <w:rPr>
          <w:rStyle w:val="Zwaar"/>
          <w:rFonts w:asciiTheme="minorHAnsi" w:hAnsiTheme="minorHAnsi" w:cstheme="minorHAnsi"/>
          <w:color w:val="000000" w:themeColor="text1"/>
        </w:rPr>
        <w:t>.</w:t>
      </w:r>
      <w:r w:rsidR="002072D2">
        <w:rPr>
          <w:rStyle w:val="Zwaar"/>
          <w:rFonts w:asciiTheme="minorHAnsi" w:hAnsiTheme="minorHAnsi" w:cstheme="minorHAnsi"/>
          <w:color w:val="000000" w:themeColor="text1"/>
        </w:rPr>
        <w:t xml:space="preserve"> </w:t>
      </w:r>
      <w:r w:rsidR="002072D2" w:rsidRPr="002072D2">
        <w:rPr>
          <w:rStyle w:val="Zwaar"/>
          <w:rFonts w:asciiTheme="minorHAnsi" w:hAnsiTheme="minorHAnsi" w:cstheme="minorHAnsi"/>
          <w:color w:val="000000" w:themeColor="text1"/>
        </w:rPr>
        <w:t>Vanaf 01/08/2020 bedraagt de waarde van een maaltijdcheque € 6,50 met een werkgeversbijdrage van € 5,40.</w:t>
      </w:r>
    </w:p>
    <w:p w14:paraId="0966C186" w14:textId="77777777" w:rsidR="0099164D" w:rsidRPr="00090A45" w:rsidRDefault="0099164D" w:rsidP="00311929">
      <w:pPr>
        <w:pStyle w:val="Plattetekst"/>
        <w:rPr>
          <w:rStyle w:val="Zwaar"/>
          <w:rFonts w:asciiTheme="minorHAnsi" w:hAnsiTheme="minorHAnsi" w:cstheme="minorHAnsi"/>
          <w:color w:val="000000" w:themeColor="text1"/>
        </w:rPr>
      </w:pPr>
      <w:bookmarkStart w:id="882" w:name="_Toc354128461"/>
    </w:p>
    <w:p w14:paraId="52D1084D" w14:textId="3D0DB7A3" w:rsidR="00F560D2" w:rsidRPr="00B16968" w:rsidRDefault="00327763" w:rsidP="00311929">
      <w:pPr>
        <w:pStyle w:val="Plattetekst"/>
        <w:rPr>
          <w:rStyle w:val="Zwaar"/>
          <w:rFonts w:asciiTheme="minorHAnsi" w:hAnsiTheme="minorHAnsi" w:cstheme="minorHAnsi"/>
          <w:color w:val="000000" w:themeColor="text1"/>
        </w:rPr>
      </w:pPr>
      <w:r w:rsidRPr="00090A45">
        <w:rPr>
          <w:rStyle w:val="Zwaar"/>
          <w:rFonts w:asciiTheme="minorHAnsi" w:hAnsiTheme="minorHAnsi" w:cstheme="minorHAnsi"/>
          <w:color w:val="000000" w:themeColor="text1"/>
        </w:rPr>
        <w:t>Bij onvolledige prestaties of prestaties die niet geleverd zijn gedurende het werkjaar, wordt het bedrag op jaarbasis (</w:t>
      </w:r>
      <w:r w:rsidR="002072D2" w:rsidRPr="002072D2">
        <w:rPr>
          <w:rStyle w:val="Zwaar"/>
          <w:rFonts w:asciiTheme="minorHAnsi" w:hAnsiTheme="minorHAnsi" w:cstheme="minorHAnsi"/>
          <w:color w:val="000000" w:themeColor="text1"/>
        </w:rPr>
        <w:t>213 x 5,40 = € 1150.2</w:t>
      </w:r>
      <w:r w:rsidRPr="00090A45">
        <w:rPr>
          <w:rStyle w:val="Zwaar"/>
          <w:rFonts w:asciiTheme="minorHAnsi" w:hAnsiTheme="minorHAnsi" w:cstheme="minorHAnsi"/>
          <w:color w:val="000000" w:themeColor="text1"/>
        </w:rPr>
        <w:t>)</w:t>
      </w:r>
      <w:r w:rsidRPr="00B16968">
        <w:rPr>
          <w:rStyle w:val="Zwaar"/>
          <w:rFonts w:asciiTheme="minorHAnsi" w:hAnsiTheme="minorHAnsi" w:cstheme="minorHAnsi"/>
          <w:color w:val="000000" w:themeColor="text1"/>
        </w:rPr>
        <w:t xml:space="preserve"> pro rata verminderd.</w:t>
      </w:r>
      <w:bookmarkEnd w:id="882"/>
    </w:p>
    <w:p w14:paraId="03448833" w14:textId="55BEEDB4" w:rsidR="0099164D" w:rsidRPr="00B16968" w:rsidRDefault="0099164D" w:rsidP="00BD5DCF">
      <w:pPr>
        <w:pStyle w:val="Kop3"/>
        <w:spacing w:before="0" w:after="0"/>
        <w:jc w:val="both"/>
        <w:rPr>
          <w:rFonts w:asciiTheme="minorHAnsi" w:hAnsiTheme="minorHAnsi" w:cstheme="minorHAnsi"/>
          <w:color w:val="A6A6A6" w:themeColor="background1" w:themeShade="A6"/>
          <w:sz w:val="22"/>
          <w:szCs w:val="22"/>
        </w:rPr>
      </w:pPr>
      <w:bookmarkStart w:id="883" w:name="_Toc255459596"/>
      <w:bookmarkStart w:id="884" w:name="_Toc22114107"/>
    </w:p>
    <w:p w14:paraId="52DC4E5E" w14:textId="54103646" w:rsidR="0099164D" w:rsidRPr="00B16968" w:rsidRDefault="00F560D2" w:rsidP="0099164D">
      <w:pPr>
        <w:pStyle w:val="Kop3"/>
        <w:spacing w:before="0" w:after="0"/>
        <w:jc w:val="both"/>
        <w:rPr>
          <w:rFonts w:asciiTheme="minorHAnsi" w:hAnsiTheme="minorHAnsi" w:cstheme="minorHAnsi"/>
          <w:color w:val="0070C0"/>
          <w:sz w:val="22"/>
          <w:szCs w:val="22"/>
        </w:rPr>
      </w:pPr>
      <w:bookmarkStart w:id="885" w:name="_Toc74903931"/>
      <w:r w:rsidRPr="00B16968">
        <w:rPr>
          <w:rFonts w:asciiTheme="minorHAnsi" w:hAnsiTheme="minorHAnsi" w:cstheme="minorHAnsi"/>
          <w:color w:val="0070C0"/>
          <w:sz w:val="22"/>
          <w:szCs w:val="22"/>
        </w:rPr>
        <w:t>Artikel</w:t>
      </w:r>
      <w:bookmarkEnd w:id="883"/>
      <w:bookmarkEnd w:id="884"/>
      <w:r w:rsidR="00702A91">
        <w:rPr>
          <w:rFonts w:asciiTheme="minorHAnsi" w:hAnsiTheme="minorHAnsi" w:cstheme="minorHAnsi"/>
          <w:color w:val="0070C0"/>
          <w:sz w:val="22"/>
          <w:szCs w:val="22"/>
        </w:rPr>
        <w:t xml:space="preserve"> 247</w:t>
      </w:r>
      <w:r w:rsidR="002E7C39">
        <w:rPr>
          <w:rFonts w:asciiTheme="minorHAnsi" w:hAnsiTheme="minorHAnsi" w:cstheme="minorHAnsi"/>
          <w:color w:val="0070C0"/>
          <w:sz w:val="22"/>
          <w:szCs w:val="22"/>
        </w:rPr>
        <w:t xml:space="preserve"> – </w:t>
      </w:r>
      <w:r w:rsidR="0020572D">
        <w:rPr>
          <w:rFonts w:asciiTheme="minorHAnsi" w:hAnsiTheme="minorHAnsi" w:cstheme="minorHAnsi"/>
          <w:color w:val="0070C0"/>
          <w:sz w:val="22"/>
          <w:szCs w:val="22"/>
        </w:rPr>
        <w:t>Begunstigden h</w:t>
      </w:r>
      <w:r w:rsidR="002E7C39">
        <w:rPr>
          <w:rFonts w:asciiTheme="minorHAnsi" w:hAnsiTheme="minorHAnsi" w:cstheme="minorHAnsi"/>
          <w:color w:val="0070C0"/>
          <w:sz w:val="22"/>
          <w:szCs w:val="22"/>
        </w:rPr>
        <w:t>ospitalisatieverzekering</w:t>
      </w:r>
      <w:bookmarkEnd w:id="885"/>
    </w:p>
    <w:p w14:paraId="2C066BEA" w14:textId="77777777" w:rsidR="0099164D" w:rsidRPr="00B16968" w:rsidRDefault="0099164D" w:rsidP="00311929">
      <w:pPr>
        <w:pStyle w:val="Plattetekst"/>
        <w:rPr>
          <w:rStyle w:val="Zwaar"/>
          <w:rFonts w:asciiTheme="minorHAnsi" w:hAnsiTheme="minorHAnsi" w:cstheme="minorHAnsi"/>
          <w:color w:val="000000" w:themeColor="text1"/>
        </w:rPr>
      </w:pPr>
    </w:p>
    <w:p w14:paraId="62E86862" w14:textId="117261FB" w:rsidR="0099164D" w:rsidRPr="002B76B5" w:rsidRDefault="00303F2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bestuur sluit een collectieve hospitalisatieverzekering</w:t>
      </w:r>
      <w:r w:rsidR="003E6ECD" w:rsidRPr="00B16968">
        <w:rPr>
          <w:rStyle w:val="Zwaar"/>
          <w:rFonts w:asciiTheme="minorHAnsi" w:hAnsiTheme="minorHAnsi" w:cstheme="minorHAnsi"/>
          <w:color w:val="000000" w:themeColor="text1"/>
        </w:rPr>
        <w:t xml:space="preserve"> af voor de personeelsleden die</w:t>
      </w:r>
      <w:r w:rsidR="00543F95">
        <w:rPr>
          <w:rStyle w:val="Zwaar"/>
          <w:rFonts w:asciiTheme="minorHAnsi" w:hAnsiTheme="minorHAnsi" w:cstheme="minorHAnsi"/>
          <w:color w:val="000000" w:themeColor="text1"/>
        </w:rPr>
        <w:t xml:space="preserve"> voltijds of deeltijds:</w:t>
      </w:r>
    </w:p>
    <w:p w14:paraId="2D88D705" w14:textId="77777777" w:rsidR="0099164D" w:rsidRPr="002B76B5" w:rsidRDefault="0099164D" w:rsidP="00856A0C">
      <w:pPr>
        <w:pStyle w:val="Lijstalinea"/>
        <w:numPr>
          <w:ilvl w:val="0"/>
          <w:numId w:val="24"/>
        </w:numPr>
        <w:jc w:val="both"/>
        <w:rPr>
          <w:rStyle w:val="Zwaar"/>
          <w:rFonts w:asciiTheme="minorHAnsi" w:hAnsiTheme="minorHAnsi" w:cstheme="minorHAnsi"/>
        </w:rPr>
      </w:pPr>
      <w:r w:rsidRPr="002B76B5">
        <w:rPr>
          <w:rFonts w:asciiTheme="minorHAnsi" w:hAnsiTheme="minorHAnsi" w:cstheme="minorHAnsi"/>
        </w:rPr>
        <w:t xml:space="preserve">In </w:t>
      </w:r>
      <w:r w:rsidR="00F560D2" w:rsidRPr="002B76B5">
        <w:rPr>
          <w:rStyle w:val="Zwaar"/>
          <w:rFonts w:asciiTheme="minorHAnsi" w:hAnsiTheme="minorHAnsi" w:cstheme="minorHAnsi"/>
          <w:color w:val="000000" w:themeColor="text1"/>
        </w:rPr>
        <w:t xml:space="preserve">statutair verband of in contractueel verband </w:t>
      </w:r>
      <w:r w:rsidR="00E70848" w:rsidRPr="002B76B5">
        <w:rPr>
          <w:rStyle w:val="Zwaar"/>
          <w:rFonts w:asciiTheme="minorHAnsi" w:hAnsiTheme="minorHAnsi" w:cstheme="minorHAnsi"/>
          <w:color w:val="000000" w:themeColor="text1"/>
        </w:rPr>
        <w:t xml:space="preserve">voor onbepaalde duur </w:t>
      </w:r>
      <w:r w:rsidRPr="002B76B5">
        <w:rPr>
          <w:rStyle w:val="Zwaar"/>
          <w:rFonts w:asciiTheme="minorHAnsi" w:hAnsiTheme="minorHAnsi" w:cstheme="minorHAnsi"/>
          <w:color w:val="000000" w:themeColor="text1"/>
        </w:rPr>
        <w:t>zijn aangesteld:</w:t>
      </w:r>
    </w:p>
    <w:p w14:paraId="66669B16" w14:textId="06DD4619" w:rsidR="00F560D2" w:rsidRPr="002B76B5" w:rsidRDefault="0099164D" w:rsidP="00856A0C">
      <w:pPr>
        <w:pStyle w:val="Lijstalinea"/>
        <w:numPr>
          <w:ilvl w:val="0"/>
          <w:numId w:val="24"/>
        </w:numPr>
        <w:jc w:val="both"/>
        <w:rPr>
          <w:rStyle w:val="Zwaar"/>
          <w:rFonts w:asciiTheme="minorHAnsi" w:hAnsiTheme="minorHAnsi" w:cstheme="minorHAnsi"/>
        </w:rPr>
      </w:pPr>
      <w:r w:rsidRPr="002B76B5">
        <w:rPr>
          <w:rStyle w:val="Zwaar"/>
          <w:rFonts w:asciiTheme="minorHAnsi" w:hAnsiTheme="minorHAnsi" w:cstheme="minorHAnsi"/>
          <w:color w:val="000000" w:themeColor="text1"/>
        </w:rPr>
        <w:t>I</w:t>
      </w:r>
      <w:r w:rsidR="00E70848" w:rsidRPr="002B76B5">
        <w:rPr>
          <w:rStyle w:val="Zwaar"/>
          <w:rFonts w:asciiTheme="minorHAnsi" w:hAnsiTheme="minorHAnsi" w:cstheme="minorHAnsi"/>
          <w:color w:val="000000" w:themeColor="text1"/>
        </w:rPr>
        <w:t xml:space="preserve">n contractueel verband zijn aangesteld en </w:t>
      </w:r>
      <w:r w:rsidR="00271BF8" w:rsidRPr="002B76B5">
        <w:rPr>
          <w:rStyle w:val="Zwaar"/>
          <w:rFonts w:asciiTheme="minorHAnsi" w:hAnsiTheme="minorHAnsi" w:cstheme="minorHAnsi"/>
          <w:color w:val="000000" w:themeColor="text1"/>
        </w:rPr>
        <w:t>minstens 6 maa</w:t>
      </w:r>
      <w:r w:rsidRPr="002B76B5">
        <w:rPr>
          <w:rStyle w:val="Zwaar"/>
          <w:rFonts w:asciiTheme="minorHAnsi" w:hAnsiTheme="minorHAnsi" w:cstheme="minorHAnsi"/>
          <w:color w:val="000000" w:themeColor="text1"/>
        </w:rPr>
        <w:t xml:space="preserve">nden dienstanciënniteit hebben, </w:t>
      </w:r>
      <w:r w:rsidR="00303F2A" w:rsidRPr="002B76B5">
        <w:rPr>
          <w:rStyle w:val="Zwaar"/>
          <w:rFonts w:asciiTheme="minorHAnsi" w:hAnsiTheme="minorHAnsi" w:cstheme="minorHAnsi"/>
          <w:color w:val="000000" w:themeColor="text1"/>
        </w:rPr>
        <w:t>tenzij deze uitdrukkelijk verklaren niet te will</w:t>
      </w:r>
      <w:r w:rsidRPr="002B76B5">
        <w:rPr>
          <w:rStyle w:val="Zwaar"/>
          <w:rFonts w:asciiTheme="minorHAnsi" w:hAnsiTheme="minorHAnsi" w:cstheme="minorHAnsi"/>
          <w:color w:val="000000" w:themeColor="text1"/>
        </w:rPr>
        <w:t xml:space="preserve">en toetreden tot de collectieve </w:t>
      </w:r>
      <w:r w:rsidR="00303F2A" w:rsidRPr="002B76B5">
        <w:rPr>
          <w:rStyle w:val="Zwaar"/>
          <w:rFonts w:asciiTheme="minorHAnsi" w:hAnsiTheme="minorHAnsi" w:cstheme="minorHAnsi"/>
          <w:color w:val="000000" w:themeColor="text1"/>
        </w:rPr>
        <w:t>hospitalisatieverzekering.</w:t>
      </w:r>
    </w:p>
    <w:p w14:paraId="25B4515D" w14:textId="6F3CB697" w:rsidR="00735A40" w:rsidRPr="002B76B5" w:rsidRDefault="00735A40" w:rsidP="00311929">
      <w:pPr>
        <w:pStyle w:val="Plattetekst"/>
        <w:rPr>
          <w:rStyle w:val="Zwaar"/>
          <w:rFonts w:asciiTheme="minorHAnsi" w:hAnsiTheme="minorHAnsi" w:cstheme="minorHAnsi"/>
          <w:color w:val="000000" w:themeColor="text1"/>
        </w:rPr>
      </w:pPr>
    </w:p>
    <w:p w14:paraId="2233594B" w14:textId="4D44FA97" w:rsidR="00F560D2" w:rsidRPr="00B16968" w:rsidRDefault="00303F2A" w:rsidP="00311929">
      <w:pPr>
        <w:pStyle w:val="Plattetekst"/>
        <w:rPr>
          <w:rStyle w:val="Zwaar"/>
          <w:rFonts w:asciiTheme="minorHAnsi" w:hAnsiTheme="minorHAnsi" w:cstheme="minorHAnsi"/>
          <w:color w:val="000000" w:themeColor="text1"/>
        </w:rPr>
      </w:pPr>
      <w:r w:rsidRPr="002B76B5">
        <w:rPr>
          <w:rStyle w:val="Zwaar"/>
          <w:rFonts w:asciiTheme="minorHAnsi" w:hAnsiTheme="minorHAnsi" w:cstheme="minorHAnsi"/>
          <w:color w:val="000000" w:themeColor="text1"/>
        </w:rPr>
        <w:t>§</w:t>
      </w:r>
      <w:r w:rsidR="00543F95">
        <w:rPr>
          <w:rStyle w:val="Zwaar"/>
          <w:rFonts w:asciiTheme="minorHAnsi" w:hAnsiTheme="minorHAnsi" w:cstheme="minorHAnsi"/>
          <w:color w:val="000000" w:themeColor="text1"/>
        </w:rPr>
        <w:t>2</w:t>
      </w:r>
      <w:r w:rsidR="00F560D2" w:rsidRPr="002B76B5">
        <w:rPr>
          <w:rStyle w:val="Zwaar"/>
          <w:rFonts w:asciiTheme="minorHAnsi" w:hAnsiTheme="minorHAnsi" w:cstheme="minorHAnsi"/>
          <w:color w:val="000000" w:themeColor="text1"/>
        </w:rPr>
        <w:tab/>
        <w:t>Niet-begunstigde personeelsleden, echtgenoten, partners</w:t>
      </w:r>
      <w:r w:rsidRPr="002B76B5">
        <w:rPr>
          <w:rStyle w:val="Zwaar"/>
          <w:rFonts w:asciiTheme="minorHAnsi" w:hAnsiTheme="minorHAnsi" w:cstheme="minorHAnsi"/>
          <w:color w:val="000000" w:themeColor="text1"/>
        </w:rPr>
        <w:t xml:space="preserve"> (wettelijk en feitelijk samenwonenden)</w:t>
      </w:r>
      <w:r w:rsidR="00F560D2" w:rsidRPr="002B76B5">
        <w:rPr>
          <w:rStyle w:val="Zwaar"/>
          <w:rFonts w:asciiTheme="minorHAnsi" w:hAnsiTheme="minorHAnsi" w:cstheme="minorHAnsi"/>
          <w:color w:val="000000" w:themeColor="text1"/>
        </w:rPr>
        <w:t xml:space="preserve"> en kinderen van </w:t>
      </w:r>
      <w:r w:rsidR="00F560D2" w:rsidRPr="00B16968">
        <w:rPr>
          <w:rStyle w:val="Zwaar"/>
          <w:rFonts w:asciiTheme="minorHAnsi" w:hAnsiTheme="minorHAnsi" w:cstheme="minorHAnsi"/>
          <w:color w:val="000000" w:themeColor="text1"/>
        </w:rPr>
        <w:t xml:space="preserve">begunstigde of niet-begunstigde personeelsleden en gepensioneerde </w:t>
      </w:r>
      <w:r w:rsidR="0099164D" w:rsidRPr="00B16968">
        <w:rPr>
          <w:rStyle w:val="Zwaar"/>
          <w:rFonts w:asciiTheme="minorHAnsi" w:hAnsiTheme="minorHAnsi" w:cstheme="minorHAnsi"/>
          <w:color w:val="000000" w:themeColor="text1"/>
        </w:rPr>
        <w:t>personeelsleden</w:t>
      </w:r>
      <w:r w:rsidR="00F560D2" w:rsidRPr="00B16968">
        <w:rPr>
          <w:rStyle w:val="Zwaar"/>
          <w:rFonts w:asciiTheme="minorHAnsi" w:hAnsiTheme="minorHAnsi" w:cstheme="minorHAnsi"/>
          <w:color w:val="000000" w:themeColor="text1"/>
        </w:rPr>
        <w:t xml:space="preserve"> kunnen op eigen kosten tot de polis toetreden.</w:t>
      </w:r>
    </w:p>
    <w:p w14:paraId="2B5EA583" w14:textId="466BE23E" w:rsidR="0099164D" w:rsidRDefault="0099164D" w:rsidP="0099164D">
      <w:pPr>
        <w:rPr>
          <w:rFonts w:asciiTheme="minorHAnsi" w:hAnsiTheme="minorHAnsi" w:cstheme="minorHAnsi"/>
        </w:rPr>
      </w:pPr>
    </w:p>
    <w:p w14:paraId="7E850175" w14:textId="2610D932" w:rsidR="00090A45" w:rsidRPr="00B16968" w:rsidRDefault="00090A45" w:rsidP="00090A45">
      <w:pPr>
        <w:pStyle w:val="Kop3"/>
        <w:spacing w:before="0" w:after="0"/>
        <w:jc w:val="both"/>
        <w:rPr>
          <w:rFonts w:asciiTheme="minorHAnsi" w:hAnsiTheme="minorHAnsi" w:cstheme="minorHAnsi"/>
          <w:color w:val="0070C0"/>
          <w:sz w:val="22"/>
          <w:szCs w:val="22"/>
        </w:rPr>
      </w:pPr>
      <w:bookmarkStart w:id="886" w:name="_Toc74903932"/>
      <w:r w:rsidRPr="00B16968">
        <w:rPr>
          <w:rFonts w:asciiTheme="minorHAnsi" w:hAnsiTheme="minorHAnsi" w:cstheme="minorHAnsi"/>
          <w:color w:val="0070C0"/>
          <w:sz w:val="22"/>
          <w:szCs w:val="22"/>
        </w:rPr>
        <w:t>Artikel</w:t>
      </w:r>
      <w:r>
        <w:rPr>
          <w:rFonts w:asciiTheme="minorHAnsi" w:hAnsiTheme="minorHAnsi" w:cstheme="minorHAnsi"/>
          <w:color w:val="0070C0"/>
          <w:sz w:val="22"/>
          <w:szCs w:val="22"/>
        </w:rPr>
        <w:t xml:space="preserve"> 248 – </w:t>
      </w:r>
      <w:r w:rsidR="00AE0105">
        <w:rPr>
          <w:rFonts w:asciiTheme="minorHAnsi" w:hAnsiTheme="minorHAnsi" w:cstheme="minorHAnsi"/>
          <w:color w:val="0070C0"/>
          <w:sz w:val="22"/>
          <w:szCs w:val="22"/>
        </w:rPr>
        <w:t>Modaliteiten h</w:t>
      </w:r>
      <w:r>
        <w:rPr>
          <w:rFonts w:asciiTheme="minorHAnsi" w:hAnsiTheme="minorHAnsi" w:cstheme="minorHAnsi"/>
          <w:color w:val="0070C0"/>
          <w:sz w:val="22"/>
          <w:szCs w:val="22"/>
        </w:rPr>
        <w:t>ospitalisatieverzekering</w:t>
      </w:r>
      <w:bookmarkEnd w:id="886"/>
    </w:p>
    <w:p w14:paraId="33D334C6" w14:textId="77777777" w:rsidR="00090A45" w:rsidRPr="00B16968" w:rsidRDefault="00090A45" w:rsidP="0099164D">
      <w:pPr>
        <w:rPr>
          <w:rFonts w:asciiTheme="minorHAnsi" w:hAnsiTheme="minorHAnsi" w:cstheme="minorHAnsi"/>
        </w:rPr>
      </w:pPr>
    </w:p>
    <w:p w14:paraId="2D9FB7ED" w14:textId="2AC49A9B" w:rsidR="00F560D2" w:rsidRPr="00B16968" w:rsidRDefault="00090A45"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lastRenderedPageBreak/>
        <w:t>§1</w:t>
      </w:r>
      <w:r w:rsidR="0099164D"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personeelslid ontvangt tijdig de nodige informatie in verband met de toepassings</w:t>
      </w:r>
      <w:r w:rsidR="0099164D" w:rsidRPr="00B16968">
        <w:rPr>
          <w:rStyle w:val="Zwaar"/>
          <w:rFonts w:asciiTheme="minorHAnsi" w:hAnsiTheme="minorHAnsi" w:cstheme="minorHAnsi"/>
          <w:color w:val="000000" w:themeColor="text1"/>
        </w:rPr>
        <w:t>-</w:t>
      </w:r>
      <w:r w:rsidR="00F560D2" w:rsidRPr="00B16968">
        <w:rPr>
          <w:rStyle w:val="Zwaar"/>
          <w:rFonts w:asciiTheme="minorHAnsi" w:hAnsiTheme="minorHAnsi" w:cstheme="minorHAnsi"/>
          <w:color w:val="000000" w:themeColor="text1"/>
        </w:rPr>
        <w:t>voorwaarden van de hospitalisatieverzekering.</w:t>
      </w:r>
    </w:p>
    <w:p w14:paraId="635FDDBB" w14:textId="77777777" w:rsidR="00793ABB" w:rsidRPr="00B16968" w:rsidRDefault="00793ABB" w:rsidP="00311929">
      <w:pPr>
        <w:pStyle w:val="Plattetekst"/>
        <w:rPr>
          <w:rStyle w:val="Zwaar"/>
          <w:rFonts w:asciiTheme="minorHAnsi" w:hAnsiTheme="minorHAnsi" w:cstheme="minorHAnsi"/>
          <w:color w:val="000000" w:themeColor="text1"/>
        </w:rPr>
      </w:pPr>
    </w:p>
    <w:p w14:paraId="6FCA3894" w14:textId="2E3D908E" w:rsidR="00E70848" w:rsidRPr="00B16968" w:rsidRDefault="00090A45"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§2</w:t>
      </w:r>
      <w:r w:rsidR="0099164D" w:rsidRPr="00B16968">
        <w:rPr>
          <w:rStyle w:val="Zwaar"/>
          <w:rFonts w:asciiTheme="minorHAnsi" w:hAnsiTheme="minorHAnsi" w:cstheme="minorHAnsi"/>
          <w:color w:val="000000" w:themeColor="text1"/>
        </w:rPr>
        <w:tab/>
      </w:r>
      <w:r w:rsidR="00793ABB" w:rsidRPr="00B16968">
        <w:rPr>
          <w:rStyle w:val="Zwaar"/>
          <w:rFonts w:asciiTheme="minorHAnsi" w:hAnsiTheme="minorHAnsi" w:cstheme="minorHAnsi"/>
          <w:color w:val="000000" w:themeColor="text1"/>
        </w:rPr>
        <w:t xml:space="preserve">Voor de hospitalisatieverzekering worden de periodes van </w:t>
      </w:r>
      <w:r w:rsidR="00E70848" w:rsidRPr="00B16968">
        <w:rPr>
          <w:rStyle w:val="Zwaar"/>
          <w:rFonts w:asciiTheme="minorHAnsi" w:hAnsiTheme="minorHAnsi" w:cstheme="minorHAnsi"/>
          <w:color w:val="000000" w:themeColor="text1"/>
        </w:rPr>
        <w:t xml:space="preserve">volledige </w:t>
      </w:r>
      <w:r w:rsidR="00793ABB" w:rsidRPr="00B16968">
        <w:rPr>
          <w:rStyle w:val="Zwaar"/>
          <w:rFonts w:asciiTheme="minorHAnsi" w:hAnsiTheme="minorHAnsi" w:cstheme="minorHAnsi"/>
          <w:color w:val="000000" w:themeColor="text1"/>
        </w:rPr>
        <w:t xml:space="preserve">afwezigheid </w:t>
      </w:r>
      <w:r w:rsidR="00E70848" w:rsidRPr="00B16968">
        <w:rPr>
          <w:rStyle w:val="Zwaar"/>
          <w:rFonts w:asciiTheme="minorHAnsi" w:hAnsiTheme="minorHAnsi" w:cstheme="minorHAnsi"/>
          <w:color w:val="000000" w:themeColor="text1"/>
        </w:rPr>
        <w:t xml:space="preserve">zonder recht op salaris, ziektevergoeding of wachtgeld gelijkgesteld voor het lopende jaar.  </w:t>
      </w:r>
    </w:p>
    <w:p w14:paraId="68EE4B7E" w14:textId="77777777" w:rsidR="0099164D" w:rsidRPr="00B16968" w:rsidRDefault="0099164D" w:rsidP="00311929">
      <w:pPr>
        <w:pStyle w:val="Plattetekst"/>
        <w:rPr>
          <w:rStyle w:val="Zwaar"/>
          <w:rFonts w:asciiTheme="minorHAnsi" w:hAnsiTheme="minorHAnsi" w:cstheme="minorHAnsi"/>
          <w:color w:val="000000" w:themeColor="text1"/>
        </w:rPr>
      </w:pPr>
    </w:p>
    <w:p w14:paraId="3BE98A50" w14:textId="77777777" w:rsidR="00A41287" w:rsidRPr="00B16968" w:rsidRDefault="00A4128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Vanaf de premiehernieuwing</w:t>
      </w:r>
      <w:r w:rsidR="008D680A" w:rsidRPr="00B16968">
        <w:rPr>
          <w:rStyle w:val="Zwaar"/>
          <w:rFonts w:asciiTheme="minorHAnsi" w:hAnsiTheme="minorHAnsi" w:cstheme="minorHAnsi"/>
          <w:color w:val="000000" w:themeColor="text1"/>
        </w:rPr>
        <w:t xml:space="preserve"> van de hospitalisatieverzekering</w:t>
      </w:r>
      <w:r w:rsidRPr="00B16968">
        <w:rPr>
          <w:rStyle w:val="Zwaar"/>
          <w:rFonts w:asciiTheme="minorHAnsi" w:hAnsiTheme="minorHAnsi" w:cstheme="minorHAnsi"/>
          <w:color w:val="000000" w:themeColor="text1"/>
        </w:rPr>
        <w:t xml:space="preserve"> worden </w:t>
      </w:r>
      <w:r w:rsidR="00AB7EC1" w:rsidRPr="00B16968">
        <w:rPr>
          <w:rStyle w:val="Zwaar"/>
          <w:rFonts w:asciiTheme="minorHAnsi" w:hAnsiTheme="minorHAnsi" w:cstheme="minorHAnsi"/>
          <w:color w:val="000000" w:themeColor="text1"/>
        </w:rPr>
        <w:t xml:space="preserve">die </w:t>
      </w:r>
      <w:r w:rsidRPr="00B16968">
        <w:rPr>
          <w:rStyle w:val="Zwaar"/>
          <w:rFonts w:asciiTheme="minorHAnsi" w:hAnsiTheme="minorHAnsi" w:cstheme="minorHAnsi"/>
          <w:color w:val="000000" w:themeColor="text1"/>
        </w:rPr>
        <w:t>periodes van afwezigheid niet meer gelijkgesteld.</w:t>
      </w:r>
    </w:p>
    <w:p w14:paraId="1E36A006" w14:textId="6AE0E0A6" w:rsidR="0099164D" w:rsidRPr="00B16968" w:rsidRDefault="0099164D" w:rsidP="00BD5DCF">
      <w:pPr>
        <w:pStyle w:val="Kop3"/>
        <w:spacing w:before="0" w:after="0"/>
        <w:jc w:val="both"/>
        <w:rPr>
          <w:rFonts w:asciiTheme="minorHAnsi" w:hAnsiTheme="minorHAnsi" w:cstheme="minorHAnsi"/>
          <w:color w:val="A6A6A6" w:themeColor="background1" w:themeShade="A6"/>
          <w:sz w:val="22"/>
          <w:szCs w:val="22"/>
        </w:rPr>
      </w:pPr>
      <w:bookmarkStart w:id="887" w:name="_Toc255459599"/>
      <w:bookmarkStart w:id="888" w:name="_Toc22114110"/>
    </w:p>
    <w:p w14:paraId="2B5F2F19" w14:textId="48D3DE04" w:rsidR="00F560D2" w:rsidRPr="00B16968" w:rsidRDefault="00F560D2" w:rsidP="00BD5DCF">
      <w:pPr>
        <w:pStyle w:val="Kop3"/>
        <w:spacing w:before="0" w:after="0"/>
        <w:jc w:val="both"/>
        <w:rPr>
          <w:rFonts w:asciiTheme="minorHAnsi" w:hAnsiTheme="minorHAnsi" w:cstheme="minorHAnsi"/>
          <w:color w:val="0070C0"/>
          <w:sz w:val="22"/>
          <w:szCs w:val="22"/>
        </w:rPr>
      </w:pPr>
      <w:bookmarkStart w:id="889" w:name="_Toc74903933"/>
      <w:r w:rsidRPr="00B16968">
        <w:rPr>
          <w:rFonts w:asciiTheme="minorHAnsi" w:hAnsiTheme="minorHAnsi" w:cstheme="minorHAnsi"/>
          <w:color w:val="0070C0"/>
          <w:sz w:val="22"/>
          <w:szCs w:val="22"/>
        </w:rPr>
        <w:t>Artikel</w:t>
      </w:r>
      <w:r w:rsidR="0099164D"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249</w:t>
      </w:r>
      <w:r w:rsidR="00FD7219">
        <w:rPr>
          <w:rFonts w:asciiTheme="minorHAnsi" w:hAnsiTheme="minorHAnsi" w:cstheme="minorHAnsi"/>
          <w:color w:val="0070C0"/>
          <w:sz w:val="22"/>
          <w:szCs w:val="22"/>
        </w:rPr>
        <w:t xml:space="preserve"> </w:t>
      </w:r>
      <w:r w:rsidR="0099164D" w:rsidRPr="00B16968">
        <w:rPr>
          <w:rFonts w:asciiTheme="minorHAnsi" w:hAnsiTheme="minorHAnsi" w:cstheme="minorHAnsi"/>
          <w:color w:val="0070C0"/>
          <w:sz w:val="22"/>
          <w:szCs w:val="22"/>
        </w:rPr>
        <w:t xml:space="preserve">– </w:t>
      </w:r>
      <w:bookmarkEnd w:id="887"/>
      <w:bookmarkEnd w:id="888"/>
      <w:r w:rsidR="00FD7A2A">
        <w:rPr>
          <w:rFonts w:asciiTheme="minorHAnsi" w:hAnsiTheme="minorHAnsi" w:cstheme="minorHAnsi"/>
          <w:color w:val="0070C0"/>
          <w:sz w:val="22"/>
          <w:szCs w:val="22"/>
        </w:rPr>
        <w:t>Vergoeding van de kosten voor het woon-werkverkeer</w:t>
      </w:r>
      <w:r w:rsidR="00AE0105">
        <w:rPr>
          <w:rFonts w:asciiTheme="minorHAnsi" w:hAnsiTheme="minorHAnsi" w:cstheme="minorHAnsi"/>
          <w:color w:val="0070C0"/>
          <w:sz w:val="22"/>
          <w:szCs w:val="22"/>
        </w:rPr>
        <w:t xml:space="preserve"> met openbaar vervoer</w:t>
      </w:r>
      <w:bookmarkEnd w:id="889"/>
    </w:p>
    <w:p w14:paraId="239CFD52" w14:textId="77777777" w:rsidR="0099164D" w:rsidRPr="00B16968" w:rsidRDefault="0099164D" w:rsidP="0099164D">
      <w:pPr>
        <w:rPr>
          <w:rFonts w:asciiTheme="minorHAnsi" w:hAnsiTheme="minorHAnsi" w:cstheme="minorHAnsi"/>
        </w:rPr>
      </w:pPr>
    </w:p>
    <w:p w14:paraId="474B1B8A" w14:textId="72569A33" w:rsidR="00F560D2" w:rsidRPr="00B16968" w:rsidRDefault="009916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Bij het gebruik van </w:t>
      </w:r>
      <w:r w:rsidR="002040FB" w:rsidRPr="00B16968">
        <w:rPr>
          <w:rStyle w:val="Zwaar"/>
          <w:rFonts w:asciiTheme="minorHAnsi" w:hAnsiTheme="minorHAnsi" w:cstheme="minorHAnsi"/>
          <w:color w:val="000000" w:themeColor="text1"/>
        </w:rPr>
        <w:t>het openbaar vervoer</w:t>
      </w:r>
      <w:r w:rsidR="00F560D2" w:rsidRPr="00B16968">
        <w:rPr>
          <w:rStyle w:val="Zwaar"/>
          <w:rFonts w:asciiTheme="minorHAnsi" w:hAnsiTheme="minorHAnsi" w:cstheme="minorHAnsi"/>
          <w:color w:val="000000" w:themeColor="text1"/>
        </w:rPr>
        <w:t xml:space="preserve"> voor de verplaatsingen van en naar het werk worden de kosten hiervoor volledig terugbetaald voor maximaal het bedrag van het sociaal abonnement op jaarbasis en in overeenstemming met de geldende wettelijke bepalingen.</w:t>
      </w:r>
      <w:r w:rsidR="002040FB" w:rsidRPr="00B16968">
        <w:rPr>
          <w:rStyle w:val="Zwaar"/>
          <w:rFonts w:asciiTheme="minorHAnsi" w:hAnsiTheme="minorHAnsi" w:cstheme="minorHAnsi"/>
          <w:color w:val="000000" w:themeColor="text1"/>
        </w:rPr>
        <w:t xml:space="preserve"> Het personeelslid bezorgt de nodige gegevens hiertoe aan de personeelsdienst.</w:t>
      </w:r>
    </w:p>
    <w:p w14:paraId="53255D47" w14:textId="77777777" w:rsidR="0099164D" w:rsidRPr="00B16968" w:rsidRDefault="0099164D" w:rsidP="00311929">
      <w:pPr>
        <w:pStyle w:val="Plattetekst"/>
        <w:rPr>
          <w:rStyle w:val="Zwaar"/>
          <w:rFonts w:asciiTheme="minorHAnsi" w:hAnsiTheme="minorHAnsi" w:cstheme="minorHAnsi"/>
          <w:color w:val="000000" w:themeColor="text1"/>
        </w:rPr>
      </w:pPr>
    </w:p>
    <w:p w14:paraId="7E8B6C7A" w14:textId="1ED0C8C0" w:rsidR="00F560D2" w:rsidRPr="00B16968" w:rsidRDefault="009916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624653"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Als het personeelslid in eerste klasse reist, betaalt het zelf de supplementaire kosten daarvoor.</w:t>
      </w:r>
    </w:p>
    <w:p w14:paraId="1C27562D" w14:textId="77777777" w:rsidR="0086449A" w:rsidRPr="00B16968" w:rsidRDefault="0086449A" w:rsidP="0086449A">
      <w:pPr>
        <w:pStyle w:val="Kop3"/>
        <w:spacing w:before="0" w:after="0"/>
        <w:jc w:val="both"/>
        <w:rPr>
          <w:rFonts w:asciiTheme="minorHAnsi" w:hAnsiTheme="minorHAnsi" w:cstheme="minorHAnsi"/>
          <w:color w:val="A6A6A6" w:themeColor="background1" w:themeShade="A6"/>
          <w:sz w:val="22"/>
          <w:szCs w:val="22"/>
        </w:rPr>
      </w:pPr>
    </w:p>
    <w:p w14:paraId="34432844" w14:textId="6C6BB92E" w:rsidR="0099164D" w:rsidRPr="0086449A" w:rsidRDefault="0086449A" w:rsidP="0086449A">
      <w:pPr>
        <w:pStyle w:val="Kop3"/>
        <w:spacing w:before="0" w:after="0"/>
        <w:jc w:val="both"/>
        <w:rPr>
          <w:rFonts w:asciiTheme="minorHAnsi" w:hAnsiTheme="minorHAnsi" w:cstheme="minorHAnsi"/>
          <w:color w:val="0070C0"/>
          <w:sz w:val="22"/>
          <w:szCs w:val="22"/>
        </w:rPr>
      </w:pPr>
      <w:bookmarkStart w:id="890" w:name="_Toc74903934"/>
      <w:r w:rsidRPr="00B16968">
        <w:rPr>
          <w:rFonts w:asciiTheme="minorHAnsi" w:hAnsiTheme="minorHAnsi" w:cstheme="minorHAnsi"/>
          <w:color w:val="0070C0"/>
          <w:sz w:val="22"/>
          <w:szCs w:val="22"/>
        </w:rPr>
        <w:t xml:space="preserve">Artikel </w:t>
      </w:r>
      <w:r>
        <w:rPr>
          <w:rFonts w:asciiTheme="minorHAnsi" w:hAnsiTheme="minorHAnsi" w:cstheme="minorHAnsi"/>
          <w:color w:val="0070C0"/>
          <w:sz w:val="22"/>
          <w:szCs w:val="22"/>
        </w:rPr>
        <w:t xml:space="preserve">250 </w:t>
      </w:r>
      <w:r w:rsidRPr="00B16968">
        <w:rPr>
          <w:rFonts w:asciiTheme="minorHAnsi" w:hAnsiTheme="minorHAnsi" w:cstheme="minorHAnsi"/>
          <w:color w:val="0070C0"/>
          <w:sz w:val="22"/>
          <w:szCs w:val="22"/>
        </w:rPr>
        <w:t xml:space="preserve">– </w:t>
      </w:r>
      <w:r>
        <w:rPr>
          <w:rFonts w:asciiTheme="minorHAnsi" w:hAnsiTheme="minorHAnsi" w:cstheme="minorHAnsi"/>
          <w:color w:val="0070C0"/>
          <w:sz w:val="22"/>
          <w:szCs w:val="22"/>
        </w:rPr>
        <w:t>Vergoeding van de kosten voor het woon-werkverkeer</w:t>
      </w:r>
      <w:bookmarkEnd w:id="890"/>
    </w:p>
    <w:p w14:paraId="385A9A97" w14:textId="77777777" w:rsidR="0086449A" w:rsidRPr="00B16968" w:rsidRDefault="0086449A" w:rsidP="0099164D">
      <w:pPr>
        <w:rPr>
          <w:rFonts w:asciiTheme="minorHAnsi" w:hAnsiTheme="minorHAnsi" w:cstheme="minorHAnsi"/>
        </w:rPr>
      </w:pPr>
    </w:p>
    <w:p w14:paraId="78F473E7" w14:textId="75268AEB" w:rsidR="002040FB" w:rsidRPr="00B16968" w:rsidRDefault="00FD7A2A"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w:t>
      </w:r>
      <w:r w:rsidR="0086449A">
        <w:rPr>
          <w:rStyle w:val="Zwaar"/>
          <w:rFonts w:asciiTheme="minorHAnsi" w:hAnsiTheme="minorHAnsi" w:cstheme="minorHAnsi"/>
          <w:color w:val="000000" w:themeColor="text1"/>
        </w:rPr>
        <w:t>1</w:t>
      </w:r>
      <w:r w:rsidR="0099164D" w:rsidRPr="00B16968">
        <w:rPr>
          <w:rStyle w:val="Zwaar"/>
          <w:rFonts w:asciiTheme="minorHAnsi" w:hAnsiTheme="minorHAnsi" w:cstheme="minorHAnsi"/>
          <w:color w:val="000000" w:themeColor="text1"/>
        </w:rPr>
        <w:tab/>
      </w:r>
      <w:r w:rsidR="00327763" w:rsidRPr="00B16968">
        <w:rPr>
          <w:rStyle w:val="Zwaar"/>
          <w:rFonts w:asciiTheme="minorHAnsi" w:hAnsiTheme="minorHAnsi" w:cstheme="minorHAnsi"/>
          <w:color w:val="000000" w:themeColor="text1"/>
        </w:rPr>
        <w:t xml:space="preserve">Het personeelslid ontvangt een maandelijkse vergoeding  per afgelegde kilometer wanneer hij de afstand van en naar het werk volledig of gedeeltelijk aflegt met de fiets of met de rolstoel. De kilometervergoeding is gelijk aan het fiscaal en </w:t>
      </w:r>
      <w:r w:rsidR="00F136A3" w:rsidRPr="00B16968">
        <w:rPr>
          <w:rStyle w:val="Zwaar"/>
          <w:rFonts w:asciiTheme="minorHAnsi" w:hAnsiTheme="minorHAnsi" w:cstheme="minorHAnsi"/>
          <w:color w:val="000000" w:themeColor="text1"/>
        </w:rPr>
        <w:t>sociaalrechtelijk</w:t>
      </w:r>
      <w:r w:rsidR="00327763" w:rsidRPr="00B16968">
        <w:rPr>
          <w:rStyle w:val="Zwaar"/>
          <w:rFonts w:asciiTheme="minorHAnsi" w:hAnsiTheme="minorHAnsi" w:cstheme="minorHAnsi"/>
          <w:color w:val="000000" w:themeColor="text1"/>
        </w:rPr>
        <w:t xml:space="preserve"> vrijgestelde maximumbedrag.</w:t>
      </w:r>
      <w:r w:rsidR="00327763" w:rsidRPr="00B16968">
        <w:rPr>
          <w:rStyle w:val="Zwaar"/>
          <w:rFonts w:asciiTheme="minorHAnsi" w:hAnsiTheme="minorHAnsi" w:cstheme="minorHAnsi"/>
          <w:color w:val="000000" w:themeColor="text1"/>
        </w:rPr>
        <w:br/>
        <w:t>De minimale afstand van een enkele reis moet 1 kilometer bedragen.</w:t>
      </w:r>
    </w:p>
    <w:p w14:paraId="550F6040" w14:textId="77777777" w:rsidR="003E6ECD" w:rsidRPr="00B16968" w:rsidRDefault="003E6ECD" w:rsidP="00311929">
      <w:pPr>
        <w:pStyle w:val="Plattetekst"/>
        <w:rPr>
          <w:rStyle w:val="Zwaar"/>
          <w:rFonts w:asciiTheme="minorHAnsi" w:hAnsiTheme="minorHAnsi" w:cstheme="minorHAnsi"/>
          <w:color w:val="000000" w:themeColor="text1"/>
        </w:rPr>
      </w:pPr>
    </w:p>
    <w:p w14:paraId="49EC507D" w14:textId="3BBD6BF2" w:rsidR="002040FB" w:rsidRPr="00B16968" w:rsidRDefault="00FD7A2A"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w:t>
      </w:r>
      <w:r w:rsidR="0086449A">
        <w:rPr>
          <w:rStyle w:val="Zwaar"/>
          <w:rFonts w:asciiTheme="minorHAnsi" w:hAnsiTheme="minorHAnsi" w:cstheme="minorHAnsi"/>
          <w:color w:val="000000" w:themeColor="text1"/>
        </w:rPr>
        <w:t>2</w:t>
      </w:r>
      <w:r w:rsidR="0099164D" w:rsidRPr="00B16968">
        <w:rPr>
          <w:rStyle w:val="Zwaar"/>
          <w:rFonts w:asciiTheme="minorHAnsi" w:hAnsiTheme="minorHAnsi" w:cstheme="minorHAnsi"/>
          <w:color w:val="000000" w:themeColor="text1"/>
        </w:rPr>
        <w:tab/>
      </w:r>
      <w:r w:rsidR="002040FB" w:rsidRPr="00B16968">
        <w:rPr>
          <w:rStyle w:val="Zwaar"/>
          <w:rFonts w:asciiTheme="minorHAnsi" w:hAnsiTheme="minorHAnsi" w:cstheme="minorHAnsi"/>
          <w:color w:val="000000" w:themeColor="text1"/>
        </w:rPr>
        <w:t>De fietsvergoeding is onbeperkt. Het personeelslid heeft jaarlijks de keuze om de fietsvergoeding op jaarbasis te beperken t</w:t>
      </w:r>
      <w:r w:rsidR="00793ABB" w:rsidRPr="00B16968">
        <w:rPr>
          <w:rStyle w:val="Zwaar"/>
          <w:rFonts w:asciiTheme="minorHAnsi" w:hAnsiTheme="minorHAnsi" w:cstheme="minorHAnsi"/>
          <w:color w:val="000000" w:themeColor="text1"/>
        </w:rPr>
        <w:t>ot de fiscaal vrijgestelde som. Het personeelslid verwittigt hierbij tijdig de personeelsdienst omtrent zijn keuze.</w:t>
      </w:r>
    </w:p>
    <w:p w14:paraId="09D8B211" w14:textId="77777777" w:rsidR="002040FB" w:rsidRPr="00B16968" w:rsidRDefault="002040FB" w:rsidP="00311929">
      <w:pPr>
        <w:pStyle w:val="Plattetekst"/>
        <w:rPr>
          <w:rStyle w:val="Zwaar"/>
          <w:rFonts w:asciiTheme="minorHAnsi" w:hAnsiTheme="minorHAnsi" w:cstheme="minorHAnsi"/>
          <w:color w:val="000000" w:themeColor="text1"/>
        </w:rPr>
      </w:pPr>
    </w:p>
    <w:p w14:paraId="5933E3CE" w14:textId="6D41B824" w:rsidR="00024FE4" w:rsidRDefault="00FD7A2A"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w:t>
      </w:r>
      <w:r w:rsidR="0086449A">
        <w:rPr>
          <w:rStyle w:val="Zwaar"/>
          <w:rFonts w:asciiTheme="minorHAnsi" w:hAnsiTheme="minorHAnsi" w:cstheme="minorHAnsi"/>
          <w:color w:val="000000" w:themeColor="text1"/>
        </w:rPr>
        <w:t>3</w:t>
      </w:r>
      <w:r w:rsidR="0099164D" w:rsidRPr="00B16968">
        <w:rPr>
          <w:rStyle w:val="Zwaar"/>
          <w:rFonts w:asciiTheme="minorHAnsi" w:hAnsiTheme="minorHAnsi" w:cstheme="minorHAnsi"/>
          <w:color w:val="000000" w:themeColor="text1"/>
        </w:rPr>
        <w:tab/>
      </w:r>
      <w:r w:rsidR="002040FB" w:rsidRPr="00B16968">
        <w:rPr>
          <w:rStyle w:val="Zwaar"/>
          <w:rFonts w:asciiTheme="minorHAnsi" w:hAnsiTheme="minorHAnsi" w:cstheme="minorHAnsi"/>
          <w:color w:val="000000" w:themeColor="text1"/>
        </w:rPr>
        <w:t>De fietsvergoeding wordt vergoed op kwartaalbasis mits voorlegging van een specifiek daartoe bestemd onkostenformulier.</w:t>
      </w:r>
    </w:p>
    <w:p w14:paraId="6519A9A0" w14:textId="6F9E77F9" w:rsidR="0086449A" w:rsidRPr="00B16968" w:rsidRDefault="0086449A" w:rsidP="0086449A">
      <w:pPr>
        <w:pStyle w:val="Kop3"/>
        <w:spacing w:before="0" w:after="0"/>
        <w:jc w:val="both"/>
        <w:rPr>
          <w:rFonts w:asciiTheme="minorHAnsi" w:hAnsiTheme="minorHAnsi" w:cstheme="minorHAnsi"/>
          <w:color w:val="A6A6A6" w:themeColor="background1" w:themeShade="A6"/>
          <w:sz w:val="22"/>
          <w:szCs w:val="22"/>
        </w:rPr>
      </w:pPr>
    </w:p>
    <w:p w14:paraId="248D52F7" w14:textId="30AE3403" w:rsidR="0086449A" w:rsidRPr="00B16968" w:rsidRDefault="0086449A" w:rsidP="0086449A">
      <w:pPr>
        <w:pStyle w:val="Kop3"/>
        <w:spacing w:before="0" w:after="0"/>
        <w:jc w:val="both"/>
        <w:rPr>
          <w:rFonts w:asciiTheme="minorHAnsi" w:hAnsiTheme="minorHAnsi" w:cstheme="minorHAnsi"/>
          <w:color w:val="0070C0"/>
          <w:sz w:val="22"/>
          <w:szCs w:val="22"/>
        </w:rPr>
      </w:pPr>
      <w:bookmarkStart w:id="891" w:name="_Toc74903935"/>
      <w:r w:rsidRPr="00B16968">
        <w:rPr>
          <w:rFonts w:asciiTheme="minorHAnsi" w:hAnsiTheme="minorHAnsi" w:cstheme="minorHAnsi"/>
          <w:color w:val="0070C0"/>
          <w:sz w:val="22"/>
          <w:szCs w:val="22"/>
        </w:rPr>
        <w:t xml:space="preserve">Artikel </w:t>
      </w:r>
      <w:r>
        <w:rPr>
          <w:rFonts w:asciiTheme="minorHAnsi" w:hAnsiTheme="minorHAnsi" w:cstheme="minorHAnsi"/>
          <w:color w:val="0070C0"/>
          <w:sz w:val="22"/>
          <w:szCs w:val="22"/>
        </w:rPr>
        <w:t xml:space="preserve">251 </w:t>
      </w:r>
      <w:r w:rsidRPr="00B16968">
        <w:rPr>
          <w:rFonts w:asciiTheme="minorHAnsi" w:hAnsiTheme="minorHAnsi" w:cstheme="minorHAnsi"/>
          <w:color w:val="0070C0"/>
          <w:sz w:val="22"/>
          <w:szCs w:val="22"/>
        </w:rPr>
        <w:t xml:space="preserve">– </w:t>
      </w:r>
      <w:r>
        <w:rPr>
          <w:rFonts w:asciiTheme="minorHAnsi" w:hAnsiTheme="minorHAnsi" w:cstheme="minorHAnsi"/>
          <w:color w:val="0070C0"/>
          <w:sz w:val="22"/>
          <w:szCs w:val="22"/>
        </w:rPr>
        <w:t>Vergoeding van de kosten voor het woon-werkverkeer</w:t>
      </w:r>
      <w:r w:rsidR="00AE0105">
        <w:rPr>
          <w:rFonts w:asciiTheme="minorHAnsi" w:hAnsiTheme="minorHAnsi" w:cstheme="minorHAnsi"/>
          <w:color w:val="0070C0"/>
          <w:sz w:val="22"/>
          <w:szCs w:val="22"/>
        </w:rPr>
        <w:t xml:space="preserve"> bij recht op parkeerkaart</w:t>
      </w:r>
      <w:bookmarkEnd w:id="891"/>
    </w:p>
    <w:p w14:paraId="6E8592E0" w14:textId="65BA62E3" w:rsidR="0099164D" w:rsidRPr="00B16968" w:rsidRDefault="0099164D" w:rsidP="0099164D">
      <w:pPr>
        <w:rPr>
          <w:rFonts w:asciiTheme="minorHAnsi" w:hAnsiTheme="minorHAnsi" w:cstheme="minorHAnsi"/>
        </w:rPr>
      </w:pPr>
    </w:p>
    <w:p w14:paraId="303C0886" w14:textId="26B0F640"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Het personeelslid dat </w:t>
      </w:r>
      <w:r w:rsidR="00AF340D" w:rsidRPr="00B16968">
        <w:rPr>
          <w:color w:val="auto"/>
        </w:rPr>
        <w:t>aan de voorwaarden voldoet voor de toekenning van een parkeerkaart door de bevoegde hogere overheid</w:t>
      </w:r>
      <w:r w:rsidRPr="00B16968">
        <w:rPr>
          <w:rStyle w:val="Zwaar"/>
          <w:rFonts w:asciiTheme="minorHAnsi" w:hAnsiTheme="minorHAnsi" w:cstheme="minorHAnsi"/>
        </w:rPr>
        <w:t xml:space="preserve">, </w:t>
      </w:r>
      <w:r w:rsidRPr="00B16968">
        <w:rPr>
          <w:rStyle w:val="Zwaar"/>
          <w:rFonts w:asciiTheme="minorHAnsi" w:hAnsiTheme="minorHAnsi" w:cstheme="minorHAnsi"/>
          <w:color w:val="000000" w:themeColor="text1"/>
        </w:rPr>
        <w:t>ontvangt een vergoeding voor de verplaatsing van en naar het werk met de wagen. Die vergoeding is gelijk aan</w:t>
      </w:r>
      <w:r w:rsidR="00793ABB" w:rsidRPr="00B16968">
        <w:rPr>
          <w:rStyle w:val="Zwaar"/>
          <w:rFonts w:asciiTheme="minorHAnsi" w:hAnsiTheme="minorHAnsi" w:cstheme="minorHAnsi"/>
          <w:color w:val="000000" w:themeColor="text1"/>
        </w:rPr>
        <w:t xml:space="preserve"> de kostprijs van een </w:t>
      </w:r>
      <w:r w:rsidR="00AF340D" w:rsidRPr="00B16968">
        <w:rPr>
          <w:rStyle w:val="Zwaar"/>
          <w:rFonts w:asciiTheme="minorHAnsi" w:hAnsiTheme="minorHAnsi" w:cstheme="minorHAnsi"/>
          <w:color w:val="000000" w:themeColor="text1"/>
        </w:rPr>
        <w:t xml:space="preserve">treinkaart </w:t>
      </w:r>
      <w:r w:rsidRPr="00B16968">
        <w:rPr>
          <w:rStyle w:val="Zwaar"/>
          <w:rFonts w:asciiTheme="minorHAnsi" w:hAnsiTheme="minorHAnsi" w:cstheme="minorHAnsi"/>
          <w:color w:val="000000" w:themeColor="text1"/>
        </w:rPr>
        <w:t xml:space="preserve">tweede klasse over dezelfde afstand. </w:t>
      </w:r>
    </w:p>
    <w:p w14:paraId="0A1FD40D" w14:textId="4327E62B" w:rsidR="003E6ECD" w:rsidRPr="00B16968" w:rsidRDefault="003E6ECD" w:rsidP="00BD5DCF">
      <w:pPr>
        <w:pStyle w:val="kop30"/>
        <w:spacing w:line="240" w:lineRule="auto"/>
        <w:jc w:val="both"/>
        <w:rPr>
          <w:rFonts w:asciiTheme="minorHAnsi" w:hAnsiTheme="minorHAnsi" w:cstheme="minorHAnsi"/>
          <w:color w:val="000000" w:themeColor="text1"/>
        </w:rPr>
      </w:pPr>
    </w:p>
    <w:p w14:paraId="395B85E9" w14:textId="7DA2DE8C" w:rsidR="00F560D2" w:rsidRPr="00B16968" w:rsidRDefault="00F560D2" w:rsidP="00BD5DCF">
      <w:pPr>
        <w:pStyle w:val="Kop3"/>
        <w:spacing w:before="0" w:after="0"/>
        <w:jc w:val="both"/>
        <w:rPr>
          <w:rFonts w:asciiTheme="minorHAnsi" w:hAnsiTheme="minorHAnsi" w:cstheme="minorHAnsi"/>
          <w:color w:val="0070C0"/>
          <w:sz w:val="22"/>
          <w:szCs w:val="22"/>
        </w:rPr>
      </w:pPr>
      <w:bookmarkStart w:id="892" w:name="_Toc255459603"/>
      <w:bookmarkStart w:id="893" w:name="_Toc22114114"/>
      <w:bookmarkStart w:id="894" w:name="_Toc74903936"/>
      <w:r w:rsidRPr="00B16968">
        <w:rPr>
          <w:rFonts w:asciiTheme="minorHAnsi" w:hAnsiTheme="minorHAnsi" w:cstheme="minorHAnsi"/>
          <w:color w:val="0070C0"/>
          <w:sz w:val="22"/>
          <w:szCs w:val="22"/>
        </w:rPr>
        <w:t>Artikel</w:t>
      </w:r>
      <w:r w:rsidR="0099164D"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252</w:t>
      </w:r>
      <w:r w:rsidR="00FD7219">
        <w:rPr>
          <w:rFonts w:asciiTheme="minorHAnsi" w:hAnsiTheme="minorHAnsi" w:cstheme="minorHAnsi"/>
          <w:color w:val="0070C0"/>
          <w:sz w:val="22"/>
          <w:szCs w:val="22"/>
        </w:rPr>
        <w:t xml:space="preserve"> </w:t>
      </w:r>
      <w:r w:rsidR="0099164D" w:rsidRPr="00B16968">
        <w:rPr>
          <w:rFonts w:asciiTheme="minorHAnsi" w:hAnsiTheme="minorHAnsi" w:cstheme="minorHAnsi"/>
          <w:color w:val="0070C0"/>
          <w:sz w:val="22"/>
          <w:szCs w:val="22"/>
        </w:rPr>
        <w:t xml:space="preserve">– </w:t>
      </w:r>
      <w:bookmarkEnd w:id="892"/>
      <w:bookmarkEnd w:id="893"/>
      <w:r w:rsidR="0020572D">
        <w:rPr>
          <w:rFonts w:asciiTheme="minorHAnsi" w:hAnsiTheme="minorHAnsi" w:cstheme="minorHAnsi"/>
          <w:color w:val="0070C0"/>
          <w:sz w:val="22"/>
          <w:szCs w:val="22"/>
        </w:rPr>
        <w:t xml:space="preserve">Bedrag </w:t>
      </w:r>
      <w:r w:rsidR="00FD7A2A">
        <w:rPr>
          <w:rFonts w:asciiTheme="minorHAnsi" w:hAnsiTheme="minorHAnsi" w:cstheme="minorHAnsi"/>
          <w:color w:val="0070C0"/>
          <w:sz w:val="22"/>
          <w:szCs w:val="22"/>
        </w:rPr>
        <w:t>begrafenisvergoeding</w:t>
      </w:r>
      <w:bookmarkEnd w:id="894"/>
    </w:p>
    <w:p w14:paraId="78DEF954" w14:textId="77777777" w:rsidR="0099164D" w:rsidRPr="00B16968" w:rsidRDefault="0099164D" w:rsidP="00311929">
      <w:pPr>
        <w:pStyle w:val="Plattetekst"/>
        <w:rPr>
          <w:rStyle w:val="Zwaar"/>
          <w:rFonts w:asciiTheme="minorHAnsi" w:hAnsiTheme="minorHAnsi" w:cstheme="minorHAnsi"/>
          <w:color w:val="000000" w:themeColor="text1"/>
        </w:rPr>
      </w:pPr>
    </w:p>
    <w:p w14:paraId="072CFD83" w14:textId="49D09A67" w:rsidR="00F560D2" w:rsidRPr="00B16968" w:rsidRDefault="009916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Als een personeelslid overlijdt, wordt aan de persoon of personen, vermeld in artikel </w:t>
      </w:r>
      <w:r w:rsidR="003513FA">
        <w:rPr>
          <w:rStyle w:val="Zwaar"/>
          <w:rFonts w:asciiTheme="minorHAnsi" w:hAnsiTheme="minorHAnsi" w:cstheme="minorHAnsi"/>
          <w:color w:val="000000" w:themeColor="text1"/>
        </w:rPr>
        <w:t>253</w:t>
      </w:r>
      <w:r w:rsidR="00F560D2" w:rsidRPr="00B16968">
        <w:rPr>
          <w:rStyle w:val="Zwaar"/>
          <w:rFonts w:asciiTheme="minorHAnsi" w:hAnsiTheme="minorHAnsi" w:cstheme="minorHAnsi"/>
          <w:color w:val="000000" w:themeColor="text1"/>
        </w:rPr>
        <w:t xml:space="preserve">,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6406481B" w14:textId="77777777" w:rsidR="00F560D2" w:rsidRPr="00B16968" w:rsidRDefault="00F560D2" w:rsidP="00311929">
      <w:pPr>
        <w:pStyle w:val="Plattetekst"/>
        <w:rPr>
          <w:rStyle w:val="Zwaar"/>
          <w:rFonts w:asciiTheme="minorHAnsi" w:hAnsiTheme="minorHAnsi" w:cstheme="minorHAnsi"/>
          <w:color w:val="000000" w:themeColor="text1"/>
        </w:rPr>
      </w:pPr>
    </w:p>
    <w:p w14:paraId="60091284" w14:textId="61DDC3D7" w:rsidR="00F560D2" w:rsidRPr="00B16968" w:rsidRDefault="009916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begrafenisvergoeding mag niet meer bedragen dan een twaalfde van het bedrag, vastgesteld met toepassing van artikel 39, eerste, derde en vierde lid, van de Arbeidsongevallenwet van 10 april 1971.</w:t>
      </w:r>
    </w:p>
    <w:p w14:paraId="12110560" w14:textId="55A0ED24" w:rsidR="0099164D" w:rsidRDefault="0099164D" w:rsidP="0099164D">
      <w:pPr>
        <w:rPr>
          <w:rFonts w:asciiTheme="minorHAnsi" w:hAnsiTheme="minorHAnsi" w:cstheme="minorHAnsi"/>
        </w:rPr>
      </w:pPr>
    </w:p>
    <w:p w14:paraId="05688C40" w14:textId="58FA519B" w:rsidR="0086449A" w:rsidRPr="00B16968" w:rsidRDefault="0086449A" w:rsidP="0086449A">
      <w:pPr>
        <w:pStyle w:val="Kop3"/>
        <w:spacing w:before="0" w:after="0"/>
        <w:jc w:val="both"/>
        <w:rPr>
          <w:rFonts w:asciiTheme="minorHAnsi" w:hAnsiTheme="minorHAnsi" w:cstheme="minorHAnsi"/>
          <w:color w:val="0070C0"/>
          <w:sz w:val="22"/>
          <w:szCs w:val="22"/>
        </w:rPr>
      </w:pPr>
      <w:bookmarkStart w:id="895" w:name="_Toc74903937"/>
      <w:r w:rsidRPr="00B16968">
        <w:rPr>
          <w:rFonts w:asciiTheme="minorHAnsi" w:hAnsiTheme="minorHAnsi" w:cstheme="minorHAnsi"/>
          <w:color w:val="0070C0"/>
          <w:sz w:val="22"/>
          <w:szCs w:val="22"/>
        </w:rPr>
        <w:lastRenderedPageBreak/>
        <w:t xml:space="preserve">Artikel </w:t>
      </w:r>
      <w:r>
        <w:rPr>
          <w:rFonts w:asciiTheme="minorHAnsi" w:hAnsiTheme="minorHAnsi" w:cstheme="minorHAnsi"/>
          <w:color w:val="0070C0"/>
          <w:sz w:val="22"/>
          <w:szCs w:val="22"/>
        </w:rPr>
        <w:t xml:space="preserve">253 </w:t>
      </w:r>
      <w:r w:rsidRPr="00B16968">
        <w:rPr>
          <w:rFonts w:asciiTheme="minorHAnsi" w:hAnsiTheme="minorHAnsi" w:cstheme="minorHAnsi"/>
          <w:color w:val="0070C0"/>
          <w:sz w:val="22"/>
          <w:szCs w:val="22"/>
        </w:rPr>
        <w:t xml:space="preserve">– </w:t>
      </w:r>
      <w:r w:rsidR="0020572D">
        <w:rPr>
          <w:rFonts w:asciiTheme="minorHAnsi" w:hAnsiTheme="minorHAnsi" w:cstheme="minorHAnsi"/>
          <w:color w:val="0070C0"/>
          <w:sz w:val="22"/>
          <w:szCs w:val="22"/>
        </w:rPr>
        <w:t xml:space="preserve">Begunstigde </w:t>
      </w:r>
      <w:r>
        <w:rPr>
          <w:rFonts w:asciiTheme="minorHAnsi" w:hAnsiTheme="minorHAnsi" w:cstheme="minorHAnsi"/>
          <w:color w:val="0070C0"/>
          <w:sz w:val="22"/>
          <w:szCs w:val="22"/>
        </w:rPr>
        <w:t>begrafenisvergoeding</w:t>
      </w:r>
      <w:bookmarkEnd w:id="895"/>
    </w:p>
    <w:p w14:paraId="19B665B5" w14:textId="77777777" w:rsidR="0086449A" w:rsidRPr="00B16968" w:rsidRDefault="0086449A" w:rsidP="0099164D">
      <w:pPr>
        <w:rPr>
          <w:rFonts w:asciiTheme="minorHAnsi" w:hAnsiTheme="minorHAnsi" w:cstheme="minorHAnsi"/>
        </w:rPr>
      </w:pPr>
    </w:p>
    <w:p w14:paraId="72CCEC34" w14:textId="09F6045A" w:rsidR="00F560D2" w:rsidRPr="00B16968" w:rsidRDefault="00F4307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21358D" w:rsidRPr="00B16968">
        <w:rPr>
          <w:rStyle w:val="Zwaar"/>
          <w:rFonts w:asciiTheme="minorHAnsi" w:hAnsiTheme="minorHAnsi" w:cstheme="minorHAnsi"/>
          <w:color w:val="000000" w:themeColor="text1"/>
        </w:rPr>
        <w:t>e</w:t>
      </w:r>
      <w:r w:rsidR="00F560D2" w:rsidRPr="00B16968">
        <w:rPr>
          <w:rStyle w:val="Zwaar"/>
          <w:rFonts w:asciiTheme="minorHAnsi" w:hAnsiTheme="minorHAnsi" w:cstheme="minorHAnsi"/>
          <w:color w:val="000000" w:themeColor="text1"/>
        </w:rPr>
        <w:t xml:space="preserve"> begrafenisvergoeding wordt betaald aan de persoon of de personen die</w:t>
      </w:r>
      <w:r w:rsidR="0020060A" w:rsidRPr="00B16968">
        <w:rPr>
          <w:rStyle w:val="Zwaar"/>
          <w:rFonts w:asciiTheme="minorHAnsi" w:hAnsiTheme="minorHAnsi" w:cstheme="minorHAnsi"/>
          <w:color w:val="000000" w:themeColor="text1"/>
        </w:rPr>
        <w:t xml:space="preserve"> de </w:t>
      </w:r>
      <w:r w:rsidR="00F560D2" w:rsidRPr="00B16968">
        <w:rPr>
          <w:rStyle w:val="Zwaar"/>
          <w:rFonts w:asciiTheme="minorHAnsi" w:hAnsiTheme="minorHAnsi" w:cstheme="minorHAnsi"/>
          <w:color w:val="000000" w:themeColor="text1"/>
        </w:rPr>
        <w:t xml:space="preserve"> kosten voor de begrafenis hebben gedragen</w:t>
      </w:r>
      <w:r w:rsidRPr="00B16968">
        <w:rPr>
          <w:rStyle w:val="Zwaar"/>
          <w:rFonts w:asciiTheme="minorHAnsi" w:hAnsiTheme="minorHAnsi" w:cstheme="minorHAnsi"/>
          <w:color w:val="000000" w:themeColor="text1"/>
        </w:rPr>
        <w:t xml:space="preserve"> en hiervan het bewijs kunnen leveren</w:t>
      </w:r>
      <w:r w:rsidR="00F560D2" w:rsidRPr="00B16968">
        <w:rPr>
          <w:rStyle w:val="Zwaar"/>
          <w:rFonts w:asciiTheme="minorHAnsi" w:hAnsiTheme="minorHAnsi" w:cstheme="minorHAnsi"/>
          <w:color w:val="000000" w:themeColor="text1"/>
        </w:rPr>
        <w:t>.</w:t>
      </w:r>
    </w:p>
    <w:p w14:paraId="6C73CE3F" w14:textId="2C615265" w:rsidR="0099164D" w:rsidRPr="00B16968" w:rsidRDefault="0099164D" w:rsidP="00311929">
      <w:pPr>
        <w:pStyle w:val="Plattetekst"/>
        <w:rPr>
          <w:rStyle w:val="Zwaar"/>
          <w:rFonts w:asciiTheme="minorHAnsi" w:hAnsiTheme="minorHAnsi" w:cstheme="minorHAnsi"/>
          <w:color w:val="000000" w:themeColor="text1"/>
        </w:rPr>
      </w:pPr>
    </w:p>
    <w:p w14:paraId="58800FCB" w14:textId="361D944A" w:rsidR="0099164D" w:rsidRPr="00B16968" w:rsidRDefault="0099164D" w:rsidP="0099164D">
      <w:pPr>
        <w:pStyle w:val="Kop3"/>
        <w:spacing w:before="0" w:after="0"/>
        <w:jc w:val="both"/>
        <w:rPr>
          <w:rFonts w:asciiTheme="minorHAnsi" w:hAnsiTheme="minorHAnsi" w:cstheme="minorHAnsi"/>
          <w:color w:val="0070C0"/>
          <w:sz w:val="22"/>
          <w:szCs w:val="22"/>
        </w:rPr>
      </w:pPr>
      <w:bookmarkStart w:id="896" w:name="_Toc74903938"/>
      <w:r w:rsidRPr="00B16968">
        <w:rPr>
          <w:rFonts w:asciiTheme="minorHAnsi" w:hAnsiTheme="minorHAnsi" w:cstheme="minorHAnsi"/>
          <w:color w:val="0070C0"/>
          <w:sz w:val="22"/>
          <w:szCs w:val="22"/>
        </w:rPr>
        <w:t xml:space="preserve">Artikel </w:t>
      </w:r>
      <w:r w:rsidR="00702A91">
        <w:rPr>
          <w:rFonts w:asciiTheme="minorHAnsi" w:hAnsiTheme="minorHAnsi" w:cstheme="minorHAnsi"/>
          <w:color w:val="0070C0"/>
          <w:sz w:val="22"/>
          <w:szCs w:val="22"/>
        </w:rPr>
        <w:t>254</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Aanvullend pensioenstelsel</w:t>
      </w:r>
      <w:bookmarkEnd w:id="896"/>
      <w:r w:rsidRPr="00B16968">
        <w:rPr>
          <w:rFonts w:asciiTheme="minorHAnsi" w:hAnsiTheme="minorHAnsi" w:cstheme="minorHAnsi"/>
          <w:color w:val="0070C0"/>
          <w:sz w:val="22"/>
          <w:szCs w:val="22"/>
        </w:rPr>
        <w:t xml:space="preserve"> </w:t>
      </w:r>
    </w:p>
    <w:p w14:paraId="2CA2BCA4" w14:textId="09F47102" w:rsidR="0099164D" w:rsidRPr="00B16968" w:rsidRDefault="0099164D" w:rsidP="00311929">
      <w:pPr>
        <w:pStyle w:val="Plattetekst"/>
        <w:rPr>
          <w:rStyle w:val="Zwaar"/>
          <w:rFonts w:asciiTheme="minorHAnsi" w:hAnsiTheme="minorHAnsi" w:cstheme="minorHAnsi"/>
          <w:color w:val="000000" w:themeColor="text1"/>
        </w:rPr>
      </w:pPr>
    </w:p>
    <w:p w14:paraId="5A98F664" w14:textId="49AE40FA" w:rsidR="0099164D" w:rsidRPr="00B16968" w:rsidRDefault="0099164D"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Voor de contractuele personeelsleden is er een aanvullend pensioenstelsel voorzien.</w:t>
      </w:r>
      <w:bookmarkStart w:id="897" w:name="_Toc255459605"/>
      <w:bookmarkStart w:id="898" w:name="_Toc22114116"/>
    </w:p>
    <w:p w14:paraId="5961C9E9" w14:textId="20A54F27" w:rsidR="009C1069" w:rsidRPr="00B16968" w:rsidRDefault="0099164D" w:rsidP="0099164D">
      <w:pPr>
        <w:pStyle w:val="Kop2"/>
        <w:spacing w:before="0" w:after="0"/>
        <w:jc w:val="center"/>
        <w:rPr>
          <w:rFonts w:asciiTheme="minorHAnsi" w:hAnsiTheme="minorHAnsi" w:cstheme="minorHAnsi"/>
          <w:color w:val="002060"/>
        </w:rPr>
      </w:pPr>
      <w:bookmarkStart w:id="899" w:name="_Toc74903939"/>
      <w:r w:rsidRPr="00B16968">
        <w:rPr>
          <w:rFonts w:asciiTheme="minorHAnsi" w:hAnsiTheme="minorHAnsi" w:cstheme="minorHAnsi"/>
          <w:color w:val="002060"/>
        </w:rPr>
        <w:t>Hoofdstuk</w:t>
      </w:r>
      <w:r w:rsidR="00540D27" w:rsidRPr="00B16968">
        <w:rPr>
          <w:rFonts w:asciiTheme="minorHAnsi" w:hAnsiTheme="minorHAnsi" w:cstheme="minorHAnsi"/>
          <w:color w:val="002060"/>
        </w:rPr>
        <w:t xml:space="preserve"> 7</w:t>
      </w:r>
      <w:bookmarkEnd w:id="897"/>
      <w:r w:rsidRPr="00B16968">
        <w:rPr>
          <w:rFonts w:asciiTheme="minorHAnsi" w:hAnsiTheme="minorHAnsi" w:cstheme="minorHAnsi"/>
          <w:color w:val="002060"/>
        </w:rPr>
        <w:t xml:space="preserve"> – P</w:t>
      </w:r>
      <w:r w:rsidR="00EC51DF" w:rsidRPr="00B16968">
        <w:rPr>
          <w:rFonts w:asciiTheme="minorHAnsi" w:hAnsiTheme="minorHAnsi" w:cstheme="minorHAnsi"/>
          <w:color w:val="002060"/>
        </w:rPr>
        <w:t>remies</w:t>
      </w:r>
      <w:bookmarkEnd w:id="898"/>
      <w:bookmarkEnd w:id="899"/>
    </w:p>
    <w:p w14:paraId="5C005A25" w14:textId="77777777" w:rsidR="0099164D" w:rsidRPr="00B16968" w:rsidRDefault="0099164D" w:rsidP="0099164D">
      <w:pPr>
        <w:rPr>
          <w:rFonts w:asciiTheme="minorHAnsi" w:hAnsiTheme="minorHAnsi" w:cstheme="minorHAnsi"/>
        </w:rPr>
      </w:pPr>
    </w:p>
    <w:p w14:paraId="178BC6A4" w14:textId="12E12608" w:rsidR="00676CFA" w:rsidRPr="00B16968" w:rsidRDefault="009C1069" w:rsidP="00BD5DCF">
      <w:pPr>
        <w:pStyle w:val="Kop3"/>
        <w:spacing w:before="0" w:after="0"/>
        <w:jc w:val="both"/>
        <w:rPr>
          <w:rFonts w:asciiTheme="minorHAnsi" w:hAnsiTheme="minorHAnsi" w:cstheme="minorHAnsi"/>
          <w:color w:val="0070C0"/>
          <w:sz w:val="22"/>
          <w:szCs w:val="22"/>
        </w:rPr>
      </w:pPr>
      <w:bookmarkStart w:id="900" w:name="_Toc255459606"/>
      <w:bookmarkStart w:id="901" w:name="_Toc22114117"/>
      <w:bookmarkStart w:id="902" w:name="_Toc74903940"/>
      <w:r w:rsidRPr="00B16968">
        <w:rPr>
          <w:rFonts w:asciiTheme="minorHAnsi" w:hAnsiTheme="minorHAnsi" w:cstheme="minorHAnsi"/>
          <w:color w:val="0070C0"/>
          <w:sz w:val="22"/>
          <w:szCs w:val="22"/>
        </w:rPr>
        <w:t xml:space="preserve">Artikel </w:t>
      </w:r>
      <w:bookmarkEnd w:id="900"/>
      <w:r w:rsidR="00702A91">
        <w:rPr>
          <w:rFonts w:asciiTheme="minorHAnsi" w:hAnsiTheme="minorHAnsi" w:cstheme="minorHAnsi"/>
          <w:color w:val="0070C0"/>
          <w:sz w:val="22"/>
          <w:szCs w:val="22"/>
        </w:rPr>
        <w:t>255</w:t>
      </w:r>
      <w:r w:rsidR="00FD7219">
        <w:rPr>
          <w:rFonts w:asciiTheme="minorHAnsi" w:hAnsiTheme="minorHAnsi" w:cstheme="minorHAnsi"/>
          <w:color w:val="0070C0"/>
          <w:sz w:val="22"/>
          <w:szCs w:val="22"/>
        </w:rPr>
        <w:t xml:space="preserve"> </w:t>
      </w:r>
      <w:r w:rsidR="0099164D" w:rsidRPr="00B16968">
        <w:rPr>
          <w:rFonts w:asciiTheme="minorHAnsi" w:hAnsiTheme="minorHAnsi" w:cstheme="minorHAnsi"/>
          <w:color w:val="0070C0"/>
          <w:sz w:val="22"/>
          <w:szCs w:val="22"/>
        </w:rPr>
        <w:t>– A</w:t>
      </w:r>
      <w:r w:rsidR="00EC51DF" w:rsidRPr="00B16968">
        <w:rPr>
          <w:rFonts w:asciiTheme="minorHAnsi" w:hAnsiTheme="minorHAnsi" w:cstheme="minorHAnsi"/>
          <w:color w:val="0070C0"/>
          <w:sz w:val="22"/>
          <w:szCs w:val="22"/>
        </w:rPr>
        <w:t>fscheidspremie</w:t>
      </w:r>
      <w:bookmarkEnd w:id="901"/>
      <w:bookmarkEnd w:id="902"/>
    </w:p>
    <w:p w14:paraId="55F0B7EF" w14:textId="77777777" w:rsidR="0099164D" w:rsidRPr="00B16968" w:rsidRDefault="0099164D" w:rsidP="0099164D">
      <w:pPr>
        <w:rPr>
          <w:rFonts w:asciiTheme="minorHAnsi" w:hAnsiTheme="minorHAnsi" w:cstheme="minorHAnsi"/>
        </w:rPr>
      </w:pPr>
    </w:p>
    <w:p w14:paraId="685030A2" w14:textId="1928B6BE" w:rsidR="009C1069" w:rsidRPr="00B16968" w:rsidRDefault="009C1069"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Aan ieder statutair of contractueel personeelslid, met uitzondering van het gesubsidieerd onderwijzend en het gesubsidieerd administratief personeel van de gemeentelijke onderwijsinstellingen, wordt een geschenkcheque bij pensionering toegekend.</w:t>
      </w:r>
      <w:r w:rsidR="0099164D"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De waarde van de geschenkcheque bedraagt 10 EUR per jaar die</w:t>
      </w:r>
      <w:r w:rsidR="0099164D" w:rsidRPr="00B16968">
        <w:rPr>
          <w:rStyle w:val="Zwaar"/>
          <w:rFonts w:asciiTheme="minorHAnsi" w:hAnsiTheme="minorHAnsi" w:cstheme="minorHAnsi"/>
          <w:color w:val="000000" w:themeColor="text1"/>
        </w:rPr>
        <w:t xml:space="preserve">nstactiviteit bij de Stad Menen, </w:t>
      </w:r>
      <w:r w:rsidR="00036E16" w:rsidRPr="00B16968">
        <w:rPr>
          <w:rStyle w:val="Zwaar"/>
          <w:rFonts w:asciiTheme="minorHAnsi" w:hAnsiTheme="minorHAnsi" w:cstheme="minorHAnsi"/>
          <w:color w:val="000000" w:themeColor="text1"/>
        </w:rPr>
        <w:t>OCMW Menen</w:t>
      </w:r>
      <w:r w:rsidR="0099164D" w:rsidRPr="00B16968">
        <w:rPr>
          <w:rStyle w:val="Zwaar"/>
          <w:rFonts w:asciiTheme="minorHAnsi" w:hAnsiTheme="minorHAnsi" w:cstheme="minorHAnsi"/>
          <w:color w:val="000000" w:themeColor="text1"/>
        </w:rPr>
        <w:t xml:space="preserve"> of </w:t>
      </w:r>
      <w:r w:rsidR="0020630C" w:rsidRPr="00B16968">
        <w:rPr>
          <w:rStyle w:val="Zwaar"/>
          <w:rFonts w:asciiTheme="minorHAnsi" w:hAnsiTheme="minorHAnsi" w:cstheme="minorHAnsi"/>
          <w:color w:val="000000" w:themeColor="text1"/>
        </w:rPr>
        <w:t>hiermee gelijkgestelde dienst.</w:t>
      </w:r>
    </w:p>
    <w:p w14:paraId="49F751B1" w14:textId="77777777" w:rsidR="0099164D" w:rsidRPr="00B16968" w:rsidRDefault="0099164D" w:rsidP="00311929">
      <w:pPr>
        <w:pStyle w:val="Plattetekst"/>
        <w:rPr>
          <w:rStyle w:val="Zwaar"/>
          <w:rFonts w:asciiTheme="minorHAnsi" w:hAnsiTheme="minorHAnsi" w:cstheme="minorHAnsi"/>
          <w:color w:val="000000" w:themeColor="text1"/>
        </w:rPr>
      </w:pPr>
    </w:p>
    <w:p w14:paraId="67669363" w14:textId="57482A5A" w:rsidR="00EC51DF" w:rsidRPr="00B16968" w:rsidRDefault="00EC51DF" w:rsidP="00BD5DCF">
      <w:pPr>
        <w:pStyle w:val="Kop3"/>
        <w:spacing w:before="0" w:after="0"/>
        <w:jc w:val="both"/>
        <w:rPr>
          <w:rFonts w:asciiTheme="minorHAnsi" w:hAnsiTheme="minorHAnsi" w:cstheme="minorHAnsi"/>
          <w:color w:val="0070C0"/>
          <w:sz w:val="22"/>
          <w:szCs w:val="22"/>
        </w:rPr>
      </w:pPr>
      <w:bookmarkStart w:id="903" w:name="_Toc22114118"/>
      <w:bookmarkStart w:id="904" w:name="_Toc74903941"/>
      <w:r w:rsidRPr="00B16968">
        <w:rPr>
          <w:rFonts w:asciiTheme="minorHAnsi" w:hAnsiTheme="minorHAnsi" w:cstheme="minorHAnsi"/>
          <w:color w:val="0070C0"/>
          <w:sz w:val="22"/>
          <w:szCs w:val="22"/>
        </w:rPr>
        <w:t>Artikel</w:t>
      </w:r>
      <w:r w:rsidR="0099164D"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256</w:t>
      </w:r>
      <w:r w:rsidR="00FD7219">
        <w:rPr>
          <w:rFonts w:asciiTheme="minorHAnsi" w:hAnsiTheme="minorHAnsi" w:cstheme="minorHAnsi"/>
          <w:color w:val="0070C0"/>
          <w:sz w:val="22"/>
          <w:szCs w:val="22"/>
        </w:rPr>
        <w:t xml:space="preserve"> </w:t>
      </w:r>
      <w:r w:rsidR="0099164D" w:rsidRPr="00B16968">
        <w:rPr>
          <w:rFonts w:asciiTheme="minorHAnsi" w:hAnsiTheme="minorHAnsi" w:cstheme="minorHAnsi"/>
          <w:color w:val="0070C0"/>
          <w:sz w:val="22"/>
          <w:szCs w:val="22"/>
        </w:rPr>
        <w:t>–</w:t>
      </w:r>
      <w:r w:rsidRPr="00B16968">
        <w:rPr>
          <w:rFonts w:asciiTheme="minorHAnsi" w:hAnsiTheme="minorHAnsi" w:cstheme="minorHAnsi"/>
          <w:color w:val="0070C0"/>
          <w:sz w:val="22"/>
          <w:szCs w:val="22"/>
        </w:rPr>
        <w:t xml:space="preserve"> Anciënniteitspremie</w:t>
      </w:r>
      <w:bookmarkEnd w:id="903"/>
      <w:bookmarkEnd w:id="904"/>
    </w:p>
    <w:p w14:paraId="43725992" w14:textId="77777777" w:rsidR="0099164D" w:rsidRPr="00B16968" w:rsidRDefault="0099164D" w:rsidP="0099164D">
      <w:pPr>
        <w:rPr>
          <w:rFonts w:asciiTheme="minorHAnsi" w:hAnsiTheme="minorHAnsi" w:cstheme="minorHAnsi"/>
        </w:rPr>
      </w:pPr>
    </w:p>
    <w:p w14:paraId="65312351" w14:textId="77777777" w:rsidR="00EC51DF" w:rsidRPr="00B16968" w:rsidRDefault="00EC51DF" w:rsidP="00311929">
      <w:pPr>
        <w:pStyle w:val="Plattetekst"/>
        <w:rPr>
          <w:rStyle w:val="Zwaar"/>
          <w:rFonts w:asciiTheme="minorHAnsi" w:hAnsiTheme="minorHAnsi" w:cstheme="minorHAnsi"/>
          <w:color w:val="000000" w:themeColor="text1"/>
        </w:rPr>
      </w:pPr>
      <w:bookmarkStart w:id="905" w:name="_Toc255459607"/>
      <w:r w:rsidRPr="00B16968">
        <w:rPr>
          <w:rStyle w:val="Zwaar"/>
          <w:rFonts w:asciiTheme="minorHAnsi" w:hAnsiTheme="minorHAnsi" w:cstheme="minorHAnsi"/>
          <w:color w:val="000000" w:themeColor="text1"/>
        </w:rPr>
        <w:t>Aan ieder statutair of contractueel personeelslid, met uitzondering van het gesubsidieerd onderwijzend en het gesubsidieerd administratief personeel van de gemeentelijke onderwijsinstellingen, wordt een geschenkcheque ter waarde van 100 EUR toegekend bij 25 jaar actieve dienstanciënniteit bij de Stad Menen en/of OCMW Menen.</w:t>
      </w:r>
    </w:p>
    <w:p w14:paraId="2924B8E9" w14:textId="1E1A9A7F" w:rsidR="00FD6C76" w:rsidRPr="00B16968" w:rsidRDefault="00FD6C76" w:rsidP="00311929">
      <w:pPr>
        <w:pStyle w:val="Plattetekst"/>
        <w:rPr>
          <w:rStyle w:val="Zwaar"/>
          <w:rFonts w:asciiTheme="minorHAnsi" w:hAnsiTheme="minorHAnsi" w:cstheme="minorHAnsi"/>
          <w:color w:val="000000" w:themeColor="text1"/>
        </w:rPr>
      </w:pPr>
    </w:p>
    <w:p w14:paraId="7DA5AB5C" w14:textId="77777777" w:rsidR="0099164D" w:rsidRPr="00B16968" w:rsidRDefault="0099164D" w:rsidP="00311929">
      <w:pPr>
        <w:pStyle w:val="Plattetekst"/>
        <w:rPr>
          <w:rStyle w:val="Zwaar"/>
          <w:rFonts w:asciiTheme="minorHAnsi" w:hAnsiTheme="minorHAnsi" w:cstheme="minorHAnsi"/>
          <w:color w:val="000000" w:themeColor="text1"/>
        </w:rPr>
      </w:pPr>
    </w:p>
    <w:p w14:paraId="00D69E5C" w14:textId="77ECADCB" w:rsidR="00F560D2" w:rsidRPr="00B16968" w:rsidRDefault="00F560D2" w:rsidP="0099164D">
      <w:pPr>
        <w:pStyle w:val="Kop2"/>
        <w:spacing w:before="0" w:after="0"/>
        <w:jc w:val="center"/>
        <w:rPr>
          <w:rFonts w:asciiTheme="minorHAnsi" w:hAnsiTheme="minorHAnsi" w:cstheme="minorHAnsi"/>
          <w:color w:val="002060"/>
        </w:rPr>
      </w:pPr>
      <w:bookmarkStart w:id="906" w:name="_Toc22114119"/>
      <w:bookmarkStart w:id="907" w:name="_Toc74903942"/>
      <w:r w:rsidRPr="00B16968">
        <w:rPr>
          <w:rFonts w:asciiTheme="minorHAnsi" w:hAnsiTheme="minorHAnsi" w:cstheme="minorHAnsi"/>
          <w:color w:val="002060"/>
        </w:rPr>
        <w:t xml:space="preserve">Hoofdstuk </w:t>
      </w:r>
      <w:r w:rsidR="009C1069" w:rsidRPr="00B16968">
        <w:rPr>
          <w:rFonts w:asciiTheme="minorHAnsi" w:hAnsiTheme="minorHAnsi" w:cstheme="minorHAnsi"/>
          <w:color w:val="002060"/>
        </w:rPr>
        <w:t>8</w:t>
      </w:r>
      <w:r w:rsidR="0099164D" w:rsidRPr="00B16968">
        <w:rPr>
          <w:rFonts w:asciiTheme="minorHAnsi" w:hAnsiTheme="minorHAnsi" w:cstheme="minorHAnsi"/>
          <w:color w:val="002060"/>
        </w:rPr>
        <w:t xml:space="preserve"> – De </w:t>
      </w:r>
      <w:r w:rsidRPr="00B16968">
        <w:rPr>
          <w:rFonts w:asciiTheme="minorHAnsi" w:hAnsiTheme="minorHAnsi" w:cstheme="minorHAnsi"/>
          <w:color w:val="002060"/>
        </w:rPr>
        <w:t>vergoeding van de conciërge</w:t>
      </w:r>
      <w:bookmarkEnd w:id="905"/>
      <w:bookmarkEnd w:id="906"/>
      <w:bookmarkEnd w:id="907"/>
    </w:p>
    <w:p w14:paraId="4FD395C6" w14:textId="77777777" w:rsidR="0099164D" w:rsidRPr="00B16968" w:rsidRDefault="0099164D" w:rsidP="00BD5DCF">
      <w:pPr>
        <w:pStyle w:val="Kop3"/>
        <w:spacing w:before="0" w:after="0"/>
        <w:jc w:val="both"/>
        <w:rPr>
          <w:rFonts w:asciiTheme="minorHAnsi" w:hAnsiTheme="minorHAnsi" w:cstheme="minorHAnsi"/>
          <w:color w:val="A6A6A6" w:themeColor="background1" w:themeShade="A6"/>
          <w:sz w:val="22"/>
          <w:szCs w:val="22"/>
        </w:rPr>
      </w:pPr>
      <w:bookmarkStart w:id="908" w:name="_Toc255459608"/>
      <w:bookmarkStart w:id="909" w:name="_Toc22114120"/>
    </w:p>
    <w:p w14:paraId="4485EF7C" w14:textId="67563542" w:rsidR="00F560D2" w:rsidRPr="00B16968" w:rsidRDefault="00F560D2" w:rsidP="00BD5DCF">
      <w:pPr>
        <w:pStyle w:val="Kop3"/>
        <w:spacing w:before="0" w:after="0"/>
        <w:jc w:val="both"/>
        <w:rPr>
          <w:rFonts w:asciiTheme="minorHAnsi" w:hAnsiTheme="minorHAnsi" w:cstheme="minorHAnsi"/>
          <w:color w:val="0070C0"/>
          <w:sz w:val="22"/>
          <w:szCs w:val="22"/>
        </w:rPr>
      </w:pPr>
      <w:bookmarkStart w:id="910" w:name="_Toc74903943"/>
      <w:r w:rsidRPr="00B16968">
        <w:rPr>
          <w:rFonts w:asciiTheme="minorHAnsi" w:hAnsiTheme="minorHAnsi" w:cstheme="minorHAnsi"/>
          <w:color w:val="0070C0"/>
          <w:sz w:val="22"/>
          <w:szCs w:val="22"/>
        </w:rPr>
        <w:t xml:space="preserve">Artikel </w:t>
      </w:r>
      <w:bookmarkEnd w:id="908"/>
      <w:bookmarkEnd w:id="909"/>
      <w:r w:rsidR="00702A91">
        <w:rPr>
          <w:rFonts w:asciiTheme="minorHAnsi" w:hAnsiTheme="minorHAnsi" w:cstheme="minorHAnsi"/>
          <w:color w:val="0070C0"/>
          <w:sz w:val="22"/>
          <w:szCs w:val="22"/>
        </w:rPr>
        <w:t>257</w:t>
      </w:r>
      <w:r w:rsidR="00FD7A2A">
        <w:rPr>
          <w:rFonts w:asciiTheme="minorHAnsi" w:hAnsiTheme="minorHAnsi" w:cstheme="minorHAnsi"/>
          <w:color w:val="0070C0"/>
          <w:sz w:val="22"/>
          <w:szCs w:val="22"/>
        </w:rPr>
        <w:t xml:space="preserve"> – De vergoeding van de conciërge</w:t>
      </w:r>
      <w:bookmarkEnd w:id="910"/>
    </w:p>
    <w:p w14:paraId="73DE7808" w14:textId="77777777" w:rsidR="0099164D" w:rsidRPr="00B16968" w:rsidRDefault="0099164D" w:rsidP="0099164D">
      <w:pPr>
        <w:rPr>
          <w:rFonts w:asciiTheme="minorHAnsi" w:hAnsiTheme="minorHAnsi" w:cstheme="minorHAnsi"/>
        </w:rPr>
      </w:pPr>
    </w:p>
    <w:p w14:paraId="21470A8F" w14:textId="189AF1C6"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conciërge geniet voor zijn verplichtingen als conciërge</w:t>
      </w:r>
      <w:r w:rsidR="0099164D" w:rsidRPr="00B16968">
        <w:rPr>
          <w:rStyle w:val="Zwaar"/>
          <w:rFonts w:asciiTheme="minorHAnsi" w:hAnsiTheme="minorHAnsi" w:cstheme="minorHAnsi"/>
          <w:b/>
          <w:bCs w:val="0"/>
          <w:color w:val="000000" w:themeColor="text1"/>
          <w:sz w:val="26"/>
          <w:szCs w:val="26"/>
          <w:u w:val="single"/>
        </w:rPr>
        <w:t xml:space="preserve"> </w:t>
      </w:r>
      <w:r w:rsidR="00FD6C76" w:rsidRPr="00B16968">
        <w:rPr>
          <w:rStyle w:val="Zwaar"/>
          <w:rFonts w:asciiTheme="minorHAnsi" w:hAnsiTheme="minorHAnsi" w:cstheme="minorHAnsi"/>
          <w:color w:val="000000" w:themeColor="text1"/>
        </w:rPr>
        <w:t>d</w:t>
      </w:r>
      <w:r w:rsidRPr="00B16968">
        <w:rPr>
          <w:rStyle w:val="Zwaar"/>
          <w:rFonts w:asciiTheme="minorHAnsi" w:hAnsiTheme="minorHAnsi" w:cstheme="minorHAnsi"/>
          <w:color w:val="000000" w:themeColor="text1"/>
        </w:rPr>
        <w:t>e kosteloze huisvesting in een woning die aan de hedendaagse comfortnormen voldoet met gratis verwarming en verlichting, als voordelen in natura</w:t>
      </w:r>
      <w:r w:rsidR="0099164D" w:rsidRPr="00B16968">
        <w:rPr>
          <w:rStyle w:val="Zwaar"/>
          <w:rFonts w:asciiTheme="minorHAnsi" w:hAnsiTheme="minorHAnsi" w:cstheme="minorHAnsi"/>
          <w:color w:val="000000" w:themeColor="text1"/>
        </w:rPr>
        <w:t>.</w:t>
      </w:r>
    </w:p>
    <w:p w14:paraId="7509820C" w14:textId="77777777" w:rsidR="0099164D" w:rsidRPr="00B16968" w:rsidRDefault="0099164D" w:rsidP="00311929">
      <w:pPr>
        <w:pStyle w:val="Plattetekst"/>
        <w:rPr>
          <w:rStyle w:val="Zwaar"/>
          <w:rFonts w:asciiTheme="minorHAnsi" w:hAnsiTheme="minorHAnsi" w:cstheme="minorHAnsi"/>
          <w:b/>
          <w:bCs w:val="0"/>
          <w:color w:val="000000" w:themeColor="text1"/>
          <w:sz w:val="26"/>
          <w:szCs w:val="26"/>
          <w:u w:val="single"/>
        </w:rPr>
      </w:pPr>
    </w:p>
    <w:p w14:paraId="3D6CC85F" w14:textId="35B262B1" w:rsidR="00F560D2" w:rsidRPr="00B16968" w:rsidRDefault="00F560D2" w:rsidP="0099164D">
      <w:pPr>
        <w:pStyle w:val="Kop1"/>
        <w:spacing w:before="0" w:after="0"/>
        <w:jc w:val="center"/>
        <w:rPr>
          <w:rFonts w:asciiTheme="minorHAnsi" w:hAnsiTheme="minorHAnsi" w:cstheme="minorHAnsi"/>
          <w:color w:val="000000" w:themeColor="text1"/>
        </w:rPr>
      </w:pPr>
      <w:bookmarkStart w:id="911" w:name="_Toc255459609"/>
      <w:bookmarkStart w:id="912" w:name="_Toc22114121"/>
      <w:bookmarkStart w:id="913" w:name="_Toc74903944"/>
      <w:r w:rsidRPr="00B16968">
        <w:rPr>
          <w:rFonts w:asciiTheme="minorHAnsi" w:hAnsiTheme="minorHAnsi" w:cstheme="minorHAnsi"/>
          <w:color w:val="000000" w:themeColor="text1"/>
        </w:rPr>
        <w:t xml:space="preserve">TITEL </w:t>
      </w:r>
      <w:r w:rsidR="009C331C" w:rsidRPr="00B16968">
        <w:rPr>
          <w:rFonts w:asciiTheme="minorHAnsi" w:hAnsiTheme="minorHAnsi" w:cstheme="minorHAnsi"/>
          <w:color w:val="000000" w:themeColor="text1"/>
        </w:rPr>
        <w:t xml:space="preserve">9 </w:t>
      </w:r>
      <w:r w:rsidR="0099164D" w:rsidRPr="00B16968">
        <w:rPr>
          <w:rFonts w:asciiTheme="minorHAnsi" w:hAnsiTheme="minorHAnsi" w:cstheme="minorHAnsi"/>
          <w:color w:val="000000" w:themeColor="text1"/>
        </w:rPr>
        <w:t>– Verloven en afwezigheden</w:t>
      </w:r>
      <w:bookmarkEnd w:id="911"/>
      <w:bookmarkEnd w:id="912"/>
      <w:bookmarkEnd w:id="913"/>
    </w:p>
    <w:p w14:paraId="5F76AE12" w14:textId="77777777" w:rsidR="0099164D" w:rsidRPr="00B16968" w:rsidRDefault="0099164D" w:rsidP="00BD5DCF">
      <w:pPr>
        <w:pStyle w:val="Kop2"/>
        <w:spacing w:before="0" w:after="0"/>
        <w:jc w:val="both"/>
        <w:rPr>
          <w:rFonts w:asciiTheme="minorHAnsi" w:hAnsiTheme="minorHAnsi" w:cstheme="minorHAnsi"/>
          <w:color w:val="404040" w:themeColor="text1" w:themeTint="BF"/>
        </w:rPr>
      </w:pPr>
      <w:bookmarkStart w:id="914" w:name="_Toc255459610"/>
      <w:bookmarkStart w:id="915" w:name="_Toc22114122"/>
    </w:p>
    <w:p w14:paraId="114FB5BD" w14:textId="0A6C2907" w:rsidR="00F560D2" w:rsidRPr="00B16968" w:rsidRDefault="00F560D2" w:rsidP="0099164D">
      <w:pPr>
        <w:pStyle w:val="Kop2"/>
        <w:spacing w:before="0" w:after="0"/>
        <w:jc w:val="center"/>
        <w:rPr>
          <w:rFonts w:asciiTheme="minorHAnsi" w:hAnsiTheme="minorHAnsi" w:cstheme="minorHAnsi"/>
          <w:color w:val="002060"/>
        </w:rPr>
      </w:pPr>
      <w:bookmarkStart w:id="916" w:name="_Toc74903945"/>
      <w:r w:rsidRPr="00B16968">
        <w:rPr>
          <w:rFonts w:asciiTheme="minorHAnsi" w:hAnsiTheme="minorHAnsi" w:cstheme="minorHAnsi"/>
          <w:color w:val="002060"/>
        </w:rPr>
        <w:t xml:space="preserve">Hoofdstuk </w:t>
      </w:r>
      <w:r w:rsidR="009C331C" w:rsidRPr="00B16968">
        <w:rPr>
          <w:rFonts w:asciiTheme="minorHAnsi" w:hAnsiTheme="minorHAnsi" w:cstheme="minorHAnsi"/>
          <w:color w:val="002060"/>
        </w:rPr>
        <w:t>1</w:t>
      </w:r>
      <w:r w:rsidR="0099164D" w:rsidRPr="00B16968">
        <w:rPr>
          <w:rFonts w:asciiTheme="minorHAnsi" w:hAnsiTheme="minorHAnsi" w:cstheme="minorHAnsi"/>
          <w:color w:val="002060"/>
        </w:rPr>
        <w:t xml:space="preserve"> – A</w:t>
      </w:r>
      <w:r w:rsidRPr="00B16968">
        <w:rPr>
          <w:rFonts w:asciiTheme="minorHAnsi" w:hAnsiTheme="minorHAnsi" w:cstheme="minorHAnsi"/>
          <w:color w:val="002060"/>
        </w:rPr>
        <w:t>lgemene bepalingen</w:t>
      </w:r>
      <w:bookmarkEnd w:id="914"/>
      <w:bookmarkEnd w:id="915"/>
      <w:bookmarkEnd w:id="916"/>
    </w:p>
    <w:p w14:paraId="722AA9BF" w14:textId="77777777" w:rsidR="0099164D" w:rsidRPr="00B16968" w:rsidRDefault="0099164D" w:rsidP="00BD5DCF">
      <w:pPr>
        <w:pStyle w:val="Kop3"/>
        <w:spacing w:before="0" w:after="0"/>
        <w:jc w:val="both"/>
        <w:rPr>
          <w:rFonts w:asciiTheme="minorHAnsi" w:hAnsiTheme="minorHAnsi" w:cstheme="minorHAnsi"/>
          <w:color w:val="A6A6A6" w:themeColor="background1" w:themeShade="A6"/>
          <w:sz w:val="22"/>
          <w:szCs w:val="22"/>
        </w:rPr>
      </w:pPr>
      <w:bookmarkStart w:id="917" w:name="_Toc255459611"/>
      <w:bookmarkStart w:id="918" w:name="_Toc22114123"/>
    </w:p>
    <w:p w14:paraId="39FBC33E" w14:textId="7C2B9C1A" w:rsidR="00F560D2" w:rsidRPr="00B16968" w:rsidRDefault="00F560D2" w:rsidP="00BD5DCF">
      <w:pPr>
        <w:pStyle w:val="Kop3"/>
        <w:spacing w:before="0" w:after="0"/>
        <w:jc w:val="both"/>
        <w:rPr>
          <w:rFonts w:asciiTheme="minorHAnsi" w:hAnsiTheme="minorHAnsi" w:cstheme="minorHAnsi"/>
          <w:color w:val="A6A6A6" w:themeColor="background1" w:themeShade="A6"/>
          <w:sz w:val="22"/>
          <w:szCs w:val="22"/>
        </w:rPr>
      </w:pPr>
      <w:bookmarkStart w:id="919" w:name="_Toc74903946"/>
      <w:r w:rsidRPr="00B16968">
        <w:rPr>
          <w:rFonts w:asciiTheme="minorHAnsi" w:hAnsiTheme="minorHAnsi" w:cstheme="minorHAnsi"/>
          <w:color w:val="0070C0"/>
          <w:sz w:val="22"/>
          <w:szCs w:val="22"/>
        </w:rPr>
        <w:t>Artikel</w:t>
      </w:r>
      <w:r w:rsidR="0099164D"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258</w:t>
      </w:r>
      <w:r w:rsidR="00FD7219">
        <w:rPr>
          <w:rFonts w:asciiTheme="minorHAnsi" w:hAnsiTheme="minorHAnsi" w:cstheme="minorHAnsi"/>
          <w:color w:val="0070C0"/>
          <w:sz w:val="22"/>
          <w:szCs w:val="22"/>
        </w:rPr>
        <w:t xml:space="preserve"> </w:t>
      </w:r>
      <w:r w:rsidR="0099164D" w:rsidRPr="00B16968">
        <w:rPr>
          <w:rFonts w:asciiTheme="minorHAnsi" w:hAnsiTheme="minorHAnsi" w:cstheme="minorHAnsi"/>
          <w:color w:val="0070C0"/>
          <w:sz w:val="22"/>
          <w:szCs w:val="22"/>
        </w:rPr>
        <w:t>– A</w:t>
      </w:r>
      <w:r w:rsidR="00F4307D" w:rsidRPr="00B16968">
        <w:rPr>
          <w:rFonts w:asciiTheme="minorHAnsi" w:hAnsiTheme="minorHAnsi" w:cstheme="minorHAnsi"/>
          <w:color w:val="0070C0"/>
          <w:sz w:val="22"/>
          <w:szCs w:val="22"/>
        </w:rPr>
        <w:t>dministratieve toestanden</w:t>
      </w:r>
      <w:bookmarkEnd w:id="917"/>
      <w:bookmarkEnd w:id="918"/>
      <w:bookmarkEnd w:id="919"/>
    </w:p>
    <w:p w14:paraId="73BF8DBE" w14:textId="77777777" w:rsidR="0099164D" w:rsidRPr="00B16968" w:rsidRDefault="0099164D" w:rsidP="0099164D">
      <w:pPr>
        <w:rPr>
          <w:rFonts w:asciiTheme="minorHAnsi" w:hAnsiTheme="minorHAnsi" w:cstheme="minorHAnsi"/>
        </w:rPr>
      </w:pPr>
    </w:p>
    <w:p w14:paraId="74059159" w14:textId="77777777" w:rsidR="00935C1E" w:rsidRPr="00B16968" w:rsidRDefault="0027371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 xml:space="preserve">Het statutaire personeelslid bevindt zich geheel of gedeeltelijk in </w:t>
      </w:r>
      <w:r w:rsidR="00935C1E" w:rsidRPr="00B16968">
        <w:rPr>
          <w:rStyle w:val="Zwaar"/>
          <w:rFonts w:asciiTheme="minorHAnsi" w:hAnsiTheme="minorHAnsi" w:cstheme="minorHAnsi"/>
          <w:color w:val="000000" w:themeColor="text1"/>
        </w:rPr>
        <w:t>één</w:t>
      </w:r>
      <w:r w:rsidR="00F560D2" w:rsidRPr="00B16968">
        <w:rPr>
          <w:rStyle w:val="Zwaar"/>
          <w:rFonts w:asciiTheme="minorHAnsi" w:hAnsiTheme="minorHAnsi" w:cstheme="minorHAnsi"/>
          <w:color w:val="000000" w:themeColor="text1"/>
        </w:rPr>
        <w:t xml:space="preserve"> van de volgende administratieve toestanden:</w:t>
      </w:r>
    </w:p>
    <w:p w14:paraId="4A4F1EB3" w14:textId="77777777" w:rsidR="00935C1E" w:rsidRPr="00B16968" w:rsidRDefault="00935C1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560D2" w:rsidRPr="00B16968">
        <w:rPr>
          <w:rStyle w:val="Zwaar"/>
          <w:rFonts w:asciiTheme="minorHAnsi" w:hAnsiTheme="minorHAnsi" w:cstheme="minorHAnsi"/>
          <w:color w:val="000000" w:themeColor="text1"/>
        </w:rPr>
        <w:t>ienstactiviteit;</w:t>
      </w:r>
    </w:p>
    <w:p w14:paraId="49B85145" w14:textId="0D04CD37" w:rsidR="00935C1E" w:rsidRPr="00B16968" w:rsidRDefault="00935C1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Non-activiteit;</w:t>
      </w:r>
    </w:p>
    <w:p w14:paraId="29353816" w14:textId="2D690EDC" w:rsidR="00F560D2" w:rsidRPr="00B16968" w:rsidRDefault="00935C1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F560D2" w:rsidRPr="00B16968">
        <w:rPr>
          <w:rStyle w:val="Zwaar"/>
          <w:rFonts w:asciiTheme="minorHAnsi" w:hAnsiTheme="minorHAnsi" w:cstheme="minorHAnsi"/>
          <w:color w:val="000000" w:themeColor="text1"/>
        </w:rPr>
        <w:t>isponibiliteit</w:t>
      </w:r>
      <w:r w:rsidRPr="00B16968">
        <w:rPr>
          <w:rStyle w:val="Zwaar"/>
          <w:rFonts w:asciiTheme="minorHAnsi" w:hAnsiTheme="minorHAnsi" w:cstheme="minorHAnsi"/>
          <w:color w:val="000000" w:themeColor="text1"/>
        </w:rPr>
        <w:t>.</w:t>
      </w:r>
    </w:p>
    <w:p w14:paraId="79B56D45" w14:textId="77777777" w:rsidR="00F560D2" w:rsidRPr="00B16968" w:rsidRDefault="00F560D2" w:rsidP="00BD5DCF">
      <w:pPr>
        <w:jc w:val="both"/>
        <w:outlineLvl w:val="0"/>
        <w:rPr>
          <w:rStyle w:val="Zwaar"/>
          <w:rFonts w:asciiTheme="minorHAnsi" w:hAnsiTheme="minorHAnsi" w:cstheme="minorHAnsi"/>
          <w:color w:val="000000" w:themeColor="text1"/>
        </w:rPr>
      </w:pPr>
    </w:p>
    <w:p w14:paraId="402DE2A2" w14:textId="77777777" w:rsidR="00F560D2" w:rsidRPr="00B16968" w:rsidRDefault="0027371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Het statutaire personeelslid is bij verlof of afwezigheid in dienstactiviteit, als het statutaire personeelslid op dat ogenblik het recht op het salaris behoudt.</w:t>
      </w:r>
    </w:p>
    <w:p w14:paraId="3B5C305A" w14:textId="77777777" w:rsidR="00F560D2" w:rsidRPr="00B16968" w:rsidRDefault="00F560D2" w:rsidP="00311929">
      <w:pPr>
        <w:pStyle w:val="Plattetekst"/>
        <w:rPr>
          <w:rStyle w:val="Zwaar"/>
          <w:rFonts w:asciiTheme="minorHAnsi" w:hAnsiTheme="minorHAnsi" w:cstheme="minorHAnsi"/>
          <w:color w:val="000000" w:themeColor="text1"/>
        </w:rPr>
      </w:pPr>
    </w:p>
    <w:p w14:paraId="5AB7BBD1" w14:textId="3608AE02"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§3</w:t>
      </w:r>
      <w:r w:rsidR="00273713" w:rsidRPr="00B16968">
        <w:rPr>
          <w:rStyle w:val="Zwaar"/>
          <w:rFonts w:asciiTheme="minorHAnsi" w:hAnsiTheme="minorHAnsi" w:cstheme="minorHAnsi"/>
          <w:color w:val="000000" w:themeColor="text1"/>
        </w:rPr>
        <w:tab/>
      </w:r>
      <w:r w:rsidRPr="00B16968">
        <w:rPr>
          <w:rStyle w:val="Zwaar"/>
          <w:rFonts w:asciiTheme="minorHAnsi" w:hAnsiTheme="minorHAnsi" w:cstheme="minorHAnsi"/>
          <w:color w:val="000000" w:themeColor="text1"/>
        </w:rPr>
        <w:t>Het statutaire personeelslid is in non-activiteit bij verlof of afwezigheid, als het statutaire personeelslid op dat ogenblik geen recht heeft op zijn salaris, tenzij in de gevallen die op dwingende wijze anders bepaald zijn in deze titel of anders bepaald bij wet, decreet of besluit.</w:t>
      </w:r>
    </w:p>
    <w:p w14:paraId="06084531" w14:textId="77777777" w:rsidR="00935C1E" w:rsidRPr="00B16968" w:rsidRDefault="00935C1E" w:rsidP="00311929">
      <w:pPr>
        <w:pStyle w:val="Plattetekst"/>
      </w:pPr>
    </w:p>
    <w:p w14:paraId="55AD39EF" w14:textId="09C5C1F5" w:rsidR="00F560D2" w:rsidRPr="00B16968" w:rsidRDefault="00F560D2" w:rsidP="00BD5DCF">
      <w:pPr>
        <w:pStyle w:val="Kop3"/>
        <w:spacing w:before="0" w:after="0"/>
        <w:jc w:val="both"/>
        <w:rPr>
          <w:rFonts w:asciiTheme="minorHAnsi" w:hAnsiTheme="minorHAnsi" w:cstheme="minorHAnsi"/>
          <w:color w:val="0070C0"/>
          <w:sz w:val="22"/>
          <w:szCs w:val="22"/>
        </w:rPr>
      </w:pPr>
      <w:bookmarkStart w:id="920" w:name="_Toc255459612"/>
      <w:bookmarkStart w:id="921" w:name="_Toc22114124"/>
      <w:bookmarkStart w:id="922" w:name="_Toc74903947"/>
      <w:r w:rsidRPr="00B16968">
        <w:rPr>
          <w:rFonts w:asciiTheme="minorHAnsi" w:hAnsiTheme="minorHAnsi" w:cstheme="minorHAnsi"/>
          <w:color w:val="0070C0"/>
          <w:sz w:val="22"/>
          <w:szCs w:val="22"/>
        </w:rPr>
        <w:t>Artikel</w:t>
      </w:r>
      <w:r w:rsidR="00935C1E"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259</w:t>
      </w:r>
      <w:r w:rsidR="00FD7219">
        <w:rPr>
          <w:rFonts w:asciiTheme="minorHAnsi" w:hAnsiTheme="minorHAnsi" w:cstheme="minorHAnsi"/>
          <w:color w:val="0070C0"/>
          <w:sz w:val="22"/>
          <w:szCs w:val="22"/>
        </w:rPr>
        <w:t xml:space="preserve"> </w:t>
      </w:r>
      <w:r w:rsidR="00E31D06" w:rsidRPr="00B16968">
        <w:rPr>
          <w:rFonts w:asciiTheme="minorHAnsi" w:hAnsiTheme="minorHAnsi" w:cstheme="minorHAnsi"/>
          <w:color w:val="0070C0"/>
          <w:sz w:val="22"/>
          <w:szCs w:val="22"/>
        </w:rPr>
        <w:t xml:space="preserve">– </w:t>
      </w:r>
      <w:r w:rsidR="00935C1E" w:rsidRPr="00B16968">
        <w:rPr>
          <w:rFonts w:asciiTheme="minorHAnsi" w:hAnsiTheme="minorHAnsi" w:cstheme="minorHAnsi"/>
          <w:color w:val="0070C0"/>
          <w:sz w:val="22"/>
          <w:szCs w:val="22"/>
        </w:rPr>
        <w:t>G</w:t>
      </w:r>
      <w:r w:rsidR="003A5308" w:rsidRPr="00B16968">
        <w:rPr>
          <w:rFonts w:asciiTheme="minorHAnsi" w:hAnsiTheme="minorHAnsi" w:cstheme="minorHAnsi"/>
          <w:color w:val="0070C0"/>
          <w:sz w:val="22"/>
          <w:szCs w:val="22"/>
        </w:rPr>
        <w:t>een disponibiliteit wegens ambtsopheffing na het bereiken van de leeftijd van 6</w:t>
      </w:r>
      <w:r w:rsidR="00935C1E" w:rsidRPr="00B16968">
        <w:rPr>
          <w:rFonts w:asciiTheme="minorHAnsi" w:hAnsiTheme="minorHAnsi" w:cstheme="minorHAnsi"/>
          <w:color w:val="0070C0"/>
          <w:sz w:val="22"/>
          <w:szCs w:val="22"/>
        </w:rPr>
        <w:t>3</w:t>
      </w:r>
      <w:r w:rsidR="003A5308" w:rsidRPr="00B16968">
        <w:rPr>
          <w:rFonts w:asciiTheme="minorHAnsi" w:hAnsiTheme="minorHAnsi" w:cstheme="minorHAnsi"/>
          <w:color w:val="0070C0"/>
          <w:sz w:val="22"/>
          <w:szCs w:val="22"/>
        </w:rPr>
        <w:t xml:space="preserve"> jaar</w:t>
      </w:r>
      <w:bookmarkEnd w:id="920"/>
      <w:bookmarkEnd w:id="921"/>
      <w:bookmarkEnd w:id="922"/>
    </w:p>
    <w:p w14:paraId="26B9372C" w14:textId="77777777" w:rsidR="00935C1E" w:rsidRPr="00B16968" w:rsidRDefault="00935C1E" w:rsidP="00935C1E">
      <w:pPr>
        <w:rPr>
          <w:rFonts w:asciiTheme="minorHAnsi" w:hAnsiTheme="minorHAnsi" w:cstheme="minorHAnsi"/>
        </w:rPr>
      </w:pPr>
    </w:p>
    <w:p w14:paraId="71946D13" w14:textId="0A8D6A8E"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statutaire personeelslid kan niet in disponibiliteit wegens ambtsopheffing worden gesteld, of gehouden, na het bereiken van de leeftijd van 6</w:t>
      </w:r>
      <w:r w:rsidR="00935C1E"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 xml:space="preserve"> jaar.</w:t>
      </w:r>
    </w:p>
    <w:p w14:paraId="66295747" w14:textId="77E6039D" w:rsidR="00F560D2" w:rsidRPr="00B16968" w:rsidRDefault="00F560D2" w:rsidP="00BD5DCF">
      <w:pPr>
        <w:pStyle w:val="Kop3"/>
        <w:spacing w:before="0" w:after="0"/>
        <w:jc w:val="both"/>
        <w:rPr>
          <w:rFonts w:asciiTheme="minorHAnsi" w:hAnsiTheme="minorHAnsi" w:cstheme="minorHAnsi"/>
          <w:color w:val="0070C0"/>
          <w:sz w:val="22"/>
          <w:szCs w:val="22"/>
        </w:rPr>
      </w:pPr>
      <w:bookmarkStart w:id="923" w:name="_Toc255459613"/>
      <w:bookmarkStart w:id="924" w:name="_Toc22114125"/>
      <w:bookmarkStart w:id="925" w:name="_Toc74903948"/>
      <w:r w:rsidRPr="00B16968">
        <w:rPr>
          <w:rFonts w:asciiTheme="minorHAnsi" w:hAnsiTheme="minorHAnsi" w:cstheme="minorHAnsi"/>
          <w:color w:val="0070C0"/>
          <w:sz w:val="22"/>
          <w:szCs w:val="22"/>
        </w:rPr>
        <w:t>Artikel</w:t>
      </w:r>
      <w:r w:rsidR="00935C1E"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260</w:t>
      </w:r>
      <w:r w:rsidR="00FD7219">
        <w:rPr>
          <w:rFonts w:asciiTheme="minorHAnsi" w:hAnsiTheme="minorHAnsi" w:cstheme="minorHAnsi"/>
          <w:color w:val="0070C0"/>
          <w:sz w:val="22"/>
          <w:szCs w:val="22"/>
        </w:rPr>
        <w:t xml:space="preserve"> </w:t>
      </w:r>
      <w:r w:rsidR="00935C1E" w:rsidRPr="00B16968">
        <w:rPr>
          <w:rFonts w:asciiTheme="minorHAnsi" w:hAnsiTheme="minorHAnsi" w:cstheme="minorHAnsi"/>
          <w:color w:val="0070C0"/>
          <w:sz w:val="22"/>
          <w:szCs w:val="22"/>
        </w:rPr>
        <w:t>– N</w:t>
      </w:r>
      <w:r w:rsidR="003A5308" w:rsidRPr="00B16968">
        <w:rPr>
          <w:rFonts w:asciiTheme="minorHAnsi" w:hAnsiTheme="minorHAnsi" w:cstheme="minorHAnsi"/>
          <w:color w:val="0070C0"/>
          <w:sz w:val="22"/>
          <w:szCs w:val="22"/>
        </w:rPr>
        <w:t>on-activiteit/dienstactiv</w:t>
      </w:r>
      <w:r w:rsidR="008164A4" w:rsidRPr="00B16968">
        <w:rPr>
          <w:rFonts w:asciiTheme="minorHAnsi" w:hAnsiTheme="minorHAnsi" w:cstheme="minorHAnsi"/>
          <w:color w:val="0070C0"/>
          <w:sz w:val="22"/>
          <w:szCs w:val="22"/>
        </w:rPr>
        <w:t>it</w:t>
      </w:r>
      <w:r w:rsidR="003A5308" w:rsidRPr="00B16968">
        <w:rPr>
          <w:rFonts w:asciiTheme="minorHAnsi" w:hAnsiTheme="minorHAnsi" w:cstheme="minorHAnsi"/>
          <w:color w:val="0070C0"/>
          <w:sz w:val="22"/>
          <w:szCs w:val="22"/>
        </w:rPr>
        <w:t>eit</w:t>
      </w:r>
      <w:bookmarkEnd w:id="923"/>
      <w:bookmarkEnd w:id="924"/>
      <w:bookmarkEnd w:id="925"/>
    </w:p>
    <w:p w14:paraId="645612EC" w14:textId="77777777" w:rsidR="00935C1E" w:rsidRPr="00B16968" w:rsidRDefault="00935C1E" w:rsidP="00935C1E">
      <w:pPr>
        <w:rPr>
          <w:rFonts w:asciiTheme="minorHAnsi" w:hAnsiTheme="minorHAnsi" w:cstheme="minorHAnsi"/>
        </w:rPr>
      </w:pPr>
    </w:p>
    <w:p w14:paraId="5B0635DA" w14:textId="34301A56" w:rsidR="00F560D2"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t>Een personeelslid, dat zonder toestemming of zonder geldige reden afwezig is, bevindt zich in een toestand van non-activiteit.</w:t>
      </w:r>
    </w:p>
    <w:p w14:paraId="346F24AB" w14:textId="77777777" w:rsidR="00935C1E" w:rsidRPr="00B16968" w:rsidRDefault="00935C1E" w:rsidP="00311929">
      <w:pPr>
        <w:pStyle w:val="Plattetekst"/>
        <w:rPr>
          <w:rStyle w:val="Zwaar"/>
          <w:rFonts w:asciiTheme="minorHAnsi" w:hAnsiTheme="minorHAnsi" w:cstheme="minorHAnsi"/>
          <w:color w:val="000000" w:themeColor="text1"/>
        </w:rPr>
      </w:pPr>
    </w:p>
    <w:p w14:paraId="184CDE17" w14:textId="6C4606B2" w:rsidR="0062750B" w:rsidRPr="00B16968" w:rsidRDefault="00F560D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personeelslid, dat afwezig is ten gevolge van de toepassing van een schorsing als tuchtstraf</w:t>
      </w:r>
      <w:r w:rsidR="0062750B" w:rsidRPr="00B16968">
        <w:rPr>
          <w:rStyle w:val="Zwaar"/>
          <w:rFonts w:asciiTheme="minorHAnsi" w:hAnsiTheme="minorHAnsi" w:cstheme="minorHAnsi"/>
          <w:color w:val="000000" w:themeColor="text1"/>
        </w:rPr>
        <w:t xml:space="preserve">, bevind zich in een toestand van non-activiteit. </w:t>
      </w:r>
    </w:p>
    <w:p w14:paraId="557BB973" w14:textId="77777777" w:rsidR="00935C1E" w:rsidRPr="00B16968" w:rsidRDefault="00935C1E" w:rsidP="00311929">
      <w:pPr>
        <w:pStyle w:val="Plattetekst"/>
        <w:rPr>
          <w:rStyle w:val="Zwaar"/>
          <w:rFonts w:asciiTheme="minorHAnsi" w:hAnsiTheme="minorHAnsi" w:cstheme="minorHAnsi"/>
          <w:color w:val="000000" w:themeColor="text1"/>
        </w:rPr>
      </w:pPr>
    </w:p>
    <w:p w14:paraId="57F0CF6D" w14:textId="4D5C4AB7" w:rsidR="00F560D2" w:rsidRPr="00B16968" w:rsidRDefault="0062750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personeelslid, dat afwezig is</w:t>
      </w:r>
      <w:r w:rsidR="00F560D2" w:rsidRPr="00B16968">
        <w:rPr>
          <w:rStyle w:val="Zwaar"/>
          <w:rFonts w:asciiTheme="minorHAnsi" w:hAnsiTheme="minorHAnsi" w:cstheme="minorHAnsi"/>
          <w:color w:val="000000" w:themeColor="text1"/>
        </w:rPr>
        <w:t xml:space="preserve"> ten gevolge van een preventieve schorsing </w:t>
      </w:r>
      <w:r w:rsidRPr="00B16968">
        <w:rPr>
          <w:rStyle w:val="Zwaar"/>
          <w:rFonts w:asciiTheme="minorHAnsi" w:hAnsiTheme="minorHAnsi" w:cstheme="minorHAnsi"/>
          <w:color w:val="000000" w:themeColor="text1"/>
        </w:rPr>
        <w:t xml:space="preserve">zonder inhouding van loon, </w:t>
      </w:r>
      <w:r w:rsidR="00F560D2" w:rsidRPr="00B16968">
        <w:rPr>
          <w:rStyle w:val="Zwaar"/>
          <w:rFonts w:asciiTheme="minorHAnsi" w:hAnsiTheme="minorHAnsi" w:cstheme="minorHAnsi"/>
          <w:color w:val="000000" w:themeColor="text1"/>
        </w:rPr>
        <w:t>bevindt zich in een toestand van dienstactiviteit.</w:t>
      </w:r>
    </w:p>
    <w:p w14:paraId="68AB3342" w14:textId="77777777" w:rsidR="00935C1E" w:rsidRPr="00B16968" w:rsidRDefault="00935C1E" w:rsidP="00311929">
      <w:pPr>
        <w:pStyle w:val="Plattetekst"/>
        <w:rPr>
          <w:rStyle w:val="Zwaar"/>
          <w:rFonts w:asciiTheme="minorHAnsi" w:hAnsiTheme="minorHAnsi" w:cstheme="minorHAnsi"/>
          <w:color w:val="000000" w:themeColor="text1"/>
        </w:rPr>
      </w:pPr>
    </w:p>
    <w:p w14:paraId="4C5275D8" w14:textId="77777777" w:rsidR="0062750B" w:rsidRPr="00B16968" w:rsidRDefault="0062750B"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personeelslid, dat afwezig is ten gevolge van een preventieve schorsing met inhouding van loon, bevindt zich in een toestand van non-activiteit.</w:t>
      </w:r>
    </w:p>
    <w:p w14:paraId="127FB2DE" w14:textId="77777777" w:rsidR="00910C37" w:rsidRPr="00B16968" w:rsidRDefault="00910C37" w:rsidP="00311929">
      <w:pPr>
        <w:pStyle w:val="Plattetekst"/>
        <w:rPr>
          <w:rStyle w:val="Zwaar"/>
          <w:rFonts w:asciiTheme="minorHAnsi" w:hAnsiTheme="minorHAnsi" w:cstheme="minorHAnsi"/>
          <w:color w:val="000000" w:themeColor="text1"/>
        </w:rPr>
      </w:pPr>
    </w:p>
    <w:p w14:paraId="4FEBA0B4" w14:textId="3869435A" w:rsidR="009A2AB3" w:rsidRPr="00B16968" w:rsidRDefault="00910C37"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Een personeelslid dat afwezig is in geval van overmacht bevindt zich in een</w:t>
      </w:r>
      <w:r w:rsidR="00935C1E" w:rsidRPr="00B16968">
        <w:rPr>
          <w:rStyle w:val="Zwaar"/>
          <w:rFonts w:asciiTheme="minorHAnsi" w:hAnsiTheme="minorHAnsi" w:cstheme="minorHAnsi"/>
          <w:color w:val="000000" w:themeColor="text1"/>
        </w:rPr>
        <w:t xml:space="preserve"> toestand van dienstactiviteit. </w:t>
      </w:r>
      <w:r w:rsidR="003F7355" w:rsidRPr="00B16968">
        <w:rPr>
          <w:rStyle w:val="Zwaar"/>
          <w:rFonts w:asciiTheme="minorHAnsi" w:hAnsiTheme="minorHAnsi" w:cstheme="minorHAnsi"/>
          <w:color w:val="000000" w:themeColor="text1"/>
        </w:rPr>
        <w:t xml:space="preserve">Het personeelslid </w:t>
      </w:r>
      <w:r w:rsidRPr="00B16968">
        <w:rPr>
          <w:rStyle w:val="Zwaar"/>
          <w:rFonts w:asciiTheme="minorHAnsi" w:hAnsiTheme="minorHAnsi" w:cstheme="minorHAnsi"/>
          <w:color w:val="000000" w:themeColor="text1"/>
        </w:rPr>
        <w:t>mag om</w:t>
      </w:r>
      <w:r w:rsidR="00F560D2" w:rsidRPr="00B16968">
        <w:rPr>
          <w:rStyle w:val="Zwaar"/>
          <w:rFonts w:asciiTheme="minorHAnsi" w:hAnsiTheme="minorHAnsi" w:cstheme="minorHAnsi"/>
          <w:color w:val="000000" w:themeColor="text1"/>
        </w:rPr>
        <w:t xml:space="preserve"> uitleg over de aard en de omstandigheden van de overmacht</w:t>
      </w:r>
      <w:r w:rsidRPr="00B16968">
        <w:rPr>
          <w:rStyle w:val="Zwaar"/>
          <w:rFonts w:asciiTheme="minorHAnsi" w:hAnsiTheme="minorHAnsi" w:cstheme="minorHAnsi"/>
          <w:color w:val="000000" w:themeColor="text1"/>
        </w:rPr>
        <w:t xml:space="preserve"> verzocht worden</w:t>
      </w:r>
      <w:r w:rsidR="00F560D2" w:rsidRPr="00B16968">
        <w:rPr>
          <w:rStyle w:val="Zwaar"/>
          <w:rFonts w:asciiTheme="minorHAnsi" w:hAnsiTheme="minorHAnsi" w:cstheme="minorHAnsi"/>
          <w:color w:val="000000" w:themeColor="text1"/>
        </w:rPr>
        <w:t>. Het personeelslid mag de overmacht aantonen met alle gebruikelijke rechtsmiddelen, zoals documenten, attesten en eventueel getuigenverklaringen.</w:t>
      </w:r>
    </w:p>
    <w:p w14:paraId="3949B58D" w14:textId="77777777" w:rsidR="00935C1E" w:rsidRPr="00B16968" w:rsidRDefault="00935C1E" w:rsidP="00311929">
      <w:pPr>
        <w:pStyle w:val="Plattetekst"/>
      </w:pPr>
    </w:p>
    <w:p w14:paraId="1D810776" w14:textId="6A934DB2" w:rsidR="009A2AB3" w:rsidRPr="00B16968" w:rsidRDefault="009A2AB3" w:rsidP="00BD5DCF">
      <w:pPr>
        <w:pStyle w:val="Kop3"/>
        <w:spacing w:before="0" w:after="0"/>
        <w:jc w:val="both"/>
        <w:rPr>
          <w:rFonts w:asciiTheme="minorHAnsi" w:hAnsiTheme="minorHAnsi" w:cstheme="minorHAnsi"/>
          <w:color w:val="A6A6A6" w:themeColor="background1" w:themeShade="A6"/>
          <w:sz w:val="22"/>
          <w:szCs w:val="22"/>
        </w:rPr>
      </w:pPr>
      <w:bookmarkStart w:id="926" w:name="_Toc255459614"/>
      <w:bookmarkStart w:id="927" w:name="_Toc22114126"/>
      <w:bookmarkStart w:id="928" w:name="_Toc74903949"/>
      <w:r w:rsidRPr="00B16968">
        <w:rPr>
          <w:rFonts w:asciiTheme="minorHAnsi" w:hAnsiTheme="minorHAnsi" w:cstheme="minorHAnsi"/>
          <w:color w:val="0070C0"/>
          <w:sz w:val="22"/>
          <w:szCs w:val="22"/>
        </w:rPr>
        <w:t>Artikel</w:t>
      </w:r>
      <w:r w:rsidR="00935C1E"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261</w:t>
      </w:r>
      <w:r w:rsidR="00FD7219">
        <w:rPr>
          <w:rFonts w:asciiTheme="minorHAnsi" w:hAnsiTheme="minorHAnsi" w:cstheme="minorHAnsi"/>
          <w:color w:val="0070C0"/>
          <w:sz w:val="22"/>
          <w:szCs w:val="22"/>
        </w:rPr>
        <w:t xml:space="preserve"> </w:t>
      </w:r>
      <w:r w:rsidR="00935C1E" w:rsidRPr="00B16968">
        <w:rPr>
          <w:rFonts w:asciiTheme="minorHAnsi" w:hAnsiTheme="minorHAnsi" w:cstheme="minorHAnsi"/>
          <w:color w:val="0070C0"/>
          <w:sz w:val="22"/>
          <w:szCs w:val="22"/>
        </w:rPr>
        <w:t>– O</w:t>
      </w:r>
      <w:r w:rsidR="00793ABB" w:rsidRPr="00B16968">
        <w:rPr>
          <w:rFonts w:asciiTheme="minorHAnsi" w:hAnsiTheme="minorHAnsi" w:cstheme="minorHAnsi"/>
          <w:color w:val="0070C0"/>
          <w:sz w:val="22"/>
          <w:szCs w:val="22"/>
        </w:rPr>
        <w:t xml:space="preserve">nbezoldigde dienstactiviteit in geval van georganiseerde </w:t>
      </w:r>
      <w:r w:rsidR="00E31D06" w:rsidRPr="00B16968">
        <w:rPr>
          <w:rFonts w:asciiTheme="minorHAnsi" w:hAnsiTheme="minorHAnsi" w:cstheme="minorHAnsi"/>
          <w:color w:val="0070C0"/>
          <w:sz w:val="22"/>
          <w:szCs w:val="22"/>
        </w:rPr>
        <w:t>werkonderbreking</w:t>
      </w:r>
      <w:bookmarkEnd w:id="926"/>
      <w:bookmarkEnd w:id="927"/>
      <w:bookmarkEnd w:id="928"/>
    </w:p>
    <w:p w14:paraId="4E53507B" w14:textId="77777777" w:rsidR="00935C1E" w:rsidRPr="00B16968" w:rsidRDefault="00935C1E" w:rsidP="00935C1E">
      <w:pPr>
        <w:rPr>
          <w:rFonts w:asciiTheme="minorHAnsi" w:hAnsiTheme="minorHAnsi" w:cstheme="minorHAnsi"/>
        </w:rPr>
      </w:pPr>
    </w:p>
    <w:p w14:paraId="7A080D2F" w14:textId="2F39174C" w:rsidR="009A2AB3" w:rsidRPr="00B16968" w:rsidRDefault="009A2AB3"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periode van deelname aan een georganiseerde werkonderbreking wordt gelijkgesteld met actieve dienst, behalve voor wat het recht op salaris betreft.</w:t>
      </w:r>
    </w:p>
    <w:p w14:paraId="3C3F9D3F" w14:textId="548F36BB" w:rsidR="00935C1E" w:rsidRPr="00B16968" w:rsidRDefault="00935C1E" w:rsidP="00311929">
      <w:pPr>
        <w:pStyle w:val="Plattetekst"/>
        <w:rPr>
          <w:rStyle w:val="Zwaar"/>
          <w:rFonts w:asciiTheme="minorHAnsi" w:hAnsiTheme="minorHAnsi" w:cstheme="minorHAnsi"/>
          <w:color w:val="000000" w:themeColor="text1"/>
        </w:rPr>
      </w:pPr>
    </w:p>
    <w:p w14:paraId="15337A1B" w14:textId="57D6E53F" w:rsidR="00935C1E" w:rsidRPr="0086449A" w:rsidRDefault="003C5BFD" w:rsidP="003C5BFD">
      <w:pPr>
        <w:pStyle w:val="Kop3"/>
        <w:spacing w:before="0" w:after="0"/>
        <w:jc w:val="both"/>
        <w:rPr>
          <w:rFonts w:asciiTheme="minorHAnsi" w:hAnsiTheme="minorHAnsi" w:cstheme="minorHAnsi"/>
          <w:color w:val="0070C0"/>
          <w:sz w:val="22"/>
          <w:szCs w:val="22"/>
        </w:rPr>
      </w:pPr>
      <w:bookmarkStart w:id="929" w:name="_Toc74903950"/>
      <w:r w:rsidRPr="0086449A">
        <w:rPr>
          <w:rFonts w:asciiTheme="minorHAnsi" w:hAnsiTheme="minorHAnsi" w:cstheme="minorHAnsi"/>
          <w:color w:val="0070C0"/>
          <w:sz w:val="22"/>
          <w:szCs w:val="22"/>
        </w:rPr>
        <w:t xml:space="preserve">Artikel </w:t>
      </w:r>
      <w:r w:rsidR="00702A91" w:rsidRPr="0086449A">
        <w:rPr>
          <w:rFonts w:asciiTheme="minorHAnsi" w:hAnsiTheme="minorHAnsi" w:cstheme="minorHAnsi"/>
          <w:color w:val="0070C0"/>
          <w:sz w:val="22"/>
          <w:szCs w:val="22"/>
        </w:rPr>
        <w:t>262</w:t>
      </w:r>
      <w:r w:rsidR="00FD7A2A" w:rsidRPr="0086449A">
        <w:rPr>
          <w:rFonts w:asciiTheme="minorHAnsi" w:hAnsiTheme="minorHAnsi" w:cstheme="minorHAnsi"/>
          <w:color w:val="0070C0"/>
          <w:sz w:val="22"/>
          <w:szCs w:val="22"/>
        </w:rPr>
        <w:t xml:space="preserve"> – Werktijdregeling</w:t>
      </w:r>
      <w:bookmarkEnd w:id="929"/>
    </w:p>
    <w:p w14:paraId="69D07F1B" w14:textId="77777777" w:rsidR="003C5BFD" w:rsidRPr="0086449A" w:rsidRDefault="003C5BFD" w:rsidP="003C5BFD">
      <w:pPr>
        <w:rPr>
          <w:rFonts w:asciiTheme="minorHAnsi" w:hAnsiTheme="minorHAnsi" w:cstheme="minorHAnsi"/>
        </w:rPr>
      </w:pPr>
    </w:p>
    <w:p w14:paraId="7EA91695" w14:textId="79CAAE90" w:rsidR="003C5BFD" w:rsidRPr="0086449A" w:rsidRDefault="003C5BFD" w:rsidP="007D2806">
      <w:pPr>
        <w:jc w:val="both"/>
        <w:rPr>
          <w:rStyle w:val="Zwaar"/>
          <w:rFonts w:asciiTheme="minorHAnsi" w:hAnsiTheme="minorHAnsi" w:cstheme="minorHAnsi"/>
          <w:bCs/>
          <w:color w:val="000000" w:themeColor="text1"/>
          <w:sz w:val="22"/>
          <w:lang w:val="nl-BE" w:eastAsia="en-US"/>
        </w:rPr>
      </w:pPr>
      <w:r w:rsidRPr="0086449A">
        <w:rPr>
          <w:rStyle w:val="Zwaar"/>
          <w:rFonts w:asciiTheme="minorHAnsi" w:hAnsiTheme="minorHAnsi" w:cstheme="minorHAnsi"/>
          <w:bCs/>
          <w:color w:val="000000" w:themeColor="text1"/>
          <w:sz w:val="22"/>
          <w:lang w:val="nl-BE" w:eastAsia="en-US"/>
        </w:rPr>
        <w:t xml:space="preserve">Algemeen geldt een werktijdregeling van 38 uur per week met een gemiddelde van 7u36 per dag. Er wordt een onderscheid gemaakt tussen stam- en glijtijden en servicetijden. </w:t>
      </w:r>
    </w:p>
    <w:p w14:paraId="26392845" w14:textId="77777777" w:rsidR="003C5BFD" w:rsidRPr="0086449A" w:rsidRDefault="003C5BFD" w:rsidP="007D2806">
      <w:pPr>
        <w:jc w:val="both"/>
        <w:rPr>
          <w:rStyle w:val="Zwaar"/>
          <w:rFonts w:asciiTheme="minorHAnsi" w:hAnsiTheme="minorHAnsi" w:cstheme="minorHAnsi"/>
          <w:bCs/>
          <w:color w:val="000000" w:themeColor="text1"/>
          <w:sz w:val="22"/>
          <w:lang w:val="nl-BE" w:eastAsia="en-US"/>
        </w:rPr>
      </w:pPr>
    </w:p>
    <w:p w14:paraId="2BA5EE1F" w14:textId="096F0C12" w:rsidR="003C5BFD" w:rsidRPr="0086449A" w:rsidRDefault="003C5BFD" w:rsidP="007D2806">
      <w:pPr>
        <w:jc w:val="both"/>
        <w:rPr>
          <w:rStyle w:val="Zwaar"/>
          <w:rFonts w:asciiTheme="minorHAnsi" w:hAnsiTheme="minorHAnsi" w:cstheme="minorHAnsi"/>
          <w:bCs/>
          <w:color w:val="000000" w:themeColor="text1"/>
          <w:sz w:val="22"/>
          <w:lang w:val="nl-BE" w:eastAsia="en-US"/>
        </w:rPr>
      </w:pPr>
      <w:r w:rsidRPr="0086449A">
        <w:rPr>
          <w:rStyle w:val="Zwaar"/>
          <w:rFonts w:asciiTheme="minorHAnsi" w:hAnsiTheme="minorHAnsi" w:cstheme="minorHAnsi"/>
          <w:bCs/>
          <w:color w:val="000000" w:themeColor="text1"/>
          <w:sz w:val="22"/>
          <w:lang w:val="nl-BE" w:eastAsia="en-US"/>
        </w:rPr>
        <w:t>De stamtijd is de periode waarbinnen ieder personeelslid aanwezig moet zijn.  De afwezigheid tijdens de stamtijd kan alleen gerechtvaardigd worden door vakantie, verlof, ziekte, dienstvrijstelling, …</w:t>
      </w:r>
    </w:p>
    <w:p w14:paraId="042ED4E7" w14:textId="77777777" w:rsidR="003C5BFD" w:rsidRPr="0086449A" w:rsidRDefault="003C5BFD" w:rsidP="007D2806">
      <w:pPr>
        <w:jc w:val="both"/>
        <w:rPr>
          <w:rStyle w:val="Zwaar"/>
          <w:rFonts w:asciiTheme="minorHAnsi" w:hAnsiTheme="minorHAnsi" w:cstheme="minorHAnsi"/>
          <w:bCs/>
          <w:color w:val="000000" w:themeColor="text1"/>
          <w:sz w:val="22"/>
          <w:lang w:val="nl-BE" w:eastAsia="en-US"/>
        </w:rPr>
      </w:pPr>
    </w:p>
    <w:p w14:paraId="13AA448A" w14:textId="3688618F" w:rsidR="003C5BFD" w:rsidRPr="0086449A" w:rsidRDefault="003C5BFD" w:rsidP="007D2806">
      <w:pPr>
        <w:jc w:val="both"/>
        <w:rPr>
          <w:rStyle w:val="Zwaar"/>
          <w:rFonts w:asciiTheme="minorHAnsi" w:hAnsiTheme="minorHAnsi" w:cstheme="minorHAnsi"/>
          <w:bCs/>
          <w:color w:val="000000" w:themeColor="text1"/>
          <w:sz w:val="22"/>
          <w:lang w:val="nl-BE" w:eastAsia="en-US"/>
        </w:rPr>
      </w:pPr>
      <w:r w:rsidRPr="0086449A">
        <w:rPr>
          <w:rStyle w:val="Zwaar"/>
          <w:rFonts w:asciiTheme="minorHAnsi" w:hAnsiTheme="minorHAnsi" w:cstheme="minorHAnsi"/>
          <w:bCs/>
          <w:color w:val="000000" w:themeColor="text1"/>
          <w:sz w:val="22"/>
          <w:lang w:val="nl-BE" w:eastAsia="en-US"/>
        </w:rPr>
        <w:t xml:space="preserve">De glijtijd is de periode waarbinnen het personeelslid elke dag zijn/haar uur van aankomst of vertrek kiest, rekening houdende met de goede werking van de dienst. </w:t>
      </w:r>
    </w:p>
    <w:p w14:paraId="3A825F22" w14:textId="77777777" w:rsidR="003C5BFD" w:rsidRPr="0086449A" w:rsidRDefault="003C5BFD" w:rsidP="007D2806">
      <w:pPr>
        <w:jc w:val="both"/>
        <w:rPr>
          <w:rStyle w:val="Zwaar"/>
          <w:rFonts w:asciiTheme="minorHAnsi" w:hAnsiTheme="minorHAnsi" w:cstheme="minorHAnsi"/>
          <w:bCs/>
          <w:color w:val="000000" w:themeColor="text1"/>
          <w:sz w:val="22"/>
          <w:lang w:val="nl-BE" w:eastAsia="en-US"/>
        </w:rPr>
      </w:pPr>
    </w:p>
    <w:p w14:paraId="29138C5C" w14:textId="32237558" w:rsidR="003C5BFD" w:rsidRPr="0086449A" w:rsidRDefault="003C5BFD" w:rsidP="007D2806">
      <w:pPr>
        <w:jc w:val="both"/>
        <w:rPr>
          <w:rStyle w:val="Zwaar"/>
          <w:rFonts w:asciiTheme="minorHAnsi" w:hAnsiTheme="minorHAnsi" w:cstheme="minorHAnsi"/>
          <w:bCs/>
          <w:color w:val="000000" w:themeColor="text1"/>
          <w:sz w:val="22"/>
          <w:lang w:val="nl-BE" w:eastAsia="en-US"/>
        </w:rPr>
      </w:pPr>
      <w:r w:rsidRPr="0086449A">
        <w:rPr>
          <w:rStyle w:val="Zwaar"/>
          <w:rFonts w:asciiTheme="minorHAnsi" w:hAnsiTheme="minorHAnsi" w:cstheme="minorHAnsi"/>
          <w:bCs/>
          <w:color w:val="000000" w:themeColor="text1"/>
          <w:sz w:val="22"/>
          <w:lang w:val="nl-BE" w:eastAsia="en-US"/>
        </w:rPr>
        <w:t xml:space="preserve">De servicetijd is de tijdsduur waarbinnen iedere dienst of dienstonderdeel (en niet elk individueel personeelslid) bereikbaar moet zijn.  Het diensthoofd dient er zorg voor te dragen dat binnen deze servicetijd de dienst of dienstonderdeel operationeel is.  Dit kan via week- of maandroosters of via individuele afspraken binnen de dienst of dienstonderdeel.  </w:t>
      </w:r>
    </w:p>
    <w:p w14:paraId="15598FFB" w14:textId="407C911E" w:rsidR="003C5BFD" w:rsidRPr="0086449A" w:rsidRDefault="003C5BFD" w:rsidP="007D2806">
      <w:pPr>
        <w:jc w:val="both"/>
        <w:rPr>
          <w:rStyle w:val="Zwaar"/>
          <w:rFonts w:asciiTheme="minorHAnsi" w:hAnsiTheme="minorHAnsi" w:cstheme="minorHAnsi"/>
          <w:bCs/>
          <w:color w:val="000000" w:themeColor="text1"/>
          <w:sz w:val="22"/>
          <w:lang w:val="nl-BE" w:eastAsia="en-US"/>
        </w:rPr>
      </w:pPr>
      <w:r w:rsidRPr="0086449A">
        <w:rPr>
          <w:rStyle w:val="Zwaar"/>
          <w:rFonts w:asciiTheme="minorHAnsi" w:hAnsiTheme="minorHAnsi" w:cstheme="minorHAnsi"/>
          <w:bCs/>
          <w:color w:val="000000" w:themeColor="text1"/>
          <w:sz w:val="22"/>
          <w:lang w:val="nl-BE" w:eastAsia="en-US"/>
        </w:rPr>
        <w:t xml:space="preserve">De servicetijden van de individuele diensten of dienstonderdelen worden vastgesteld door het college van burgemeester en schepenen of vast bureau.  </w:t>
      </w:r>
    </w:p>
    <w:p w14:paraId="6F97BFCC" w14:textId="77777777" w:rsidR="003C5BFD" w:rsidRPr="0086449A" w:rsidRDefault="003C5BFD" w:rsidP="003C5BFD">
      <w:pPr>
        <w:rPr>
          <w:rStyle w:val="Zwaar"/>
          <w:rFonts w:asciiTheme="minorHAnsi" w:hAnsiTheme="minorHAnsi" w:cstheme="minorHAnsi"/>
          <w:bCs/>
          <w:color w:val="000000" w:themeColor="text1"/>
          <w:sz w:val="22"/>
          <w:lang w:val="nl-BE" w:eastAsia="en-US"/>
        </w:rPr>
      </w:pPr>
    </w:p>
    <w:p w14:paraId="21EEC3AE" w14:textId="009DF9B4" w:rsidR="00804E7D" w:rsidRPr="0086449A" w:rsidRDefault="00B655DE" w:rsidP="00935C1E">
      <w:pPr>
        <w:pStyle w:val="Kop2"/>
        <w:spacing w:before="0" w:after="0"/>
        <w:jc w:val="center"/>
        <w:rPr>
          <w:rFonts w:asciiTheme="minorHAnsi" w:hAnsiTheme="minorHAnsi" w:cstheme="minorHAnsi"/>
          <w:color w:val="002060"/>
        </w:rPr>
      </w:pPr>
      <w:bookmarkStart w:id="930" w:name="_Toc255459615"/>
      <w:bookmarkStart w:id="931" w:name="_Toc22114127"/>
      <w:bookmarkStart w:id="932" w:name="_Toc74903951"/>
      <w:r w:rsidRPr="0086449A">
        <w:rPr>
          <w:rFonts w:asciiTheme="minorHAnsi" w:hAnsiTheme="minorHAnsi" w:cstheme="minorHAnsi"/>
          <w:color w:val="002060"/>
        </w:rPr>
        <w:lastRenderedPageBreak/>
        <w:t>H</w:t>
      </w:r>
      <w:r w:rsidR="00F560D2" w:rsidRPr="0086449A">
        <w:rPr>
          <w:rFonts w:asciiTheme="minorHAnsi" w:hAnsiTheme="minorHAnsi" w:cstheme="minorHAnsi"/>
          <w:color w:val="002060"/>
        </w:rPr>
        <w:t xml:space="preserve">oofdstuk </w:t>
      </w:r>
      <w:r w:rsidR="00C331B7" w:rsidRPr="0086449A">
        <w:rPr>
          <w:rFonts w:asciiTheme="minorHAnsi" w:hAnsiTheme="minorHAnsi" w:cstheme="minorHAnsi"/>
          <w:color w:val="002060"/>
        </w:rPr>
        <w:t>2</w:t>
      </w:r>
      <w:r w:rsidR="00935C1E" w:rsidRPr="0086449A">
        <w:rPr>
          <w:rFonts w:asciiTheme="minorHAnsi" w:hAnsiTheme="minorHAnsi" w:cstheme="minorHAnsi"/>
          <w:color w:val="002060"/>
        </w:rPr>
        <w:t xml:space="preserve"> – D</w:t>
      </w:r>
      <w:r w:rsidR="00F560D2" w:rsidRPr="0086449A">
        <w:rPr>
          <w:rFonts w:asciiTheme="minorHAnsi" w:hAnsiTheme="minorHAnsi" w:cstheme="minorHAnsi"/>
          <w:color w:val="002060"/>
        </w:rPr>
        <w:t>e jaarlijkse vakantiedagen</w:t>
      </w:r>
      <w:bookmarkEnd w:id="930"/>
      <w:bookmarkEnd w:id="931"/>
      <w:bookmarkEnd w:id="932"/>
    </w:p>
    <w:p w14:paraId="79BC20A1" w14:textId="77777777" w:rsidR="00935C1E" w:rsidRPr="0086449A" w:rsidRDefault="00935C1E" w:rsidP="00BD5DCF">
      <w:pPr>
        <w:pStyle w:val="Kop3"/>
        <w:spacing w:before="0" w:after="0"/>
        <w:jc w:val="both"/>
        <w:rPr>
          <w:rFonts w:asciiTheme="minorHAnsi" w:hAnsiTheme="minorHAnsi" w:cstheme="minorHAnsi"/>
          <w:color w:val="A6A6A6" w:themeColor="background1" w:themeShade="A6"/>
          <w:sz w:val="22"/>
          <w:szCs w:val="22"/>
        </w:rPr>
      </w:pPr>
      <w:bookmarkStart w:id="933" w:name="_Toc255459616"/>
      <w:bookmarkStart w:id="934" w:name="_Toc22114128"/>
    </w:p>
    <w:p w14:paraId="5FD5AA93" w14:textId="065E8FD5" w:rsidR="00F560D2" w:rsidRPr="0086449A" w:rsidRDefault="00F560D2" w:rsidP="00BD5DCF">
      <w:pPr>
        <w:pStyle w:val="Kop3"/>
        <w:spacing w:before="0" w:after="0"/>
        <w:jc w:val="both"/>
        <w:rPr>
          <w:rFonts w:asciiTheme="minorHAnsi" w:hAnsiTheme="minorHAnsi" w:cstheme="minorHAnsi"/>
          <w:color w:val="0070C0"/>
          <w:sz w:val="22"/>
          <w:szCs w:val="22"/>
        </w:rPr>
      </w:pPr>
      <w:bookmarkStart w:id="935" w:name="_Toc74903952"/>
      <w:r w:rsidRPr="0086449A">
        <w:rPr>
          <w:rFonts w:asciiTheme="minorHAnsi" w:hAnsiTheme="minorHAnsi" w:cstheme="minorHAnsi"/>
          <w:color w:val="0070C0"/>
          <w:sz w:val="22"/>
          <w:szCs w:val="22"/>
        </w:rPr>
        <w:t>Artikel</w:t>
      </w:r>
      <w:r w:rsidR="00935C1E" w:rsidRPr="0086449A">
        <w:rPr>
          <w:rFonts w:asciiTheme="minorHAnsi" w:hAnsiTheme="minorHAnsi" w:cstheme="minorHAnsi"/>
          <w:color w:val="0070C0"/>
          <w:sz w:val="22"/>
          <w:szCs w:val="22"/>
        </w:rPr>
        <w:t xml:space="preserve"> </w:t>
      </w:r>
      <w:r w:rsidR="00702A91" w:rsidRPr="0086449A">
        <w:rPr>
          <w:rFonts w:asciiTheme="minorHAnsi" w:hAnsiTheme="minorHAnsi" w:cstheme="minorHAnsi"/>
          <w:color w:val="0070C0"/>
          <w:sz w:val="22"/>
          <w:szCs w:val="22"/>
        </w:rPr>
        <w:t>263</w:t>
      </w:r>
      <w:r w:rsidR="00FD7219" w:rsidRPr="0086449A">
        <w:rPr>
          <w:rFonts w:asciiTheme="minorHAnsi" w:hAnsiTheme="minorHAnsi" w:cstheme="minorHAnsi"/>
          <w:color w:val="0070C0"/>
          <w:sz w:val="22"/>
          <w:szCs w:val="22"/>
        </w:rPr>
        <w:t xml:space="preserve"> </w:t>
      </w:r>
      <w:r w:rsidR="00B631C5" w:rsidRPr="0086449A">
        <w:rPr>
          <w:rFonts w:asciiTheme="minorHAnsi" w:hAnsiTheme="minorHAnsi" w:cstheme="minorHAnsi"/>
          <w:color w:val="0070C0"/>
          <w:sz w:val="22"/>
          <w:szCs w:val="22"/>
        </w:rPr>
        <w:t>–</w:t>
      </w:r>
      <w:r w:rsidR="00935C1E" w:rsidRPr="0086449A">
        <w:rPr>
          <w:rFonts w:asciiTheme="minorHAnsi" w:hAnsiTheme="minorHAnsi" w:cstheme="minorHAnsi"/>
          <w:color w:val="0070C0"/>
          <w:sz w:val="22"/>
          <w:szCs w:val="22"/>
        </w:rPr>
        <w:t xml:space="preserve"> </w:t>
      </w:r>
      <w:r w:rsidR="00AE0105">
        <w:rPr>
          <w:rFonts w:asciiTheme="minorHAnsi" w:hAnsiTheme="minorHAnsi" w:cstheme="minorHAnsi"/>
          <w:color w:val="0070C0"/>
          <w:sz w:val="22"/>
          <w:szCs w:val="22"/>
        </w:rPr>
        <w:t>B</w:t>
      </w:r>
      <w:r w:rsidR="00D84C7A" w:rsidRPr="0086449A">
        <w:rPr>
          <w:rFonts w:asciiTheme="minorHAnsi" w:hAnsiTheme="minorHAnsi" w:cstheme="minorHAnsi"/>
          <w:color w:val="0070C0"/>
          <w:sz w:val="22"/>
          <w:szCs w:val="22"/>
        </w:rPr>
        <w:t>epaling vakantierecht</w:t>
      </w:r>
      <w:bookmarkEnd w:id="933"/>
      <w:bookmarkEnd w:id="934"/>
      <w:bookmarkEnd w:id="935"/>
      <w:r w:rsidR="00B631C5" w:rsidRPr="0086449A">
        <w:rPr>
          <w:rFonts w:asciiTheme="minorHAnsi" w:hAnsiTheme="minorHAnsi" w:cstheme="minorHAnsi"/>
          <w:color w:val="0070C0"/>
          <w:sz w:val="22"/>
          <w:szCs w:val="22"/>
        </w:rPr>
        <w:t xml:space="preserve"> </w:t>
      </w:r>
    </w:p>
    <w:p w14:paraId="0F937F26" w14:textId="64EDD99E" w:rsidR="00F560D2" w:rsidRPr="0086449A" w:rsidRDefault="00F560D2" w:rsidP="00BD5DCF">
      <w:pPr>
        <w:ind w:left="360"/>
        <w:jc w:val="both"/>
        <w:rPr>
          <w:rStyle w:val="Zwaar"/>
          <w:rFonts w:asciiTheme="minorHAnsi" w:hAnsiTheme="minorHAnsi" w:cstheme="minorHAnsi"/>
        </w:rPr>
      </w:pPr>
    </w:p>
    <w:p w14:paraId="0968F1C7" w14:textId="2F07E2E1" w:rsidR="00935C1E" w:rsidRPr="0086449A" w:rsidRDefault="00935C1E"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§1</w:t>
      </w:r>
      <w:r w:rsidRPr="0086449A">
        <w:rPr>
          <w:rStyle w:val="Zwaar"/>
          <w:rFonts w:asciiTheme="minorHAnsi" w:hAnsiTheme="minorHAnsi" w:cstheme="minorHAnsi"/>
          <w:color w:val="000000" w:themeColor="text1"/>
        </w:rPr>
        <w:tab/>
        <w:t xml:space="preserve">Een voltijds werkend </w:t>
      </w:r>
      <w:r w:rsidR="00121037" w:rsidRPr="0086449A">
        <w:rPr>
          <w:rStyle w:val="Zwaar"/>
          <w:rFonts w:asciiTheme="minorHAnsi" w:hAnsiTheme="minorHAnsi" w:cstheme="minorHAnsi"/>
          <w:color w:val="000000" w:themeColor="text1"/>
          <w:u w:val="single"/>
        </w:rPr>
        <w:t>statutair</w:t>
      </w:r>
      <w:r w:rsidR="00121037" w:rsidRPr="0086449A">
        <w:rPr>
          <w:rStyle w:val="Zwaar"/>
          <w:rFonts w:asciiTheme="minorHAnsi" w:hAnsiTheme="minorHAnsi" w:cstheme="minorHAnsi"/>
          <w:color w:val="000000" w:themeColor="text1"/>
        </w:rPr>
        <w:t xml:space="preserve"> </w:t>
      </w:r>
      <w:r w:rsidRPr="0086449A">
        <w:rPr>
          <w:rStyle w:val="Zwaar"/>
          <w:rFonts w:asciiTheme="minorHAnsi" w:hAnsiTheme="minorHAnsi" w:cstheme="minorHAnsi"/>
          <w:color w:val="000000" w:themeColor="text1"/>
        </w:rPr>
        <w:t>personeelslid dat niet in één van de woonzorgcentra werkt, heeft recht op 30 werkdagen betaalde vakantie voor een volledig dienstjaar.</w:t>
      </w:r>
    </w:p>
    <w:p w14:paraId="7FE49B52" w14:textId="18FF3AA3" w:rsidR="00121037" w:rsidRPr="0086449A" w:rsidRDefault="00121037" w:rsidP="00311929">
      <w:pPr>
        <w:pStyle w:val="Plattetekst"/>
        <w:rPr>
          <w:rStyle w:val="Zwaar"/>
          <w:rFonts w:asciiTheme="minorHAnsi" w:hAnsiTheme="minorHAnsi" w:cstheme="minorHAnsi"/>
          <w:color w:val="000000" w:themeColor="text1"/>
        </w:rPr>
      </w:pPr>
    </w:p>
    <w:p w14:paraId="0B319DB1" w14:textId="731B8535" w:rsidR="00121037" w:rsidRPr="0086449A" w:rsidRDefault="00121037"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§2</w:t>
      </w:r>
      <w:r w:rsidRPr="0086449A">
        <w:rPr>
          <w:rStyle w:val="Zwaar"/>
          <w:rFonts w:asciiTheme="minorHAnsi" w:hAnsiTheme="minorHAnsi" w:cstheme="minorHAnsi"/>
          <w:color w:val="000000" w:themeColor="text1"/>
        </w:rPr>
        <w:tab/>
        <w:t xml:space="preserve">Een voltijds werkend </w:t>
      </w:r>
      <w:r w:rsidRPr="0086449A">
        <w:rPr>
          <w:rStyle w:val="Zwaar"/>
          <w:rFonts w:asciiTheme="minorHAnsi" w:hAnsiTheme="minorHAnsi" w:cstheme="minorHAnsi"/>
          <w:color w:val="000000" w:themeColor="text1"/>
          <w:u w:val="single"/>
        </w:rPr>
        <w:t>statutair</w:t>
      </w:r>
      <w:r w:rsidRPr="0086449A">
        <w:rPr>
          <w:rStyle w:val="Zwaar"/>
          <w:rFonts w:asciiTheme="minorHAnsi" w:hAnsiTheme="minorHAnsi" w:cstheme="minorHAnsi"/>
          <w:color w:val="000000" w:themeColor="text1"/>
        </w:rPr>
        <w:t xml:space="preserve"> personeelslid dat in één van de </w:t>
      </w:r>
      <w:r w:rsidRPr="0086449A">
        <w:rPr>
          <w:rStyle w:val="Zwaar"/>
          <w:rFonts w:asciiTheme="minorHAnsi" w:hAnsiTheme="minorHAnsi" w:cstheme="minorHAnsi"/>
          <w:color w:val="000000" w:themeColor="text1"/>
          <w:u w:val="single"/>
        </w:rPr>
        <w:t>woonzorgcentra</w:t>
      </w:r>
      <w:r w:rsidRPr="0086449A">
        <w:rPr>
          <w:rStyle w:val="Zwaar"/>
          <w:rFonts w:asciiTheme="minorHAnsi" w:hAnsiTheme="minorHAnsi" w:cstheme="minorHAnsi"/>
          <w:color w:val="000000" w:themeColor="text1"/>
        </w:rPr>
        <w:t xml:space="preserve"> werkt, heeft recht op 26 werkdagen betaalde vakantie voor een volledig dienstjaar.</w:t>
      </w:r>
    </w:p>
    <w:p w14:paraId="01D22B3C" w14:textId="7C79562E" w:rsidR="00121037" w:rsidRPr="0086449A" w:rsidRDefault="00121037" w:rsidP="00311929">
      <w:pPr>
        <w:pStyle w:val="Plattetekst"/>
        <w:rPr>
          <w:rStyle w:val="Zwaar"/>
          <w:rFonts w:asciiTheme="minorHAnsi" w:hAnsiTheme="minorHAnsi" w:cstheme="minorHAnsi"/>
          <w:color w:val="000000" w:themeColor="text1"/>
        </w:rPr>
      </w:pPr>
    </w:p>
    <w:p w14:paraId="2E545E9E" w14:textId="43963A99" w:rsidR="00121037" w:rsidRPr="0086449A" w:rsidRDefault="00121037"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§3</w:t>
      </w:r>
      <w:r w:rsidRPr="0086449A">
        <w:rPr>
          <w:rStyle w:val="Zwaar"/>
          <w:rFonts w:asciiTheme="minorHAnsi" w:hAnsiTheme="minorHAnsi" w:cstheme="minorHAnsi"/>
          <w:color w:val="000000" w:themeColor="text1"/>
        </w:rPr>
        <w:tab/>
        <w:t xml:space="preserve">Een voltijds werkend </w:t>
      </w:r>
      <w:r w:rsidRPr="0086449A">
        <w:rPr>
          <w:rStyle w:val="Zwaar"/>
          <w:rFonts w:asciiTheme="minorHAnsi" w:hAnsiTheme="minorHAnsi" w:cstheme="minorHAnsi"/>
          <w:color w:val="000000" w:themeColor="text1"/>
          <w:u w:val="single"/>
        </w:rPr>
        <w:t>contractueel</w:t>
      </w:r>
      <w:r w:rsidRPr="0086449A">
        <w:rPr>
          <w:rStyle w:val="Zwaar"/>
          <w:rFonts w:asciiTheme="minorHAnsi" w:hAnsiTheme="minorHAnsi" w:cstheme="minorHAnsi"/>
          <w:color w:val="000000" w:themeColor="text1"/>
        </w:rPr>
        <w:t xml:space="preserve"> personeelslid dat niet in één van de woonzorgcentra werkt, heeft enerzijds recht op een wettelijk vakantieverlof van maximum 20 dagen, geregeld conform de gecoördineerde wetten betreffende de jaarlijkse vakantie voor werknemers, en anderzijds recht op 10 dagen betaald aanvullend vakantieverlof dat op dezelfde wijze wordt verleend als het jaarlijks vakantieverlof voor de vast aangestelde statutaire medewerkers. </w:t>
      </w:r>
    </w:p>
    <w:p w14:paraId="7552E542" w14:textId="629284AB" w:rsidR="00121037" w:rsidRPr="0086449A" w:rsidRDefault="00121037" w:rsidP="00311929">
      <w:pPr>
        <w:pStyle w:val="Plattetekst"/>
        <w:rPr>
          <w:rStyle w:val="Zwaar"/>
          <w:rFonts w:asciiTheme="minorHAnsi" w:hAnsiTheme="minorHAnsi" w:cstheme="minorHAnsi"/>
          <w:color w:val="000000" w:themeColor="text1"/>
        </w:rPr>
      </w:pPr>
    </w:p>
    <w:p w14:paraId="48F35800" w14:textId="16362D7A" w:rsidR="00121037" w:rsidRPr="0086449A" w:rsidRDefault="00121037"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§4</w:t>
      </w:r>
      <w:r w:rsidRPr="0086449A">
        <w:rPr>
          <w:rStyle w:val="Zwaar"/>
          <w:rFonts w:asciiTheme="minorHAnsi" w:hAnsiTheme="minorHAnsi" w:cstheme="minorHAnsi"/>
          <w:color w:val="000000" w:themeColor="text1"/>
        </w:rPr>
        <w:tab/>
        <w:t xml:space="preserve">Een voltijds werkend </w:t>
      </w:r>
      <w:r w:rsidRPr="0086449A">
        <w:rPr>
          <w:rStyle w:val="Zwaar"/>
          <w:rFonts w:asciiTheme="minorHAnsi" w:hAnsiTheme="minorHAnsi" w:cstheme="minorHAnsi"/>
          <w:color w:val="000000" w:themeColor="text1"/>
          <w:u w:val="single"/>
        </w:rPr>
        <w:t>contractueel</w:t>
      </w:r>
      <w:r w:rsidRPr="0086449A">
        <w:rPr>
          <w:rStyle w:val="Zwaar"/>
          <w:rFonts w:asciiTheme="minorHAnsi" w:hAnsiTheme="minorHAnsi" w:cstheme="minorHAnsi"/>
          <w:color w:val="000000" w:themeColor="text1"/>
        </w:rPr>
        <w:t xml:space="preserve"> personeelslid dat in één van de </w:t>
      </w:r>
      <w:r w:rsidRPr="0086449A">
        <w:rPr>
          <w:rStyle w:val="Zwaar"/>
          <w:rFonts w:asciiTheme="minorHAnsi" w:hAnsiTheme="minorHAnsi" w:cstheme="minorHAnsi"/>
          <w:color w:val="000000" w:themeColor="text1"/>
          <w:u w:val="single"/>
        </w:rPr>
        <w:t>woonzorgcentra</w:t>
      </w:r>
      <w:r w:rsidRPr="0086449A">
        <w:rPr>
          <w:rStyle w:val="Zwaar"/>
          <w:rFonts w:asciiTheme="minorHAnsi" w:hAnsiTheme="minorHAnsi" w:cstheme="minorHAnsi"/>
          <w:color w:val="000000" w:themeColor="text1"/>
        </w:rPr>
        <w:t xml:space="preserve"> werkt, heeft enerzijds recht op een wettelijk vakantieverlof van maximum 20 dagen, geregeld conform de gecoördineerde wetten betreffende de jaarlijkse vakantie voor werknemers, en anderzijds recht op 6 dagen betaald aanvullend vakantieverlof dat op dezelfde wijze wordt verleend als het jaarlijks vakantieverlof voor de vast aangestelde statutaire medewerkers. </w:t>
      </w:r>
    </w:p>
    <w:p w14:paraId="117A2BF0" w14:textId="119AE5D9" w:rsidR="00121037" w:rsidRPr="0086449A" w:rsidRDefault="00121037" w:rsidP="00311929">
      <w:pPr>
        <w:pStyle w:val="Plattetekst"/>
        <w:rPr>
          <w:rStyle w:val="Zwaar"/>
          <w:rFonts w:asciiTheme="minorHAnsi" w:hAnsiTheme="minorHAnsi" w:cstheme="minorHAnsi"/>
          <w:color w:val="000000" w:themeColor="text1"/>
        </w:rPr>
      </w:pPr>
    </w:p>
    <w:p w14:paraId="70BAE568" w14:textId="498EC589" w:rsidR="00121037" w:rsidRPr="0086449A" w:rsidRDefault="00121037"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§5</w:t>
      </w:r>
      <w:r w:rsidRPr="0086449A">
        <w:rPr>
          <w:rStyle w:val="Zwaar"/>
          <w:rFonts w:asciiTheme="minorHAnsi" w:hAnsiTheme="minorHAnsi" w:cstheme="minorHAnsi"/>
          <w:color w:val="000000" w:themeColor="text1"/>
        </w:rPr>
        <w:tab/>
        <w:t xml:space="preserve">Voor het contractueel personeelslid beschreven in §3 en §4 wordt het aanvullend vakantieverlof </w:t>
      </w:r>
      <w:r w:rsidR="00171D18" w:rsidRPr="0086449A">
        <w:rPr>
          <w:rStyle w:val="Zwaar"/>
          <w:rFonts w:asciiTheme="minorHAnsi" w:hAnsiTheme="minorHAnsi" w:cstheme="minorHAnsi"/>
          <w:color w:val="000000" w:themeColor="text1"/>
        </w:rPr>
        <w:t>in evenredige mate verminderd wanneer het personeelslid zijn ambt definitief neerlegt, onvolledige prestaties levert of tijdens het jaar één van de hierna genoemde verloven of afwezigheden opneemt:</w:t>
      </w:r>
    </w:p>
    <w:p w14:paraId="053CEEA4" w14:textId="4013E9FF"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Het algemeen stelsel van loopbaanonderbreking of loopbaanvermindering;</w:t>
      </w:r>
    </w:p>
    <w:p w14:paraId="5A8A7E68" w14:textId="6C59CC35"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De thematische verloven;</w:t>
      </w:r>
    </w:p>
    <w:p w14:paraId="3207E9C9" w14:textId="2B9AAFF1"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Verlof voor deeltijdse prestaties;</w:t>
      </w:r>
    </w:p>
    <w:p w14:paraId="685C8897" w14:textId="11DE7B22"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Afwezigheden in de administratieve toestand non-activiteit;</w:t>
      </w:r>
    </w:p>
    <w:p w14:paraId="1F26865E" w14:textId="57741B85"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Halftijdse vervroegde uittreding;</w:t>
      </w:r>
    </w:p>
    <w:p w14:paraId="1C50B235" w14:textId="41B8156D"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Verlof voor opdracht;</w:t>
      </w:r>
    </w:p>
    <w:p w14:paraId="4E1AD6A8" w14:textId="27680F73" w:rsidR="00171D18"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Vrijwillige vierdagenweek;</w:t>
      </w:r>
    </w:p>
    <w:p w14:paraId="73102821" w14:textId="3B6E7818" w:rsidR="00935C1E" w:rsidRPr="0086449A" w:rsidRDefault="00171D18"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Zorgkrediet.</w:t>
      </w:r>
    </w:p>
    <w:p w14:paraId="46CF2590" w14:textId="40874D0B" w:rsidR="00E83958" w:rsidRPr="0086449A" w:rsidRDefault="00C563D2"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w:t>
      </w:r>
    </w:p>
    <w:p w14:paraId="0898A2A9" w14:textId="7DAB6436" w:rsidR="00C563D2" w:rsidRPr="0086449A" w:rsidRDefault="00C563D2" w:rsidP="00311929">
      <w:pPr>
        <w:pStyle w:val="Plattetekst"/>
        <w:rPr>
          <w:rFonts w:eastAsia="Calibri"/>
        </w:rPr>
      </w:pPr>
      <w:r w:rsidRPr="0086449A">
        <w:rPr>
          <w:rStyle w:val="Zwaar"/>
          <w:rFonts w:asciiTheme="minorHAnsi" w:hAnsiTheme="minorHAnsi" w:cstheme="minorHAnsi"/>
        </w:rPr>
        <w:t>§</w:t>
      </w:r>
      <w:r w:rsidR="00D84C7A" w:rsidRPr="0086449A">
        <w:rPr>
          <w:rStyle w:val="Zwaar"/>
          <w:rFonts w:asciiTheme="minorHAnsi" w:hAnsiTheme="minorHAnsi" w:cstheme="minorHAnsi"/>
        </w:rPr>
        <w:t>6</w:t>
      </w:r>
      <w:r w:rsidRPr="0086449A">
        <w:rPr>
          <w:rStyle w:val="Zwaar"/>
          <w:rFonts w:asciiTheme="minorHAnsi" w:hAnsiTheme="minorHAnsi" w:cstheme="minorHAnsi"/>
        </w:rPr>
        <w:tab/>
        <w:t>I</w:t>
      </w:r>
      <w:r w:rsidRPr="0086449A">
        <w:rPr>
          <w:rFonts w:eastAsia="Calibri"/>
        </w:rPr>
        <w:t xml:space="preserve">ngevolge het sociaal akkoord betreffende de federale gezondheidssectoren 2005-2010 wordt er bijkomend verlof vanaf 52 jaar ten voordele van bepaalde categorieën van personeelsleden toegekend (cfr. voor o.a. het toepassingsgebied wordt verwezen naar mededeling 2012/05 van RSZPPO en volgende). De toekenning van de bijkomende verlofdagen is vastgesteld als volgt: </w:t>
      </w:r>
    </w:p>
    <w:p w14:paraId="62A4F3C0" w14:textId="77777777" w:rsidR="00C563D2" w:rsidRPr="0086449A" w:rsidRDefault="00C563D2" w:rsidP="00311929">
      <w:pPr>
        <w:pStyle w:val="Plattetekst"/>
        <w:numPr>
          <w:ilvl w:val="0"/>
          <w:numId w:val="24"/>
        </w:numPr>
      </w:pPr>
      <w:r w:rsidRPr="0086449A">
        <w:rPr>
          <w:rFonts w:eastAsia="Calibri"/>
        </w:rPr>
        <w:t>52 jaar: 5 dagen;</w:t>
      </w:r>
    </w:p>
    <w:p w14:paraId="6D27FC17" w14:textId="77777777" w:rsidR="00C563D2" w:rsidRPr="0086449A" w:rsidRDefault="00C563D2" w:rsidP="00311929">
      <w:pPr>
        <w:pStyle w:val="Plattetekst"/>
        <w:numPr>
          <w:ilvl w:val="0"/>
          <w:numId w:val="24"/>
        </w:numPr>
      </w:pPr>
      <w:r w:rsidRPr="0086449A">
        <w:rPr>
          <w:rFonts w:eastAsia="Calibri"/>
        </w:rPr>
        <w:t>53 jaar: 8 dagen;</w:t>
      </w:r>
    </w:p>
    <w:p w14:paraId="31FEFB69" w14:textId="77777777" w:rsidR="00C563D2" w:rsidRPr="0086449A" w:rsidRDefault="00C563D2" w:rsidP="00311929">
      <w:pPr>
        <w:pStyle w:val="Plattetekst"/>
        <w:numPr>
          <w:ilvl w:val="0"/>
          <w:numId w:val="24"/>
        </w:numPr>
      </w:pPr>
      <w:r w:rsidRPr="0086449A">
        <w:rPr>
          <w:rFonts w:eastAsia="Calibri"/>
        </w:rPr>
        <w:t>54 jaar: 10 dagen;</w:t>
      </w:r>
    </w:p>
    <w:p w14:paraId="1DFFCB21" w14:textId="77777777" w:rsidR="00C563D2" w:rsidRPr="0086449A" w:rsidRDefault="00C563D2" w:rsidP="00311929">
      <w:pPr>
        <w:pStyle w:val="Plattetekst"/>
        <w:numPr>
          <w:ilvl w:val="0"/>
          <w:numId w:val="24"/>
        </w:numPr>
      </w:pPr>
      <w:r w:rsidRPr="0086449A">
        <w:rPr>
          <w:rFonts w:eastAsia="Calibri"/>
        </w:rPr>
        <w:t>55 jaar: 13 dagen;</w:t>
      </w:r>
    </w:p>
    <w:p w14:paraId="79207E9C" w14:textId="77777777" w:rsidR="00C563D2" w:rsidRPr="0086449A" w:rsidRDefault="00C563D2" w:rsidP="00311929">
      <w:pPr>
        <w:pStyle w:val="Plattetekst"/>
        <w:numPr>
          <w:ilvl w:val="0"/>
          <w:numId w:val="24"/>
        </w:numPr>
      </w:pPr>
      <w:r w:rsidRPr="0086449A">
        <w:rPr>
          <w:rFonts w:eastAsia="Calibri"/>
        </w:rPr>
        <w:t>56 jaar: 15 dagen;</w:t>
      </w:r>
    </w:p>
    <w:p w14:paraId="6EA62DC4" w14:textId="77777777" w:rsidR="00C563D2" w:rsidRPr="0086449A" w:rsidRDefault="00C563D2" w:rsidP="00311929">
      <w:pPr>
        <w:pStyle w:val="Plattetekst"/>
        <w:numPr>
          <w:ilvl w:val="0"/>
          <w:numId w:val="24"/>
        </w:numPr>
      </w:pPr>
      <w:r w:rsidRPr="0086449A">
        <w:rPr>
          <w:rFonts w:eastAsia="Calibri"/>
        </w:rPr>
        <w:t>57 jaar: 18 dagen;</w:t>
      </w:r>
    </w:p>
    <w:p w14:paraId="7836A538" w14:textId="77777777" w:rsidR="00C563D2" w:rsidRPr="0086449A" w:rsidRDefault="00C563D2" w:rsidP="00311929">
      <w:pPr>
        <w:pStyle w:val="Plattetekst"/>
        <w:numPr>
          <w:ilvl w:val="0"/>
          <w:numId w:val="24"/>
        </w:numPr>
      </w:pPr>
      <w:r w:rsidRPr="0086449A">
        <w:rPr>
          <w:rFonts w:eastAsia="Calibri"/>
        </w:rPr>
        <w:t>58 jaar: 20 dagen.</w:t>
      </w:r>
    </w:p>
    <w:p w14:paraId="636D60A2" w14:textId="77777777" w:rsidR="00C563D2" w:rsidRPr="0086449A" w:rsidRDefault="00C563D2" w:rsidP="00311929">
      <w:pPr>
        <w:pStyle w:val="Plattetekst"/>
      </w:pPr>
    </w:p>
    <w:p w14:paraId="76211A77" w14:textId="27B27B29" w:rsidR="00C563D2" w:rsidRPr="0086449A" w:rsidRDefault="00D84C7A" w:rsidP="00C563D2">
      <w:pPr>
        <w:shd w:val="clear" w:color="auto" w:fill="FFFFFF"/>
        <w:spacing w:after="150"/>
        <w:rPr>
          <w:rFonts w:asciiTheme="minorHAnsi" w:eastAsia="Calibri" w:hAnsiTheme="minorHAnsi" w:cstheme="minorHAnsi"/>
          <w:sz w:val="22"/>
          <w:szCs w:val="22"/>
        </w:rPr>
      </w:pPr>
      <w:r w:rsidRPr="0086449A">
        <w:rPr>
          <w:rFonts w:asciiTheme="minorHAnsi" w:eastAsia="Calibri" w:hAnsiTheme="minorHAnsi" w:cstheme="minorHAnsi"/>
          <w:sz w:val="22"/>
          <w:szCs w:val="22"/>
        </w:rPr>
        <w:t xml:space="preserve">De leeftijd </w:t>
      </w:r>
      <w:r w:rsidR="00C563D2" w:rsidRPr="0086449A">
        <w:rPr>
          <w:rFonts w:asciiTheme="minorHAnsi" w:eastAsia="Calibri" w:hAnsiTheme="minorHAnsi" w:cstheme="minorHAnsi"/>
          <w:sz w:val="22"/>
          <w:szCs w:val="22"/>
        </w:rPr>
        <w:t xml:space="preserve">op 1 januari van het jaar waarin de bijkomende verlofdagen voorzien zijn, bepaalt het aantal bijkomende verlofdagen voor dat jaar. </w:t>
      </w:r>
    </w:p>
    <w:p w14:paraId="6D4DE470" w14:textId="532C39E9" w:rsidR="00B5157B" w:rsidRPr="0086449A" w:rsidRDefault="00B5157B"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w:t>
      </w:r>
    </w:p>
    <w:p w14:paraId="7A75B2E0" w14:textId="77777777" w:rsidR="00B5157B" w:rsidRPr="0086449A" w:rsidRDefault="00B5157B" w:rsidP="00311929">
      <w:pPr>
        <w:pStyle w:val="Plattetekst"/>
        <w:rPr>
          <w:rStyle w:val="Zwaar"/>
          <w:rFonts w:asciiTheme="minorHAnsi" w:hAnsiTheme="minorHAnsi" w:cstheme="minorHAnsi"/>
          <w:color w:val="000000" w:themeColor="text1"/>
        </w:rPr>
      </w:pPr>
    </w:p>
    <w:p w14:paraId="41DF2DBF" w14:textId="6B96C720" w:rsidR="00935C1E" w:rsidRPr="0086449A" w:rsidRDefault="009E1216"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lastRenderedPageBreak/>
        <w:t>§</w:t>
      </w:r>
      <w:r w:rsidR="00D84C7A" w:rsidRPr="0086449A">
        <w:rPr>
          <w:rStyle w:val="Zwaar"/>
          <w:rFonts w:asciiTheme="minorHAnsi" w:hAnsiTheme="minorHAnsi" w:cstheme="minorHAnsi"/>
          <w:color w:val="000000" w:themeColor="text1"/>
        </w:rPr>
        <w:t xml:space="preserve">7 </w:t>
      </w:r>
      <w:r w:rsidR="00935C1E" w:rsidRPr="0086449A">
        <w:rPr>
          <w:rStyle w:val="Zwaar"/>
          <w:rFonts w:asciiTheme="minorHAnsi" w:hAnsiTheme="minorHAnsi" w:cstheme="minorHAnsi"/>
          <w:color w:val="000000" w:themeColor="text1"/>
        </w:rPr>
        <w:t>Daarnaast geniet het personeelslid van een bijkomend jaarlijks vakantieverlof (leeftijdsverlof) waarvan de duur naargelang hun leeftijd wordt bepaald:</w:t>
      </w:r>
    </w:p>
    <w:p w14:paraId="75BD451F" w14:textId="275EF520" w:rsidR="00935C1E" w:rsidRPr="0086449A" w:rsidRDefault="00935C1E"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Op 45 jaar: één werkdag;</w:t>
      </w:r>
    </w:p>
    <w:p w14:paraId="00EE9FCD" w14:textId="6D98B63F" w:rsidR="00935C1E" w:rsidRPr="0086449A" w:rsidRDefault="00935C1E"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Op 50 jaar: twee werkdagen;</w:t>
      </w:r>
    </w:p>
    <w:p w14:paraId="16947325" w14:textId="2EC482CF" w:rsidR="00935C1E" w:rsidRPr="0086449A" w:rsidRDefault="00935C1E"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Op 55 jaar: drie werkdagen;</w:t>
      </w:r>
    </w:p>
    <w:p w14:paraId="43DAFCB7" w14:textId="47FB04A4" w:rsidR="00935C1E" w:rsidRPr="0086449A" w:rsidRDefault="00935C1E"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Op 58 jaar: vier werkdagen;</w:t>
      </w:r>
    </w:p>
    <w:p w14:paraId="03EDED69" w14:textId="20192C4B" w:rsidR="00935C1E" w:rsidRPr="0086449A" w:rsidRDefault="00935C1E"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Op 60 jaar vijf werkdagen.</w:t>
      </w:r>
    </w:p>
    <w:p w14:paraId="00C50DD8" w14:textId="6215A748" w:rsidR="00935C1E" w:rsidRPr="0086449A" w:rsidRDefault="00935C1E" w:rsidP="00311929">
      <w:pPr>
        <w:pStyle w:val="Plattetekst"/>
        <w:rPr>
          <w:rStyle w:val="Zwaar"/>
          <w:rFonts w:asciiTheme="minorHAnsi" w:hAnsiTheme="minorHAnsi" w:cstheme="minorHAnsi"/>
          <w:color w:val="000000" w:themeColor="text1"/>
        </w:rPr>
      </w:pPr>
    </w:p>
    <w:p w14:paraId="15C1245A" w14:textId="77777777" w:rsidR="000C3C4C" w:rsidRPr="0086449A" w:rsidRDefault="000C3C4C"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Het recht op bovenstaand vakantieverlof (leeftijdsverlof) geldt niet voor personeelsleden, tewerkgesteld in één van de woonzorgcentra die vallen onder de eindeloopbaanregeling. </w:t>
      </w:r>
    </w:p>
    <w:p w14:paraId="2D9C4B11" w14:textId="77777777" w:rsidR="000C3C4C" w:rsidRPr="0086449A" w:rsidRDefault="000C3C4C" w:rsidP="000C3C4C">
      <w:pPr>
        <w:rPr>
          <w:rFonts w:asciiTheme="minorHAnsi" w:hAnsiTheme="minorHAnsi" w:cstheme="minorHAnsi"/>
        </w:rPr>
      </w:pPr>
    </w:p>
    <w:p w14:paraId="44976CDD" w14:textId="230EF9FE" w:rsidR="000C3C4C" w:rsidRPr="00B16968" w:rsidRDefault="000C3C4C" w:rsidP="00311929">
      <w:pPr>
        <w:pStyle w:val="Plattetekst"/>
        <w:rPr>
          <w:rStyle w:val="Zwaar"/>
          <w:rFonts w:asciiTheme="minorHAnsi" w:hAnsiTheme="minorHAnsi" w:cstheme="minorHAnsi"/>
        </w:rPr>
      </w:pPr>
      <w:r w:rsidRPr="0086449A">
        <w:rPr>
          <w:rStyle w:val="Zwaar"/>
          <w:rFonts w:asciiTheme="minorHAnsi" w:hAnsiTheme="minorHAnsi" w:cstheme="minorHAnsi"/>
        </w:rPr>
        <w:t>Het recht op bovenstaand vakantieverlof (leeftijdsverlof) reeds toegekend op 45 jaar en op 50 jaar vervalt voor personeelsleden, tewerkgesteld in één van de woonzorgcentra die vallen onder de regeling van bijkomend verlof op het ogenblik dat ze de leeftijd van 52 jaar hebben bereikt en van het bijkomend</w:t>
      </w:r>
      <w:r w:rsidR="005E306D" w:rsidRPr="0086449A">
        <w:rPr>
          <w:rStyle w:val="Zwaar"/>
          <w:rFonts w:asciiTheme="minorHAnsi" w:hAnsiTheme="minorHAnsi" w:cstheme="minorHAnsi"/>
        </w:rPr>
        <w:t xml:space="preserve"> verlof kunnen genieten (cfr. §</w:t>
      </w:r>
      <w:r w:rsidRPr="0086449A">
        <w:rPr>
          <w:rStyle w:val="Zwaar"/>
          <w:rFonts w:asciiTheme="minorHAnsi" w:hAnsiTheme="minorHAnsi" w:cstheme="minorHAnsi"/>
        </w:rPr>
        <w:t>6). Dit betekent ook dat deze categorie van personeel het bovenstaand vakantieverlof (leeftijdsverlof) niet meer toegekend krijgen op 55, 58 en 60 jaar.</w:t>
      </w:r>
      <w:r w:rsidRPr="00B16968">
        <w:rPr>
          <w:rStyle w:val="Zwaar"/>
          <w:rFonts w:asciiTheme="minorHAnsi" w:hAnsiTheme="minorHAnsi" w:cstheme="minorHAnsi"/>
        </w:rPr>
        <w:t xml:space="preserve"> </w:t>
      </w:r>
    </w:p>
    <w:p w14:paraId="6C6A3A39" w14:textId="1D8DFB04" w:rsidR="00F95EEF" w:rsidRPr="00B16968" w:rsidRDefault="00F95EEF" w:rsidP="00311929">
      <w:pPr>
        <w:pStyle w:val="Plattetekst"/>
        <w:rPr>
          <w:rStyle w:val="Zwaar"/>
          <w:rFonts w:asciiTheme="minorHAnsi" w:hAnsiTheme="minorHAnsi" w:cstheme="minorHAnsi"/>
          <w:color w:val="000000" w:themeColor="text1"/>
        </w:rPr>
      </w:pPr>
    </w:p>
    <w:p w14:paraId="2740A110" w14:textId="4C4E7E99" w:rsidR="00D84C7A" w:rsidRPr="00B16968" w:rsidRDefault="00D84C7A" w:rsidP="00D84C7A">
      <w:pPr>
        <w:pStyle w:val="Kop3"/>
        <w:spacing w:before="0" w:after="0"/>
        <w:jc w:val="both"/>
        <w:rPr>
          <w:rFonts w:asciiTheme="minorHAnsi" w:hAnsiTheme="minorHAnsi" w:cstheme="minorHAnsi"/>
          <w:color w:val="0070C0"/>
          <w:sz w:val="22"/>
          <w:szCs w:val="22"/>
        </w:rPr>
      </w:pPr>
      <w:bookmarkStart w:id="936" w:name="_Toc255459617"/>
      <w:bookmarkStart w:id="937" w:name="_Toc22114129"/>
      <w:bookmarkStart w:id="938" w:name="_Toc74903953"/>
      <w:r w:rsidRPr="00B16968">
        <w:rPr>
          <w:rFonts w:asciiTheme="minorHAnsi" w:hAnsiTheme="minorHAnsi" w:cstheme="minorHAnsi"/>
          <w:color w:val="0070C0"/>
          <w:sz w:val="22"/>
          <w:szCs w:val="22"/>
        </w:rPr>
        <w:t xml:space="preserve">Artikel </w:t>
      </w:r>
      <w:r w:rsidR="00702A91">
        <w:rPr>
          <w:rFonts w:asciiTheme="minorHAnsi" w:hAnsiTheme="minorHAnsi" w:cstheme="minorHAnsi"/>
          <w:color w:val="0070C0"/>
          <w:sz w:val="22"/>
          <w:szCs w:val="22"/>
        </w:rPr>
        <w:t xml:space="preserve">264 </w:t>
      </w:r>
      <w:r w:rsidRPr="00B16968">
        <w:rPr>
          <w:rFonts w:asciiTheme="minorHAnsi" w:hAnsiTheme="minorHAnsi" w:cstheme="minorHAnsi"/>
          <w:color w:val="0070C0"/>
          <w:sz w:val="22"/>
          <w:szCs w:val="22"/>
        </w:rPr>
        <w:t>– In aanmerking te nemen periodes</w:t>
      </w:r>
      <w:bookmarkEnd w:id="936"/>
      <w:bookmarkEnd w:id="937"/>
      <w:bookmarkEnd w:id="938"/>
    </w:p>
    <w:p w14:paraId="756FB86A" w14:textId="77777777" w:rsidR="00D84C7A" w:rsidRPr="00B16968" w:rsidRDefault="00D84C7A" w:rsidP="00D84C7A">
      <w:pPr>
        <w:rPr>
          <w:rFonts w:asciiTheme="minorHAnsi" w:hAnsiTheme="minorHAnsi" w:cstheme="minorHAnsi"/>
        </w:rPr>
      </w:pPr>
    </w:p>
    <w:p w14:paraId="5A02BBA5" w14:textId="77777777" w:rsidR="00D84C7A" w:rsidRPr="00B16968" w:rsidRDefault="00D84C7A"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 xml:space="preserve">Elke periode met recht op </w:t>
      </w:r>
      <w:r w:rsidRPr="00B16968">
        <w:rPr>
          <w:rStyle w:val="Zwaar"/>
          <w:rFonts w:asciiTheme="minorHAnsi" w:hAnsiTheme="minorHAnsi" w:cstheme="minorHAnsi"/>
          <w:color w:val="000000" w:themeColor="text1"/>
        </w:rPr>
        <w:t xml:space="preserve">salaris en van georganiseerde werkonderbreking geeft recht </w:t>
      </w:r>
      <w:r w:rsidRPr="00B16968">
        <w:rPr>
          <w:rStyle w:val="Zwaar"/>
          <w:rFonts w:asciiTheme="minorHAnsi" w:hAnsiTheme="minorHAnsi" w:cstheme="minorHAnsi"/>
        </w:rPr>
        <w:t xml:space="preserve">op jaarlijkse vakantiedagen. </w:t>
      </w:r>
    </w:p>
    <w:p w14:paraId="35E59836" w14:textId="77777777" w:rsidR="00D84C7A" w:rsidRPr="00B16968" w:rsidRDefault="00D84C7A" w:rsidP="00311929">
      <w:pPr>
        <w:pStyle w:val="Plattetekst"/>
        <w:rPr>
          <w:rStyle w:val="Zwaar"/>
          <w:rFonts w:asciiTheme="minorHAnsi" w:hAnsiTheme="minorHAnsi" w:cstheme="minorHAnsi"/>
        </w:rPr>
      </w:pPr>
    </w:p>
    <w:p w14:paraId="440D1F57" w14:textId="7A4B020C" w:rsidR="00D84C7A" w:rsidRPr="00B16968" w:rsidRDefault="00D84C7A"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 xml:space="preserve">Bij afwezigheden zonder recht op salaris of afwezigheden wegens deeltijdse prestaties wordt het recht op betaalde vakantie zoals bepaald in artikel </w:t>
      </w:r>
      <w:r w:rsidR="004720A2">
        <w:rPr>
          <w:rStyle w:val="Zwaar"/>
          <w:rFonts w:asciiTheme="minorHAnsi" w:hAnsiTheme="minorHAnsi" w:cstheme="minorHAnsi"/>
        </w:rPr>
        <w:t>263</w:t>
      </w:r>
      <w:r w:rsidRPr="00B16968">
        <w:rPr>
          <w:rStyle w:val="Zwaar"/>
          <w:rFonts w:asciiTheme="minorHAnsi" w:hAnsiTheme="minorHAnsi" w:cstheme="minorHAnsi"/>
        </w:rPr>
        <w:t xml:space="preserve"> verhoudingsgewijze verminderd. </w:t>
      </w:r>
    </w:p>
    <w:p w14:paraId="467830A2" w14:textId="77777777" w:rsidR="00D84C7A" w:rsidRPr="00B16968" w:rsidRDefault="00D84C7A" w:rsidP="00311929">
      <w:pPr>
        <w:pStyle w:val="Plattetekst"/>
        <w:rPr>
          <w:rStyle w:val="Zwaar"/>
          <w:rFonts w:asciiTheme="minorHAnsi" w:hAnsiTheme="minorHAnsi" w:cstheme="minorHAnsi"/>
        </w:rPr>
      </w:pPr>
    </w:p>
    <w:p w14:paraId="0BEEA380" w14:textId="77777777" w:rsidR="00D84C7A" w:rsidRPr="00B16968" w:rsidRDefault="00D84C7A"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Periodes met recht op een ziekte-uitkering in het kader van de ziekte- en invaliditeitsverzekering worden gelijkgesteld met periodes met recht op salaris. Het aantal vakantiedagen wordt in dat geval dus niet verminderd.</w:t>
      </w:r>
    </w:p>
    <w:p w14:paraId="5D032783" w14:textId="77777777" w:rsidR="00D84C7A" w:rsidRPr="00B16968" w:rsidRDefault="00D84C7A" w:rsidP="00311929">
      <w:pPr>
        <w:pStyle w:val="Plattetekst"/>
        <w:rPr>
          <w:rStyle w:val="Zwaar"/>
          <w:rFonts w:asciiTheme="minorHAnsi" w:hAnsiTheme="minorHAnsi" w:cstheme="minorHAnsi"/>
        </w:rPr>
      </w:pPr>
    </w:p>
    <w:p w14:paraId="5D0FA767" w14:textId="77777777" w:rsidR="00D84C7A" w:rsidRPr="00B16968" w:rsidRDefault="00D84C7A"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Als een personeelslid in de loop van het jaar in dienst treedt of zijn functie definitief neerlegt, worden zijn vakantiedagen in evenredige mate verminderd.</w:t>
      </w:r>
    </w:p>
    <w:p w14:paraId="3C95F9F4" w14:textId="77777777" w:rsidR="00D84C7A" w:rsidRPr="00B16968" w:rsidRDefault="00D84C7A" w:rsidP="00D84C7A">
      <w:pPr>
        <w:pStyle w:val="Kop3"/>
        <w:spacing w:before="0" w:after="0"/>
        <w:jc w:val="both"/>
        <w:rPr>
          <w:rFonts w:asciiTheme="minorHAnsi" w:hAnsiTheme="minorHAnsi" w:cstheme="minorHAnsi"/>
          <w:color w:val="0070C0"/>
          <w:sz w:val="22"/>
          <w:szCs w:val="22"/>
        </w:rPr>
      </w:pPr>
    </w:p>
    <w:p w14:paraId="0894A7DB" w14:textId="1891A84A" w:rsidR="00D84C7A" w:rsidRPr="00B16968" w:rsidRDefault="00D84C7A" w:rsidP="00D84C7A">
      <w:pPr>
        <w:pStyle w:val="Kop3"/>
        <w:spacing w:before="0" w:after="0"/>
        <w:jc w:val="both"/>
        <w:rPr>
          <w:rFonts w:asciiTheme="minorHAnsi" w:hAnsiTheme="minorHAnsi" w:cstheme="minorHAnsi"/>
          <w:color w:val="0070C0"/>
          <w:sz w:val="22"/>
          <w:szCs w:val="22"/>
        </w:rPr>
      </w:pPr>
      <w:bookmarkStart w:id="939" w:name="_Toc74903954"/>
      <w:r w:rsidRPr="00B16968">
        <w:rPr>
          <w:rFonts w:asciiTheme="minorHAnsi" w:hAnsiTheme="minorHAnsi" w:cstheme="minorHAnsi"/>
          <w:color w:val="0070C0"/>
          <w:sz w:val="22"/>
          <w:szCs w:val="22"/>
        </w:rPr>
        <w:t xml:space="preserve">Artikel </w:t>
      </w:r>
      <w:r w:rsidR="00702A91">
        <w:rPr>
          <w:rFonts w:asciiTheme="minorHAnsi" w:hAnsiTheme="minorHAnsi" w:cstheme="minorHAnsi"/>
          <w:color w:val="0070C0"/>
          <w:sz w:val="22"/>
          <w:szCs w:val="22"/>
        </w:rPr>
        <w:t>265</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AE0105">
        <w:rPr>
          <w:rFonts w:asciiTheme="minorHAnsi" w:hAnsiTheme="minorHAnsi" w:cstheme="minorHAnsi"/>
          <w:color w:val="0070C0"/>
          <w:sz w:val="22"/>
          <w:szCs w:val="22"/>
        </w:rPr>
        <w:t>A</w:t>
      </w:r>
      <w:r w:rsidRPr="00B16968">
        <w:rPr>
          <w:rFonts w:asciiTheme="minorHAnsi" w:hAnsiTheme="minorHAnsi" w:cstheme="minorHAnsi"/>
          <w:color w:val="0070C0"/>
          <w:sz w:val="22"/>
          <w:szCs w:val="22"/>
        </w:rPr>
        <w:t>lgemene principes opname vakantie</w:t>
      </w:r>
      <w:bookmarkEnd w:id="939"/>
      <w:r w:rsidRPr="00B16968">
        <w:rPr>
          <w:rFonts w:asciiTheme="minorHAnsi" w:hAnsiTheme="minorHAnsi" w:cstheme="minorHAnsi"/>
          <w:color w:val="0070C0"/>
          <w:sz w:val="22"/>
          <w:szCs w:val="22"/>
        </w:rPr>
        <w:t xml:space="preserve"> </w:t>
      </w:r>
    </w:p>
    <w:p w14:paraId="281DD101" w14:textId="77777777" w:rsidR="009E1216" w:rsidRPr="00B16968" w:rsidRDefault="009E1216" w:rsidP="00311929">
      <w:pPr>
        <w:pStyle w:val="Plattetekst"/>
        <w:rPr>
          <w:rStyle w:val="Zwaar"/>
          <w:rFonts w:asciiTheme="minorHAnsi" w:hAnsiTheme="minorHAnsi" w:cstheme="minorHAnsi"/>
          <w:color w:val="000000" w:themeColor="text1"/>
        </w:rPr>
      </w:pPr>
    </w:p>
    <w:p w14:paraId="28818F2D" w14:textId="7DFD5442" w:rsidR="002A0996" w:rsidRPr="00B16968" w:rsidRDefault="00935C1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D84C7A"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color w:val="000000" w:themeColor="text1"/>
        </w:rPr>
        <w:t>De vakantiedagen kunnen in principe worden genomen naar keuze van het personeelslid. De vakantiedagen moeten vooraf</w:t>
      </w:r>
      <w:r w:rsidR="00F15DDC" w:rsidRPr="00B16968">
        <w:rPr>
          <w:rStyle w:val="Zwaar"/>
          <w:rFonts w:asciiTheme="minorHAnsi" w:hAnsiTheme="minorHAnsi" w:cstheme="minorHAnsi"/>
          <w:color w:val="000000" w:themeColor="text1"/>
        </w:rPr>
        <w:t xml:space="preserve"> en tijdig</w:t>
      </w:r>
      <w:r w:rsidR="00F560D2" w:rsidRPr="00B16968">
        <w:rPr>
          <w:rStyle w:val="Zwaar"/>
          <w:rFonts w:asciiTheme="minorHAnsi" w:hAnsiTheme="minorHAnsi" w:cstheme="minorHAnsi"/>
          <w:color w:val="000000" w:themeColor="text1"/>
        </w:rPr>
        <w:t xml:space="preserve"> worden aangevraagd. Als de aangevraagde dagen of periodes niet </w:t>
      </w:r>
      <w:r w:rsidR="00F560D2" w:rsidRPr="0086449A">
        <w:rPr>
          <w:rStyle w:val="Zwaar"/>
          <w:rFonts w:asciiTheme="minorHAnsi" w:hAnsiTheme="minorHAnsi" w:cstheme="minorHAnsi"/>
          <w:color w:val="000000" w:themeColor="text1"/>
        </w:rPr>
        <w:t>verzoenbaar zijn met de behoeften van de dienst, dan wordt dit zo vlug</w:t>
      </w:r>
      <w:r w:rsidR="00FD7A2A" w:rsidRPr="0086449A">
        <w:rPr>
          <w:rStyle w:val="Zwaar"/>
          <w:rFonts w:asciiTheme="minorHAnsi" w:hAnsiTheme="minorHAnsi" w:cstheme="minorHAnsi"/>
          <w:color w:val="000000" w:themeColor="text1"/>
        </w:rPr>
        <w:t xml:space="preserve"> mogelijk en uiterlijk binnen de maand</w:t>
      </w:r>
      <w:r w:rsidR="00F560D2" w:rsidRPr="0086449A">
        <w:rPr>
          <w:rStyle w:val="Zwaar"/>
          <w:rFonts w:asciiTheme="minorHAnsi" w:hAnsiTheme="minorHAnsi" w:cstheme="minorHAnsi"/>
          <w:color w:val="000000" w:themeColor="text1"/>
        </w:rPr>
        <w:t xml:space="preserve"> meegedeeld</w:t>
      </w:r>
      <w:r w:rsidR="00F560D2" w:rsidRPr="00B16968">
        <w:rPr>
          <w:rStyle w:val="Zwaar"/>
          <w:rFonts w:asciiTheme="minorHAnsi" w:hAnsiTheme="minorHAnsi" w:cstheme="minorHAnsi"/>
          <w:color w:val="000000" w:themeColor="text1"/>
        </w:rPr>
        <w:t xml:space="preserve"> aan het personeelslid.</w:t>
      </w:r>
    </w:p>
    <w:p w14:paraId="0D5E77EF" w14:textId="77777777" w:rsidR="002A0996" w:rsidRPr="00B16968" w:rsidRDefault="002A0996" w:rsidP="00311929">
      <w:pPr>
        <w:pStyle w:val="Plattetekst"/>
        <w:rPr>
          <w:rStyle w:val="Zwaar"/>
          <w:rFonts w:asciiTheme="minorHAnsi" w:hAnsiTheme="minorHAnsi" w:cstheme="minorHAnsi"/>
          <w:color w:val="000000" w:themeColor="text1"/>
        </w:rPr>
      </w:pPr>
    </w:p>
    <w:p w14:paraId="540EB09E" w14:textId="7A46B7F7" w:rsidR="00935C1E" w:rsidRPr="00B16968" w:rsidRDefault="00935C1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D84C7A" w:rsidRPr="00B16968">
        <w:rPr>
          <w:rStyle w:val="Zwaar"/>
          <w:rFonts w:asciiTheme="minorHAnsi" w:hAnsiTheme="minorHAnsi" w:cstheme="minorHAnsi"/>
          <w:color w:val="000000" w:themeColor="text1"/>
        </w:rPr>
        <w:t>2</w:t>
      </w:r>
      <w:r w:rsidR="00D84C7A" w:rsidRPr="00B16968">
        <w:rPr>
          <w:rStyle w:val="Zwaar"/>
          <w:rFonts w:asciiTheme="minorHAnsi" w:hAnsiTheme="minorHAnsi" w:cstheme="minorHAnsi"/>
          <w:color w:val="000000" w:themeColor="text1"/>
        </w:rPr>
        <w:tab/>
        <w:t>In afwijking van §1</w:t>
      </w:r>
      <w:r w:rsidRPr="00B16968">
        <w:rPr>
          <w:rStyle w:val="Zwaar"/>
          <w:rFonts w:asciiTheme="minorHAnsi" w:hAnsiTheme="minorHAnsi" w:cstheme="minorHAnsi"/>
          <w:color w:val="000000" w:themeColor="text1"/>
        </w:rPr>
        <w:t xml:space="preserve"> </w:t>
      </w:r>
      <w:r w:rsidR="006A4F81" w:rsidRPr="00B16968">
        <w:rPr>
          <w:rStyle w:val="Zwaar"/>
          <w:rFonts w:asciiTheme="minorHAnsi" w:hAnsiTheme="minorHAnsi" w:cstheme="minorHAnsi"/>
          <w:color w:val="000000" w:themeColor="text1"/>
        </w:rPr>
        <w:t>kunnen personeelsleden van bepaalde diensten er toe verplicht worden om:</w:t>
      </w:r>
    </w:p>
    <w:p w14:paraId="0EDE5E1E" w14:textId="77777777" w:rsidR="00935C1E" w:rsidRPr="00B16968" w:rsidRDefault="00935C1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V</w:t>
      </w:r>
      <w:r w:rsidR="006A4F81" w:rsidRPr="00B16968">
        <w:rPr>
          <w:rStyle w:val="Zwaar"/>
          <w:rFonts w:asciiTheme="minorHAnsi" w:hAnsiTheme="minorHAnsi" w:cstheme="minorHAnsi"/>
          <w:color w:val="000000" w:themeColor="text1"/>
        </w:rPr>
        <w:t>akantieverlof te nemen voor de periode van sluiting van de dienst waar ze tewerkgesteld zijn (collectieve vakantieperiode);</w:t>
      </w:r>
    </w:p>
    <w:p w14:paraId="2D37374D" w14:textId="77777777" w:rsidR="00935C1E" w:rsidRPr="00B16968" w:rsidRDefault="00935C1E"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6A4F81" w:rsidRPr="00B16968">
        <w:rPr>
          <w:rStyle w:val="Zwaar"/>
          <w:rFonts w:asciiTheme="minorHAnsi" w:hAnsiTheme="minorHAnsi" w:cstheme="minorHAnsi"/>
          <w:color w:val="000000" w:themeColor="text1"/>
        </w:rPr>
        <w:t>en deel van het vakantieverlof op te nemen binnen een bepaalde periode.</w:t>
      </w:r>
    </w:p>
    <w:p w14:paraId="6B0C0B0D" w14:textId="14877F9C" w:rsidR="006A4F81" w:rsidRPr="00B16968" w:rsidRDefault="006A4F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br/>
        <w:t>De aanduiding van de diensten, de periode van collectieve vakantie en het gedeeltelijk verplicht vakantieverlof worden elk jaar voor 15 december, na syndicale onderhandeling, via dienstnota aan de betrokken personeelsleden ter kennis gebracht.</w:t>
      </w:r>
    </w:p>
    <w:p w14:paraId="4810E57D" w14:textId="77777777" w:rsidR="006A4F81" w:rsidRPr="00B16968" w:rsidRDefault="006A4F81" w:rsidP="00311929">
      <w:pPr>
        <w:pStyle w:val="Plattetekst"/>
        <w:rPr>
          <w:rStyle w:val="Zwaar"/>
          <w:rFonts w:asciiTheme="minorHAnsi" w:hAnsiTheme="minorHAnsi" w:cstheme="minorHAnsi"/>
          <w:color w:val="000000" w:themeColor="text1"/>
        </w:rPr>
      </w:pPr>
    </w:p>
    <w:p w14:paraId="4B40B850" w14:textId="274EF581" w:rsidR="002A0996" w:rsidRPr="00B16968" w:rsidRDefault="00935C1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D84C7A" w:rsidRPr="00B16968">
        <w:rPr>
          <w:rStyle w:val="Zwaar"/>
          <w:rFonts w:asciiTheme="minorHAnsi" w:hAnsiTheme="minorHAnsi" w:cstheme="minorHAnsi"/>
          <w:color w:val="000000" w:themeColor="text1"/>
        </w:rPr>
        <w:t>3</w:t>
      </w:r>
      <w:r w:rsidR="00B631C5" w:rsidRPr="00B16968">
        <w:rPr>
          <w:rStyle w:val="Zwaar"/>
          <w:rFonts w:asciiTheme="minorHAnsi" w:hAnsiTheme="minorHAnsi" w:cstheme="minorHAnsi"/>
          <w:color w:val="000000" w:themeColor="text1"/>
        </w:rPr>
        <w:tab/>
      </w:r>
      <w:r w:rsidR="0080646C" w:rsidRPr="00B16968">
        <w:rPr>
          <w:rStyle w:val="Zwaar"/>
          <w:rFonts w:asciiTheme="minorHAnsi" w:hAnsiTheme="minorHAnsi" w:cstheme="minorHAnsi"/>
          <w:color w:val="000000" w:themeColor="text1"/>
        </w:rPr>
        <w:t>In afwijking van §</w:t>
      </w:r>
      <w:r w:rsidR="00004126" w:rsidRPr="00B16968">
        <w:rPr>
          <w:rStyle w:val="Zwaar"/>
          <w:rFonts w:asciiTheme="minorHAnsi" w:hAnsiTheme="minorHAnsi" w:cstheme="minorHAnsi"/>
          <w:color w:val="000000" w:themeColor="text1"/>
        </w:rPr>
        <w:t>2</w:t>
      </w:r>
      <w:r w:rsidR="0080646C" w:rsidRPr="00B16968">
        <w:rPr>
          <w:rStyle w:val="Zwaar"/>
          <w:rFonts w:asciiTheme="minorHAnsi" w:hAnsiTheme="minorHAnsi" w:cstheme="minorHAnsi"/>
          <w:color w:val="000000" w:themeColor="text1"/>
        </w:rPr>
        <w:t xml:space="preserve"> kan het personeelslid vier dagen per jaar opnemen zonder dat het dienstbelang kan worden ingeroepen om het verlof te weigeren. </w:t>
      </w:r>
    </w:p>
    <w:p w14:paraId="0CEBAEFB" w14:textId="77777777" w:rsidR="00875558" w:rsidRPr="00B16968" w:rsidRDefault="00875558" w:rsidP="00311929">
      <w:pPr>
        <w:pStyle w:val="Plattetekst"/>
        <w:rPr>
          <w:rStyle w:val="Zwaar"/>
          <w:rFonts w:asciiTheme="minorHAnsi" w:hAnsiTheme="minorHAnsi" w:cstheme="minorHAnsi"/>
          <w:color w:val="000000" w:themeColor="text1"/>
        </w:rPr>
      </w:pPr>
    </w:p>
    <w:p w14:paraId="48A48576" w14:textId="2F0A83E2" w:rsidR="0021358D" w:rsidRPr="00B16968" w:rsidRDefault="0000412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w:t>
      </w:r>
      <w:r w:rsidR="00D84C7A" w:rsidRPr="00B16968">
        <w:rPr>
          <w:rStyle w:val="Zwaar"/>
          <w:rFonts w:asciiTheme="minorHAnsi" w:hAnsiTheme="minorHAnsi" w:cstheme="minorHAnsi"/>
          <w:color w:val="000000" w:themeColor="text1"/>
        </w:rPr>
        <w:t>4</w:t>
      </w:r>
      <w:r w:rsidR="00B631C5" w:rsidRPr="00B16968">
        <w:rPr>
          <w:rStyle w:val="Zwaar"/>
          <w:rFonts w:asciiTheme="minorHAnsi" w:hAnsiTheme="minorHAnsi" w:cstheme="minorHAnsi"/>
          <w:color w:val="000000" w:themeColor="text1"/>
        </w:rPr>
        <w:tab/>
      </w:r>
      <w:r w:rsidR="004E1AB4" w:rsidRPr="00B16968">
        <w:rPr>
          <w:rStyle w:val="Zwaar"/>
          <w:rFonts w:asciiTheme="minorHAnsi" w:hAnsiTheme="minorHAnsi" w:cstheme="minorHAnsi"/>
          <w:color w:val="000000" w:themeColor="text1"/>
        </w:rPr>
        <w:t xml:space="preserve">Het dienstjaar dat in aanmerking wordt genomen als referentiejaar is het </w:t>
      </w:r>
      <w:r w:rsidR="008164A4" w:rsidRPr="00B16968">
        <w:rPr>
          <w:rStyle w:val="Zwaar"/>
          <w:rFonts w:asciiTheme="minorHAnsi" w:hAnsiTheme="minorHAnsi" w:cstheme="minorHAnsi"/>
          <w:color w:val="000000" w:themeColor="text1"/>
        </w:rPr>
        <w:t xml:space="preserve">huidige </w:t>
      </w:r>
      <w:r w:rsidR="004E1AB4" w:rsidRPr="00B16968">
        <w:rPr>
          <w:rStyle w:val="Zwaar"/>
          <w:rFonts w:asciiTheme="minorHAnsi" w:hAnsiTheme="minorHAnsi" w:cstheme="minorHAnsi"/>
          <w:color w:val="000000" w:themeColor="text1"/>
        </w:rPr>
        <w:t>dienstjaar</w:t>
      </w:r>
      <w:r w:rsidR="00FD6C76" w:rsidRPr="00B16968">
        <w:rPr>
          <w:rStyle w:val="Zwaar"/>
          <w:rFonts w:asciiTheme="minorHAnsi" w:hAnsiTheme="minorHAnsi" w:cstheme="minorHAnsi"/>
          <w:color w:val="000000" w:themeColor="text1"/>
        </w:rPr>
        <w:t xml:space="preserve"> voor wat betreft de statutaire personeelsleden en het vorige dienstjaar voor de contractuele personeelsleden</w:t>
      </w:r>
      <w:r w:rsidR="004E1AB4" w:rsidRPr="00B16968">
        <w:rPr>
          <w:rStyle w:val="Zwaar"/>
          <w:rFonts w:asciiTheme="minorHAnsi" w:hAnsiTheme="minorHAnsi" w:cstheme="minorHAnsi"/>
          <w:color w:val="000000" w:themeColor="text1"/>
        </w:rPr>
        <w:t>.</w:t>
      </w:r>
    </w:p>
    <w:p w14:paraId="6AA0D522" w14:textId="77777777" w:rsidR="00E0657A" w:rsidRPr="00B16968" w:rsidRDefault="00E0657A" w:rsidP="00311929">
      <w:pPr>
        <w:pStyle w:val="Plattetekst"/>
        <w:rPr>
          <w:rStyle w:val="Zwaar"/>
          <w:rFonts w:asciiTheme="minorHAnsi" w:hAnsiTheme="minorHAnsi" w:cstheme="minorHAnsi"/>
          <w:color w:val="000000" w:themeColor="text1"/>
        </w:rPr>
      </w:pPr>
    </w:p>
    <w:p w14:paraId="084F7CF6" w14:textId="5845B0FD" w:rsidR="00D6762A" w:rsidRPr="00B16968" w:rsidRDefault="00E0657A"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w:t>
      </w:r>
      <w:r w:rsidR="00D84C7A" w:rsidRPr="00B16968">
        <w:rPr>
          <w:rStyle w:val="Zwaar"/>
          <w:rFonts w:asciiTheme="minorHAnsi" w:hAnsiTheme="minorHAnsi" w:cstheme="minorHAnsi"/>
          <w:color w:val="000000" w:themeColor="text1"/>
        </w:rPr>
        <w:t>5</w:t>
      </w:r>
      <w:r w:rsidR="00004126" w:rsidRPr="00B16968">
        <w:rPr>
          <w:rStyle w:val="Zwaar"/>
          <w:rFonts w:asciiTheme="minorHAnsi" w:hAnsiTheme="minorHAnsi" w:cstheme="minorHAnsi"/>
          <w:color w:val="000000" w:themeColor="text1"/>
        </w:rPr>
        <w:tab/>
        <w:t>Bovenstaande bepalingen</w:t>
      </w:r>
      <w:r w:rsidRPr="00B16968">
        <w:rPr>
          <w:rStyle w:val="Zwaar"/>
          <w:rFonts w:asciiTheme="minorHAnsi" w:hAnsiTheme="minorHAnsi" w:cstheme="minorHAnsi"/>
          <w:color w:val="000000" w:themeColor="text1"/>
        </w:rPr>
        <w:t xml:space="preserve"> zijn niet van toepassing op </w:t>
      </w:r>
      <w:r w:rsidR="004038C7" w:rsidRPr="00B16968">
        <w:rPr>
          <w:rStyle w:val="Zwaar"/>
          <w:rFonts w:asciiTheme="minorHAnsi" w:hAnsiTheme="minorHAnsi" w:cstheme="minorHAnsi"/>
          <w:color w:val="000000" w:themeColor="text1"/>
        </w:rPr>
        <w:t xml:space="preserve">het </w:t>
      </w:r>
      <w:r w:rsidRPr="00B16968">
        <w:rPr>
          <w:rStyle w:val="Zwaar"/>
          <w:rFonts w:asciiTheme="minorHAnsi" w:hAnsiTheme="minorHAnsi" w:cstheme="minorHAnsi"/>
          <w:color w:val="000000" w:themeColor="text1"/>
        </w:rPr>
        <w:t xml:space="preserve">niet-gesubsidieerd administratief onderwijspersoneel. Dit personeel volgt de vakantieregeling die van toepassing is voor het </w:t>
      </w:r>
      <w:r w:rsidR="004038C7" w:rsidRPr="00B16968">
        <w:rPr>
          <w:rStyle w:val="Zwaar"/>
          <w:rFonts w:asciiTheme="minorHAnsi" w:hAnsiTheme="minorHAnsi" w:cstheme="minorHAnsi"/>
          <w:color w:val="000000" w:themeColor="text1"/>
        </w:rPr>
        <w:t>gesubsidieerd administratief onderwijspersoneel.</w:t>
      </w:r>
      <w:r w:rsidR="00004126" w:rsidRPr="00B16968">
        <w:rPr>
          <w:rStyle w:val="Zwaar"/>
          <w:rFonts w:asciiTheme="minorHAnsi" w:hAnsiTheme="minorHAnsi" w:cstheme="minorHAnsi"/>
          <w:color w:val="000000" w:themeColor="text1"/>
        </w:rPr>
        <w:t xml:space="preserve"> </w:t>
      </w:r>
      <w:r w:rsidR="00D6762A" w:rsidRPr="00B16968">
        <w:rPr>
          <w:rStyle w:val="Zwaar"/>
          <w:rFonts w:asciiTheme="minorHAnsi" w:hAnsiTheme="minorHAnsi" w:cstheme="minorHAnsi"/>
          <w:color w:val="000000" w:themeColor="text1"/>
        </w:rPr>
        <w:t>De schoolvakanties zijn in principe vakantiedagen voor het administratief onderwijspersoneel. Deze personeelsleden zijn ertoe verplicht om tijdens de jaarlijkse vakantie maximaal 12 werkdagen prestaties te leveren, waarvan maximaal 10 werkdagen tijdens de zomervakantie. Dit geldt voor voltijds aangestelde personeelsleden. Bij deeltijds werkenden wordt het aantal prestatiedagen verhoudingsgewijs aangepast. Een ononderbroken vakantieperiode van 5 weken, waarin alleszins 15 juli tot en met 15 augustus valt, moet gegarandeerd zijn.</w:t>
      </w:r>
      <w:r w:rsidR="00004126" w:rsidRPr="00B16968">
        <w:rPr>
          <w:rStyle w:val="Zwaar"/>
          <w:rFonts w:asciiTheme="minorHAnsi" w:hAnsiTheme="minorHAnsi" w:cstheme="minorHAnsi"/>
          <w:color w:val="000000" w:themeColor="text1"/>
        </w:rPr>
        <w:t xml:space="preserve"> </w:t>
      </w:r>
      <w:r w:rsidR="00D6762A" w:rsidRPr="00B16968">
        <w:rPr>
          <w:rStyle w:val="Zwaar"/>
          <w:rFonts w:asciiTheme="minorHAnsi" w:hAnsiTheme="minorHAnsi" w:cstheme="minorHAnsi"/>
          <w:color w:val="000000" w:themeColor="text1"/>
        </w:rPr>
        <w:t>De prestatiedagen zijn volledige dagen. Na akkoord met het personeelslid kan het schoolbestuur beslissen om de dagen in halve prestatiedagen in te delen.</w:t>
      </w:r>
      <w:r w:rsidR="00004126" w:rsidRPr="00B16968">
        <w:rPr>
          <w:rStyle w:val="Zwaar"/>
          <w:rFonts w:asciiTheme="minorHAnsi" w:hAnsiTheme="minorHAnsi" w:cstheme="minorHAnsi"/>
          <w:color w:val="000000" w:themeColor="text1"/>
        </w:rPr>
        <w:t xml:space="preserve"> </w:t>
      </w:r>
      <w:r w:rsidR="00D6762A" w:rsidRPr="00B16968">
        <w:rPr>
          <w:rStyle w:val="Zwaar"/>
          <w:rFonts w:asciiTheme="minorHAnsi" w:hAnsiTheme="minorHAnsi" w:cstheme="minorHAnsi"/>
          <w:color w:val="000000" w:themeColor="text1"/>
        </w:rPr>
        <w:t>Om uitzonderlijke dienstredenen kan het schoolbestuur aan het administratief personeelslid vragen om meer dan het vooraf bepaalde aantal prestatiedagen te werken tijdens de jaarlijkse vakantie. In dat geval kunnen die extra prestatiedagen gecompenseerd worden buiten de jaarlijkse vakantieperiodes.</w:t>
      </w:r>
      <w:r w:rsidR="00004126" w:rsidRPr="00B16968">
        <w:rPr>
          <w:rStyle w:val="Zwaar"/>
          <w:rFonts w:asciiTheme="minorHAnsi" w:hAnsiTheme="minorHAnsi" w:cstheme="minorHAnsi"/>
          <w:color w:val="000000" w:themeColor="text1"/>
        </w:rPr>
        <w:t xml:space="preserve"> </w:t>
      </w:r>
      <w:r w:rsidR="00D6762A" w:rsidRPr="00B16968">
        <w:rPr>
          <w:rStyle w:val="Zwaar"/>
          <w:rFonts w:asciiTheme="minorHAnsi" w:hAnsiTheme="minorHAnsi" w:cstheme="minorHAnsi"/>
          <w:color w:val="000000" w:themeColor="text1"/>
        </w:rPr>
        <w:t xml:space="preserve">Het schoolbestuur deelt </w:t>
      </w:r>
      <w:r w:rsidR="00D47AA1" w:rsidRPr="00B16968">
        <w:rPr>
          <w:rStyle w:val="Zwaar"/>
          <w:rFonts w:asciiTheme="minorHAnsi" w:hAnsiTheme="minorHAnsi" w:cstheme="minorHAnsi"/>
          <w:color w:val="000000" w:themeColor="text1"/>
        </w:rPr>
        <w:t>na onderhandeling in het ABOC elk jaar uiterlijk vóór de kerstvakantie aan het administratief personeel mee hoeveel dagen zij tijdens de schoolvakantie zullen moeten werken en hoe deze verdeeld worden over de diverse schoolvakanties.</w:t>
      </w:r>
    </w:p>
    <w:p w14:paraId="1450040C" w14:textId="36AF2071" w:rsidR="00004126" w:rsidRPr="00B16968" w:rsidRDefault="00004126" w:rsidP="00311929">
      <w:pPr>
        <w:pStyle w:val="Plattetekst"/>
      </w:pPr>
    </w:p>
    <w:p w14:paraId="6D2FED49" w14:textId="4475395D" w:rsidR="00F560D2" w:rsidRPr="00B16968" w:rsidRDefault="005D516E" w:rsidP="00BD5DCF">
      <w:pPr>
        <w:pStyle w:val="Kop3"/>
        <w:spacing w:before="0" w:after="0"/>
        <w:jc w:val="both"/>
        <w:rPr>
          <w:rFonts w:asciiTheme="minorHAnsi" w:hAnsiTheme="minorHAnsi" w:cstheme="minorHAnsi"/>
          <w:color w:val="0070C0"/>
          <w:sz w:val="22"/>
          <w:szCs w:val="22"/>
        </w:rPr>
      </w:pPr>
      <w:bookmarkStart w:id="940" w:name="_Toc255459618"/>
      <w:bookmarkStart w:id="941" w:name="_Toc22114130"/>
      <w:bookmarkStart w:id="942" w:name="_Toc74903955"/>
      <w:r w:rsidRPr="00B16968">
        <w:rPr>
          <w:rFonts w:asciiTheme="minorHAnsi" w:hAnsiTheme="minorHAnsi" w:cstheme="minorHAnsi"/>
          <w:color w:val="0070C0"/>
          <w:sz w:val="22"/>
          <w:szCs w:val="22"/>
        </w:rPr>
        <w:t>Artikel</w:t>
      </w:r>
      <w:r w:rsidR="00004126"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266</w:t>
      </w:r>
      <w:r w:rsidR="00FD7219">
        <w:rPr>
          <w:rFonts w:asciiTheme="minorHAnsi" w:hAnsiTheme="minorHAnsi" w:cstheme="minorHAnsi"/>
          <w:color w:val="0070C0"/>
          <w:sz w:val="22"/>
          <w:szCs w:val="22"/>
        </w:rPr>
        <w:t xml:space="preserve"> </w:t>
      </w:r>
      <w:r w:rsidR="00004126" w:rsidRPr="00B16968">
        <w:rPr>
          <w:rFonts w:asciiTheme="minorHAnsi" w:hAnsiTheme="minorHAnsi" w:cstheme="minorHAnsi"/>
          <w:color w:val="0070C0"/>
          <w:sz w:val="22"/>
          <w:szCs w:val="22"/>
        </w:rPr>
        <w:t>– O</w:t>
      </w:r>
      <w:r w:rsidR="007270F9" w:rsidRPr="00B16968">
        <w:rPr>
          <w:rFonts w:asciiTheme="minorHAnsi" w:hAnsiTheme="minorHAnsi" w:cstheme="minorHAnsi"/>
          <w:color w:val="0070C0"/>
          <w:sz w:val="22"/>
          <w:szCs w:val="22"/>
        </w:rPr>
        <w:t>verdracht naar volgend jaar</w:t>
      </w:r>
      <w:bookmarkEnd w:id="940"/>
      <w:bookmarkEnd w:id="941"/>
      <w:bookmarkEnd w:id="942"/>
    </w:p>
    <w:p w14:paraId="210C7B9A" w14:textId="77777777" w:rsidR="00004126" w:rsidRPr="00B16968" w:rsidRDefault="00004126" w:rsidP="00004126">
      <w:pPr>
        <w:rPr>
          <w:rFonts w:asciiTheme="minorHAnsi" w:hAnsiTheme="minorHAnsi" w:cstheme="minorHAnsi"/>
        </w:rPr>
      </w:pPr>
    </w:p>
    <w:p w14:paraId="62AEFF61" w14:textId="40551DC5" w:rsidR="00793ABB" w:rsidRPr="0086449A" w:rsidRDefault="00004126" w:rsidP="00311929">
      <w:pPr>
        <w:pStyle w:val="Plattetekst"/>
        <w:rPr>
          <w:rStyle w:val="Zwaar"/>
          <w:rFonts w:asciiTheme="minorHAnsi" w:hAnsiTheme="minorHAnsi" w:cstheme="minorHAnsi"/>
          <w:b/>
          <w:bCs w:val="0"/>
          <w:sz w:val="26"/>
          <w:szCs w:val="26"/>
          <w:u w:val="single"/>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5D516E" w:rsidRPr="00B16968">
        <w:rPr>
          <w:rStyle w:val="Zwaar"/>
          <w:rFonts w:asciiTheme="minorHAnsi" w:hAnsiTheme="minorHAnsi" w:cstheme="minorHAnsi"/>
        </w:rPr>
        <w:t>Wanneer het aangestelde personeelsl</w:t>
      </w:r>
      <w:r w:rsidRPr="00B16968">
        <w:rPr>
          <w:rStyle w:val="Zwaar"/>
          <w:rFonts w:asciiTheme="minorHAnsi" w:hAnsiTheme="minorHAnsi" w:cstheme="minorHAnsi"/>
        </w:rPr>
        <w:t>id in de loop van het jaar zijn</w:t>
      </w:r>
      <w:r w:rsidR="005D516E" w:rsidRPr="00B16968">
        <w:rPr>
          <w:rStyle w:val="Zwaar"/>
          <w:rFonts w:asciiTheme="minorHAnsi" w:hAnsiTheme="minorHAnsi" w:cstheme="minorHAnsi"/>
        </w:rPr>
        <w:t xml:space="preserve"> aantal vakantiedagen niet volledig heeft uitgeput, </w:t>
      </w:r>
      <w:r w:rsidR="005D516E" w:rsidRPr="0086449A">
        <w:rPr>
          <w:rStyle w:val="Zwaar"/>
          <w:rFonts w:asciiTheme="minorHAnsi" w:hAnsiTheme="minorHAnsi" w:cstheme="minorHAnsi"/>
        </w:rPr>
        <w:t>mogen</w:t>
      </w:r>
      <w:r w:rsidRPr="0086449A">
        <w:rPr>
          <w:rStyle w:val="Zwaar"/>
          <w:rFonts w:asciiTheme="minorHAnsi" w:hAnsiTheme="minorHAnsi" w:cstheme="minorHAnsi"/>
        </w:rPr>
        <w:t xml:space="preserve"> maximaal </w:t>
      </w:r>
      <w:r w:rsidR="008532BF" w:rsidRPr="0086449A">
        <w:rPr>
          <w:rStyle w:val="Zwaar"/>
          <w:rFonts w:asciiTheme="minorHAnsi" w:hAnsiTheme="minorHAnsi" w:cstheme="minorHAnsi"/>
        </w:rPr>
        <w:t>6</w:t>
      </w:r>
      <w:r w:rsidRPr="0086449A">
        <w:rPr>
          <w:rStyle w:val="Zwaar"/>
          <w:rFonts w:asciiTheme="minorHAnsi" w:hAnsiTheme="minorHAnsi" w:cstheme="minorHAnsi"/>
        </w:rPr>
        <w:t xml:space="preserve"> vakantiedagen </w:t>
      </w:r>
      <w:r w:rsidR="005D516E" w:rsidRPr="0086449A">
        <w:rPr>
          <w:rStyle w:val="Zwaar"/>
          <w:rFonts w:asciiTheme="minorHAnsi" w:hAnsiTheme="minorHAnsi" w:cstheme="minorHAnsi"/>
        </w:rPr>
        <w:t>overgedragen worden naar het volgende vakantiejaar</w:t>
      </w:r>
      <w:r w:rsidRPr="0086449A">
        <w:rPr>
          <w:rStyle w:val="Zwaar"/>
          <w:rFonts w:asciiTheme="minorHAnsi" w:hAnsiTheme="minorHAnsi" w:cstheme="minorHAnsi"/>
        </w:rPr>
        <w:t>. Deze dienen o</w:t>
      </w:r>
      <w:r w:rsidR="00793ABB" w:rsidRPr="0086449A">
        <w:rPr>
          <w:rStyle w:val="Zwaar"/>
          <w:rFonts w:asciiTheme="minorHAnsi" w:hAnsiTheme="minorHAnsi" w:cstheme="minorHAnsi"/>
        </w:rPr>
        <w:t xml:space="preserve">pgenomen </w:t>
      </w:r>
      <w:r w:rsidRPr="0086449A">
        <w:rPr>
          <w:rStyle w:val="Zwaar"/>
          <w:rFonts w:asciiTheme="minorHAnsi" w:hAnsiTheme="minorHAnsi" w:cstheme="minorHAnsi"/>
        </w:rPr>
        <w:t xml:space="preserve">te worden </w:t>
      </w:r>
      <w:r w:rsidR="00793ABB" w:rsidRPr="0086449A">
        <w:rPr>
          <w:rStyle w:val="Zwaar"/>
          <w:rFonts w:asciiTheme="minorHAnsi" w:hAnsiTheme="minorHAnsi" w:cstheme="minorHAnsi"/>
        </w:rPr>
        <w:t>voor 1</w:t>
      </w:r>
      <w:r w:rsidR="006D6D76" w:rsidRPr="0086449A">
        <w:rPr>
          <w:rStyle w:val="Zwaar"/>
          <w:rFonts w:asciiTheme="minorHAnsi" w:hAnsiTheme="minorHAnsi" w:cstheme="minorHAnsi"/>
        </w:rPr>
        <w:t xml:space="preserve"> </w:t>
      </w:r>
      <w:r w:rsidR="006F71E9" w:rsidRPr="0086449A">
        <w:rPr>
          <w:rStyle w:val="Zwaar"/>
          <w:rFonts w:asciiTheme="minorHAnsi" w:hAnsiTheme="minorHAnsi" w:cstheme="minorHAnsi"/>
        </w:rPr>
        <w:t>mei</w:t>
      </w:r>
      <w:r w:rsidR="00793ABB" w:rsidRPr="0086449A">
        <w:rPr>
          <w:rStyle w:val="Zwaar"/>
          <w:rFonts w:asciiTheme="minorHAnsi" w:hAnsiTheme="minorHAnsi" w:cstheme="minorHAnsi"/>
        </w:rPr>
        <w:t xml:space="preserve"> van het volgende jaar.</w:t>
      </w:r>
      <w:r w:rsidR="0080646C" w:rsidRPr="0086449A">
        <w:rPr>
          <w:rStyle w:val="Zwaar"/>
          <w:rFonts w:asciiTheme="minorHAnsi" w:hAnsiTheme="minorHAnsi" w:cstheme="minorHAnsi"/>
        </w:rPr>
        <w:t xml:space="preserve"> </w:t>
      </w:r>
    </w:p>
    <w:p w14:paraId="6E8821CC" w14:textId="77777777" w:rsidR="00875558" w:rsidRPr="0086449A" w:rsidRDefault="00875558" w:rsidP="00311929">
      <w:pPr>
        <w:pStyle w:val="Plattetekst"/>
        <w:rPr>
          <w:rStyle w:val="Zwaar"/>
          <w:rFonts w:asciiTheme="minorHAnsi" w:hAnsiTheme="minorHAnsi" w:cstheme="minorHAnsi"/>
        </w:rPr>
      </w:pPr>
    </w:p>
    <w:p w14:paraId="77858F15" w14:textId="171BFBB5" w:rsidR="005D516E" w:rsidRPr="00B16968" w:rsidRDefault="00004126" w:rsidP="00311929">
      <w:pPr>
        <w:pStyle w:val="Plattetekst"/>
        <w:rPr>
          <w:rStyle w:val="Zwaar"/>
          <w:rFonts w:asciiTheme="minorHAnsi" w:hAnsiTheme="minorHAnsi" w:cstheme="minorHAnsi"/>
        </w:rPr>
      </w:pPr>
      <w:r w:rsidRPr="0086449A">
        <w:rPr>
          <w:rStyle w:val="Zwaar"/>
          <w:rFonts w:asciiTheme="minorHAnsi" w:hAnsiTheme="minorHAnsi" w:cstheme="minorHAnsi"/>
          <w:color w:val="000000" w:themeColor="text1"/>
        </w:rPr>
        <w:t>§2</w:t>
      </w:r>
      <w:r w:rsidRPr="0086449A">
        <w:rPr>
          <w:rStyle w:val="Zwaar"/>
          <w:rFonts w:asciiTheme="minorHAnsi" w:hAnsiTheme="minorHAnsi" w:cstheme="minorHAnsi"/>
          <w:color w:val="000000" w:themeColor="text1"/>
        </w:rPr>
        <w:tab/>
      </w:r>
      <w:r w:rsidR="00793ABB" w:rsidRPr="0086449A">
        <w:rPr>
          <w:rStyle w:val="Zwaar"/>
          <w:rFonts w:asciiTheme="minorHAnsi" w:hAnsiTheme="minorHAnsi" w:cstheme="minorHAnsi"/>
        </w:rPr>
        <w:t>Wanneer het tegoed aan vakantiedagen niet kan opgenomen worden voor 1</w:t>
      </w:r>
      <w:r w:rsidRPr="0086449A">
        <w:rPr>
          <w:rStyle w:val="Zwaar"/>
          <w:rFonts w:asciiTheme="minorHAnsi" w:hAnsiTheme="minorHAnsi" w:cstheme="minorHAnsi"/>
        </w:rPr>
        <w:t xml:space="preserve"> </w:t>
      </w:r>
      <w:r w:rsidR="006F71E9" w:rsidRPr="0086449A">
        <w:rPr>
          <w:rStyle w:val="Zwaar"/>
          <w:rFonts w:asciiTheme="minorHAnsi" w:hAnsiTheme="minorHAnsi" w:cstheme="minorHAnsi"/>
        </w:rPr>
        <w:t>mei</w:t>
      </w:r>
      <w:r w:rsidR="00793ABB" w:rsidRPr="0086449A">
        <w:rPr>
          <w:rStyle w:val="Zwaar"/>
          <w:rFonts w:asciiTheme="minorHAnsi" w:hAnsiTheme="minorHAnsi" w:cstheme="minorHAnsi"/>
        </w:rPr>
        <w:t xml:space="preserve"> van het volgende jaar, </w:t>
      </w:r>
      <w:r w:rsidR="007270F9" w:rsidRPr="0086449A">
        <w:rPr>
          <w:rStyle w:val="Zwaar"/>
          <w:rFonts w:asciiTheme="minorHAnsi" w:hAnsiTheme="minorHAnsi" w:cstheme="minorHAnsi"/>
        </w:rPr>
        <w:t>kan het personeelslid een aanvraag richten aan het hoofd van het personeel om het volledige tegoed aan vakantiedagen te mogen overdragen</w:t>
      </w:r>
      <w:r w:rsidR="00793ABB" w:rsidRPr="0086449A">
        <w:rPr>
          <w:rStyle w:val="Zwaar"/>
          <w:rFonts w:asciiTheme="minorHAnsi" w:hAnsiTheme="minorHAnsi" w:cstheme="minorHAnsi"/>
        </w:rPr>
        <w:t xml:space="preserve"> na 1</w:t>
      </w:r>
      <w:r w:rsidRPr="0086449A">
        <w:rPr>
          <w:rStyle w:val="Zwaar"/>
          <w:rFonts w:asciiTheme="minorHAnsi" w:hAnsiTheme="minorHAnsi" w:cstheme="minorHAnsi"/>
        </w:rPr>
        <w:t xml:space="preserve"> </w:t>
      </w:r>
      <w:r w:rsidR="000F5355" w:rsidRPr="0086449A">
        <w:rPr>
          <w:rStyle w:val="Zwaar"/>
          <w:rFonts w:asciiTheme="minorHAnsi" w:hAnsiTheme="minorHAnsi" w:cstheme="minorHAnsi"/>
        </w:rPr>
        <w:t>mei</w:t>
      </w:r>
      <w:r w:rsidR="007270F9" w:rsidRPr="0086449A">
        <w:rPr>
          <w:rStyle w:val="Zwaar"/>
          <w:rFonts w:asciiTheme="minorHAnsi" w:hAnsiTheme="minorHAnsi" w:cstheme="minorHAnsi"/>
        </w:rPr>
        <w:t>. Een</w:t>
      </w:r>
      <w:r w:rsidR="007270F9" w:rsidRPr="00B16968">
        <w:rPr>
          <w:rStyle w:val="Zwaar"/>
          <w:rFonts w:asciiTheme="minorHAnsi" w:hAnsiTheme="minorHAnsi" w:cstheme="minorHAnsi"/>
        </w:rPr>
        <w:t xml:space="preserve"> dergelijk verzoek kan enkel worden ingewilligd indien het niet opnemen van de vakantiedagen te wijten is aan duidelijk aanwijsbare dienst</w:t>
      </w:r>
      <w:r w:rsidRPr="00B16968">
        <w:rPr>
          <w:rStyle w:val="Zwaar"/>
          <w:rFonts w:asciiTheme="minorHAnsi" w:hAnsiTheme="minorHAnsi" w:cstheme="minorHAnsi"/>
        </w:rPr>
        <w:t>-</w:t>
      </w:r>
      <w:r w:rsidR="007270F9" w:rsidRPr="00B16968">
        <w:rPr>
          <w:rStyle w:val="Zwaar"/>
          <w:rFonts w:asciiTheme="minorHAnsi" w:hAnsiTheme="minorHAnsi" w:cstheme="minorHAnsi"/>
        </w:rPr>
        <w:t>organisatorische redenen</w:t>
      </w:r>
      <w:r w:rsidR="00793ABB" w:rsidRPr="00B16968">
        <w:rPr>
          <w:rStyle w:val="Zwaar"/>
          <w:rFonts w:asciiTheme="minorHAnsi" w:hAnsiTheme="minorHAnsi" w:cstheme="minorHAnsi"/>
        </w:rPr>
        <w:t xml:space="preserve"> en niet het gevolg is van langdurige afwezigheden</w:t>
      </w:r>
      <w:r w:rsidR="00484DCD" w:rsidRPr="00B16968">
        <w:rPr>
          <w:rStyle w:val="Zwaar"/>
          <w:rFonts w:asciiTheme="minorHAnsi" w:hAnsiTheme="minorHAnsi" w:cstheme="minorHAnsi"/>
        </w:rPr>
        <w:t>, die wat betreft de berekening van vakantiedagen, gelijkgesteld wordt met dienstactiviteit</w:t>
      </w:r>
      <w:r w:rsidR="007270F9" w:rsidRPr="00B16968">
        <w:rPr>
          <w:rStyle w:val="Zwaar"/>
          <w:rFonts w:asciiTheme="minorHAnsi" w:hAnsiTheme="minorHAnsi" w:cstheme="minorHAnsi"/>
        </w:rPr>
        <w:t>. Vooraleer het verzoek in te willigen zal vooraf het advies van de rechtstreeks leidinggevende worden ingewonnen.</w:t>
      </w:r>
    </w:p>
    <w:p w14:paraId="2FF64F82" w14:textId="77777777" w:rsidR="00004126" w:rsidRPr="00B16968" w:rsidRDefault="00004126" w:rsidP="00311929">
      <w:pPr>
        <w:pStyle w:val="Plattetekst"/>
      </w:pPr>
    </w:p>
    <w:p w14:paraId="59CF221F" w14:textId="6D36C06B" w:rsidR="00F560D2" w:rsidRPr="00B16968" w:rsidRDefault="00F560D2" w:rsidP="00BD5DCF">
      <w:pPr>
        <w:pStyle w:val="Kop3"/>
        <w:spacing w:before="0" w:after="0"/>
        <w:jc w:val="both"/>
        <w:rPr>
          <w:rFonts w:asciiTheme="minorHAnsi" w:hAnsiTheme="minorHAnsi" w:cstheme="minorHAnsi"/>
          <w:color w:val="0070C0"/>
          <w:sz w:val="22"/>
          <w:szCs w:val="22"/>
        </w:rPr>
      </w:pPr>
      <w:bookmarkStart w:id="943" w:name="_Toc255459619"/>
      <w:bookmarkStart w:id="944" w:name="_Toc22114131"/>
      <w:bookmarkStart w:id="945" w:name="_Toc74903956"/>
      <w:r w:rsidRPr="00B16968">
        <w:rPr>
          <w:rFonts w:asciiTheme="minorHAnsi" w:hAnsiTheme="minorHAnsi" w:cstheme="minorHAnsi"/>
          <w:color w:val="0070C0"/>
          <w:sz w:val="22"/>
          <w:szCs w:val="22"/>
        </w:rPr>
        <w:t>Artikel</w:t>
      </w:r>
      <w:r w:rsidR="00004126" w:rsidRPr="00B16968">
        <w:rPr>
          <w:rFonts w:asciiTheme="minorHAnsi" w:hAnsiTheme="minorHAnsi" w:cstheme="minorHAnsi"/>
          <w:color w:val="0070C0"/>
          <w:sz w:val="22"/>
          <w:szCs w:val="22"/>
        </w:rPr>
        <w:t xml:space="preserve"> </w:t>
      </w:r>
      <w:r w:rsidR="00FD7219">
        <w:rPr>
          <w:rFonts w:asciiTheme="minorHAnsi" w:hAnsiTheme="minorHAnsi" w:cstheme="minorHAnsi"/>
          <w:color w:val="0070C0"/>
          <w:sz w:val="22"/>
          <w:szCs w:val="22"/>
        </w:rPr>
        <w:t>26</w:t>
      </w:r>
      <w:r w:rsidR="00702A91">
        <w:rPr>
          <w:rFonts w:asciiTheme="minorHAnsi" w:hAnsiTheme="minorHAnsi" w:cstheme="minorHAnsi"/>
          <w:color w:val="0070C0"/>
          <w:sz w:val="22"/>
          <w:szCs w:val="22"/>
        </w:rPr>
        <w:t>7</w:t>
      </w:r>
      <w:r w:rsidR="00FD7219">
        <w:rPr>
          <w:rFonts w:asciiTheme="minorHAnsi" w:hAnsiTheme="minorHAnsi" w:cstheme="minorHAnsi"/>
          <w:color w:val="0070C0"/>
          <w:sz w:val="22"/>
          <w:szCs w:val="22"/>
        </w:rPr>
        <w:t xml:space="preserve"> </w:t>
      </w:r>
      <w:r w:rsidR="00004126" w:rsidRPr="00B16968">
        <w:rPr>
          <w:rFonts w:asciiTheme="minorHAnsi" w:hAnsiTheme="minorHAnsi" w:cstheme="minorHAnsi"/>
          <w:color w:val="0070C0"/>
          <w:sz w:val="22"/>
          <w:szCs w:val="22"/>
        </w:rPr>
        <w:t>– Z</w:t>
      </w:r>
      <w:r w:rsidR="00804E7D" w:rsidRPr="00B16968">
        <w:rPr>
          <w:rFonts w:asciiTheme="minorHAnsi" w:hAnsiTheme="minorHAnsi" w:cstheme="minorHAnsi"/>
          <w:color w:val="0070C0"/>
          <w:sz w:val="22"/>
          <w:szCs w:val="22"/>
        </w:rPr>
        <w:t>iekte voor of tijdens aangevraagd verlof</w:t>
      </w:r>
      <w:bookmarkEnd w:id="943"/>
      <w:bookmarkEnd w:id="944"/>
      <w:bookmarkEnd w:id="945"/>
    </w:p>
    <w:p w14:paraId="07904299" w14:textId="77777777" w:rsidR="00004126" w:rsidRPr="00B16968" w:rsidRDefault="00004126" w:rsidP="00004126">
      <w:pPr>
        <w:rPr>
          <w:rFonts w:asciiTheme="minorHAnsi" w:hAnsiTheme="minorHAnsi" w:cstheme="minorHAnsi"/>
        </w:rPr>
      </w:pPr>
    </w:p>
    <w:p w14:paraId="7A5CE516" w14:textId="77777777" w:rsidR="0080646C" w:rsidRPr="00B16968" w:rsidRDefault="007270F9"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t>Als een personeelslid ziek wordt voor de aanvang van aangevraagde en toegestane vakantiedagen, dan wordt de vakantie opgeschort en worden voor de in vast verband aangestelde statutaire personeelsleden de ziektedagen aangerekend op het beschikbare ziektekrediet.</w:t>
      </w:r>
      <w:r w:rsidR="0098342F" w:rsidRPr="00B16968">
        <w:rPr>
          <w:rStyle w:val="Zwaar"/>
          <w:rFonts w:asciiTheme="minorHAnsi" w:hAnsiTheme="minorHAnsi" w:cstheme="minorHAnsi"/>
        </w:rPr>
        <w:t xml:space="preserve">  Indien het betrokken personeelslid tijdens dit verlof</w:t>
      </w:r>
      <w:r w:rsidR="007A3EF7" w:rsidRPr="00B16968">
        <w:rPr>
          <w:rStyle w:val="Zwaar"/>
          <w:rFonts w:asciiTheme="minorHAnsi" w:hAnsiTheme="minorHAnsi" w:cstheme="minorHAnsi"/>
        </w:rPr>
        <w:t xml:space="preserve"> </w:t>
      </w:r>
      <w:r w:rsidR="00A77CEA" w:rsidRPr="00B16968">
        <w:rPr>
          <w:rStyle w:val="Zwaar"/>
          <w:rFonts w:asciiTheme="minorHAnsi" w:hAnsiTheme="minorHAnsi" w:cstheme="minorHAnsi"/>
        </w:rPr>
        <w:t xml:space="preserve">naar </w:t>
      </w:r>
      <w:r w:rsidR="0098342F" w:rsidRPr="00B16968">
        <w:rPr>
          <w:rStyle w:val="Zwaar"/>
          <w:rFonts w:asciiTheme="minorHAnsi" w:hAnsiTheme="minorHAnsi" w:cstheme="minorHAnsi"/>
        </w:rPr>
        <w:t>het buitenland</w:t>
      </w:r>
      <w:r w:rsidR="007A3EF7" w:rsidRPr="00B16968">
        <w:rPr>
          <w:rStyle w:val="Zwaar"/>
          <w:rFonts w:asciiTheme="minorHAnsi" w:hAnsiTheme="minorHAnsi" w:cstheme="minorHAnsi"/>
        </w:rPr>
        <w:t xml:space="preserve"> </w:t>
      </w:r>
      <w:r w:rsidR="00B956A9" w:rsidRPr="00B16968">
        <w:rPr>
          <w:rStyle w:val="Zwaar"/>
          <w:rFonts w:asciiTheme="minorHAnsi" w:hAnsiTheme="minorHAnsi" w:cstheme="minorHAnsi"/>
        </w:rPr>
        <w:t>wenst</w:t>
      </w:r>
      <w:r w:rsidR="006C05DE" w:rsidRPr="00B16968">
        <w:rPr>
          <w:rStyle w:val="Zwaar"/>
          <w:rFonts w:asciiTheme="minorHAnsi" w:hAnsiTheme="minorHAnsi" w:cstheme="minorHAnsi"/>
        </w:rPr>
        <w:t xml:space="preserve"> te vertrekken</w:t>
      </w:r>
      <w:r w:rsidR="0098342F" w:rsidRPr="00B16968">
        <w:rPr>
          <w:rStyle w:val="Zwaar"/>
          <w:rFonts w:asciiTheme="minorHAnsi" w:hAnsiTheme="minorHAnsi" w:cstheme="minorHAnsi"/>
        </w:rPr>
        <w:t xml:space="preserve">, is een </w:t>
      </w:r>
      <w:r w:rsidR="007A3EF7" w:rsidRPr="00B16968">
        <w:rPr>
          <w:rStyle w:val="Zwaar"/>
          <w:rFonts w:asciiTheme="minorHAnsi" w:hAnsiTheme="minorHAnsi" w:cstheme="minorHAnsi"/>
        </w:rPr>
        <w:t>bijkomend medisch</w:t>
      </w:r>
      <w:r w:rsidR="0098342F" w:rsidRPr="00B16968">
        <w:rPr>
          <w:rStyle w:val="Zwaar"/>
          <w:rFonts w:asciiTheme="minorHAnsi" w:hAnsiTheme="minorHAnsi" w:cstheme="minorHAnsi"/>
        </w:rPr>
        <w:t xml:space="preserve"> </w:t>
      </w:r>
      <w:r w:rsidR="00B956A9" w:rsidRPr="00B16968">
        <w:rPr>
          <w:rStyle w:val="Zwaar"/>
          <w:rFonts w:asciiTheme="minorHAnsi" w:hAnsiTheme="minorHAnsi" w:cstheme="minorHAnsi"/>
        </w:rPr>
        <w:t>attest vereist voor het vertrek waaruit blijkt dat hij op dat ogenblik de woning mag verlaten.</w:t>
      </w:r>
    </w:p>
    <w:p w14:paraId="58CD776D" w14:textId="77777777" w:rsidR="007270F9" w:rsidRPr="00B16968" w:rsidRDefault="007270F9" w:rsidP="00311929">
      <w:pPr>
        <w:pStyle w:val="Plattetekst"/>
        <w:rPr>
          <w:rStyle w:val="Zwaar"/>
          <w:rFonts w:asciiTheme="minorHAnsi" w:hAnsiTheme="minorHAnsi" w:cstheme="minorHAnsi"/>
        </w:rPr>
      </w:pPr>
    </w:p>
    <w:p w14:paraId="5D6B62F1" w14:textId="77777777" w:rsidR="007270F9" w:rsidRPr="00B16968" w:rsidRDefault="007270F9"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t>Als een personeelslid ziek wordt tijdens zijn of haar vakantie, heeft het vakantieverlof, behoudens het bepaalde in de volgende alinea, voorrang op zijn ziekteverlof.</w:t>
      </w:r>
    </w:p>
    <w:p w14:paraId="7BBFA94A" w14:textId="77777777" w:rsidR="0098342F" w:rsidRPr="00B16968" w:rsidRDefault="0098342F" w:rsidP="00311929">
      <w:pPr>
        <w:pStyle w:val="Plattetekst"/>
        <w:rPr>
          <w:rStyle w:val="Zwaar"/>
          <w:rFonts w:asciiTheme="minorHAnsi" w:hAnsiTheme="minorHAnsi" w:cstheme="minorHAnsi"/>
        </w:rPr>
      </w:pPr>
    </w:p>
    <w:p w14:paraId="02CE71C0" w14:textId="5A1608F2" w:rsidR="0098342F" w:rsidRPr="00B16968" w:rsidRDefault="0098342F"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t xml:space="preserve">Als een personeelslid tijdens zijn of haar vakantie tenminste voor een dag in het ziekenhuis opgenomen wordt, dan wordt de vakantie opgeschort vanaf de eerste dag </w:t>
      </w:r>
      <w:r w:rsidR="00484DCD" w:rsidRPr="00B16968">
        <w:rPr>
          <w:rStyle w:val="Zwaar"/>
          <w:rFonts w:asciiTheme="minorHAnsi" w:hAnsiTheme="minorHAnsi" w:cstheme="minorHAnsi"/>
        </w:rPr>
        <w:t>opname</w:t>
      </w:r>
      <w:r w:rsidRPr="00B16968">
        <w:rPr>
          <w:rStyle w:val="Zwaar"/>
          <w:rFonts w:asciiTheme="minorHAnsi" w:hAnsiTheme="minorHAnsi" w:cstheme="minorHAnsi"/>
        </w:rPr>
        <w:t xml:space="preserve"> voor de duur van het</w:t>
      </w:r>
      <w:r w:rsidR="00484DCD" w:rsidRPr="00B16968">
        <w:rPr>
          <w:rStyle w:val="Zwaar"/>
          <w:rFonts w:asciiTheme="minorHAnsi" w:hAnsiTheme="minorHAnsi" w:cstheme="minorHAnsi"/>
        </w:rPr>
        <w:t xml:space="preserve"> </w:t>
      </w:r>
      <w:r w:rsidR="00713D46" w:rsidRPr="00B16968">
        <w:rPr>
          <w:rStyle w:val="Zwaar"/>
          <w:rFonts w:asciiTheme="minorHAnsi" w:hAnsiTheme="minorHAnsi" w:cstheme="minorHAnsi"/>
        </w:rPr>
        <w:t>volledige</w:t>
      </w:r>
      <w:r w:rsidRPr="00B16968">
        <w:rPr>
          <w:rStyle w:val="Zwaar"/>
          <w:rFonts w:asciiTheme="minorHAnsi" w:hAnsiTheme="minorHAnsi" w:cstheme="minorHAnsi"/>
        </w:rPr>
        <w:t xml:space="preserve"> ziekteverlof.</w:t>
      </w:r>
    </w:p>
    <w:p w14:paraId="1A621305" w14:textId="0AA591DE" w:rsidR="00004126" w:rsidRPr="00B16968" w:rsidRDefault="00004126" w:rsidP="00311929">
      <w:pPr>
        <w:pStyle w:val="Plattetekst"/>
        <w:rPr>
          <w:rStyle w:val="Zwaar"/>
          <w:rFonts w:asciiTheme="minorHAnsi" w:hAnsiTheme="minorHAnsi" w:cstheme="minorHAnsi"/>
        </w:rPr>
      </w:pPr>
    </w:p>
    <w:p w14:paraId="0CD9970B" w14:textId="77777777" w:rsidR="00004126" w:rsidRPr="00B16968" w:rsidRDefault="00004126" w:rsidP="00311929">
      <w:pPr>
        <w:pStyle w:val="Plattetekst"/>
        <w:rPr>
          <w:rStyle w:val="Zwaar"/>
          <w:rFonts w:asciiTheme="minorHAnsi" w:hAnsiTheme="minorHAnsi" w:cstheme="minorHAnsi"/>
        </w:rPr>
      </w:pPr>
    </w:p>
    <w:p w14:paraId="44EE7B96" w14:textId="316B5B2D" w:rsidR="00F560D2" w:rsidRPr="00B16968" w:rsidRDefault="00F560D2" w:rsidP="00004126">
      <w:pPr>
        <w:pStyle w:val="Kop2"/>
        <w:spacing w:before="0" w:after="0"/>
        <w:jc w:val="center"/>
        <w:rPr>
          <w:rFonts w:asciiTheme="minorHAnsi" w:hAnsiTheme="minorHAnsi" w:cstheme="minorHAnsi"/>
          <w:color w:val="002060"/>
        </w:rPr>
      </w:pPr>
      <w:bookmarkStart w:id="946" w:name="_Toc255459620"/>
      <w:bookmarkStart w:id="947" w:name="_Toc22114132"/>
      <w:bookmarkStart w:id="948" w:name="_Toc74903957"/>
      <w:r w:rsidRPr="00B16968">
        <w:rPr>
          <w:rFonts w:asciiTheme="minorHAnsi" w:hAnsiTheme="minorHAnsi" w:cstheme="minorHAnsi"/>
          <w:color w:val="002060"/>
        </w:rPr>
        <w:lastRenderedPageBreak/>
        <w:t xml:space="preserve">Hoofdstuk </w:t>
      </w:r>
      <w:r w:rsidR="00C331B7" w:rsidRPr="00B16968">
        <w:rPr>
          <w:rFonts w:asciiTheme="minorHAnsi" w:hAnsiTheme="minorHAnsi" w:cstheme="minorHAnsi"/>
          <w:color w:val="002060"/>
        </w:rPr>
        <w:t>3</w:t>
      </w:r>
      <w:r w:rsidR="00004126" w:rsidRPr="00B16968">
        <w:rPr>
          <w:rFonts w:asciiTheme="minorHAnsi" w:hAnsiTheme="minorHAnsi" w:cstheme="minorHAnsi"/>
          <w:color w:val="002060"/>
        </w:rPr>
        <w:t xml:space="preserve"> – D</w:t>
      </w:r>
      <w:r w:rsidRPr="00B16968">
        <w:rPr>
          <w:rFonts w:asciiTheme="minorHAnsi" w:hAnsiTheme="minorHAnsi" w:cstheme="minorHAnsi"/>
          <w:color w:val="002060"/>
        </w:rPr>
        <w:t>e feestdagen</w:t>
      </w:r>
      <w:bookmarkEnd w:id="946"/>
      <w:bookmarkEnd w:id="947"/>
      <w:bookmarkEnd w:id="948"/>
    </w:p>
    <w:p w14:paraId="75129D70" w14:textId="77777777" w:rsidR="00004126" w:rsidRPr="00B16968" w:rsidRDefault="00004126" w:rsidP="00BD5DCF">
      <w:pPr>
        <w:pStyle w:val="Kop3"/>
        <w:spacing w:before="0" w:after="0"/>
        <w:jc w:val="both"/>
        <w:rPr>
          <w:rFonts w:asciiTheme="minorHAnsi" w:hAnsiTheme="minorHAnsi" w:cstheme="minorHAnsi"/>
          <w:color w:val="A6A6A6" w:themeColor="background1" w:themeShade="A6"/>
          <w:sz w:val="22"/>
          <w:szCs w:val="22"/>
        </w:rPr>
      </w:pPr>
      <w:bookmarkStart w:id="949" w:name="_Toc255459621"/>
      <w:bookmarkStart w:id="950" w:name="_Toc22114133"/>
    </w:p>
    <w:p w14:paraId="0C08031D" w14:textId="6D391D57" w:rsidR="00F560D2" w:rsidRPr="00B16968" w:rsidRDefault="00F560D2" w:rsidP="00BD5DCF">
      <w:pPr>
        <w:pStyle w:val="Kop3"/>
        <w:spacing w:before="0" w:after="0"/>
        <w:jc w:val="both"/>
        <w:rPr>
          <w:rFonts w:asciiTheme="minorHAnsi" w:hAnsiTheme="minorHAnsi" w:cstheme="minorHAnsi"/>
          <w:color w:val="0070C0"/>
          <w:sz w:val="22"/>
          <w:szCs w:val="22"/>
        </w:rPr>
      </w:pPr>
      <w:bookmarkStart w:id="951" w:name="_Toc74903958"/>
      <w:r w:rsidRPr="00B16968">
        <w:rPr>
          <w:rFonts w:asciiTheme="minorHAnsi" w:hAnsiTheme="minorHAnsi" w:cstheme="minorHAnsi"/>
          <w:color w:val="0070C0"/>
          <w:sz w:val="22"/>
          <w:szCs w:val="22"/>
        </w:rPr>
        <w:t xml:space="preserve">Artikel </w:t>
      </w:r>
      <w:bookmarkEnd w:id="949"/>
      <w:bookmarkEnd w:id="950"/>
      <w:r w:rsidR="00702A91">
        <w:rPr>
          <w:rFonts w:asciiTheme="minorHAnsi" w:hAnsiTheme="minorHAnsi" w:cstheme="minorHAnsi"/>
          <w:color w:val="0070C0"/>
          <w:sz w:val="22"/>
          <w:szCs w:val="22"/>
        </w:rPr>
        <w:t>268</w:t>
      </w:r>
      <w:r w:rsidR="00395B73">
        <w:rPr>
          <w:rFonts w:asciiTheme="minorHAnsi" w:hAnsiTheme="minorHAnsi" w:cstheme="minorHAnsi"/>
          <w:color w:val="0070C0"/>
          <w:sz w:val="22"/>
          <w:szCs w:val="22"/>
        </w:rPr>
        <w:t xml:space="preserve"> – F</w:t>
      </w:r>
      <w:r w:rsidR="0020572D">
        <w:rPr>
          <w:rFonts w:asciiTheme="minorHAnsi" w:hAnsiTheme="minorHAnsi" w:cstheme="minorHAnsi"/>
          <w:color w:val="0070C0"/>
          <w:sz w:val="22"/>
          <w:szCs w:val="22"/>
        </w:rPr>
        <w:t>eestdagen</w:t>
      </w:r>
      <w:bookmarkEnd w:id="951"/>
    </w:p>
    <w:p w14:paraId="09374F60" w14:textId="77777777" w:rsidR="00004126" w:rsidRPr="00B16968" w:rsidRDefault="00004126" w:rsidP="00004126">
      <w:pPr>
        <w:rPr>
          <w:rFonts w:asciiTheme="minorHAnsi" w:hAnsiTheme="minorHAnsi" w:cstheme="minorHAnsi"/>
        </w:rPr>
      </w:pPr>
    </w:p>
    <w:p w14:paraId="2A6C1CF1" w14:textId="16181EEC" w:rsidR="00F560D2" w:rsidRPr="0086449A" w:rsidRDefault="00484DCD" w:rsidP="00311929">
      <w:pPr>
        <w:pStyle w:val="Plattetekst"/>
        <w:rPr>
          <w:rStyle w:val="Zwaar"/>
          <w:rFonts w:asciiTheme="minorHAnsi" w:hAnsiTheme="minorHAnsi" w:cstheme="minorHAnsi"/>
        </w:rPr>
      </w:pPr>
      <w:r w:rsidRPr="0086449A">
        <w:rPr>
          <w:rStyle w:val="Zwaar"/>
          <w:rFonts w:asciiTheme="minorHAnsi" w:hAnsiTheme="minorHAnsi" w:cstheme="minorHAnsi"/>
        </w:rPr>
        <w:t>§1</w:t>
      </w:r>
      <w:r w:rsidRPr="0086449A">
        <w:rPr>
          <w:rStyle w:val="Zwaar"/>
          <w:rFonts w:asciiTheme="minorHAnsi" w:hAnsiTheme="minorHAnsi" w:cstheme="minorHAnsi"/>
        </w:rPr>
        <w:tab/>
      </w:r>
      <w:r w:rsidR="00F560D2" w:rsidRPr="0086449A">
        <w:rPr>
          <w:rStyle w:val="Zwaar"/>
          <w:rFonts w:asciiTheme="minorHAnsi" w:hAnsiTheme="minorHAnsi" w:cstheme="minorHAnsi"/>
        </w:rPr>
        <w:t xml:space="preserve">Het personeelslid heeft </w:t>
      </w:r>
      <w:r w:rsidR="00AF65B9" w:rsidRPr="0086449A">
        <w:rPr>
          <w:rStyle w:val="Zwaar"/>
          <w:rFonts w:asciiTheme="minorHAnsi" w:hAnsiTheme="minorHAnsi" w:cstheme="minorHAnsi"/>
        </w:rPr>
        <w:t>betaalde vakantie op de volgende f</w:t>
      </w:r>
      <w:r w:rsidR="00004126" w:rsidRPr="0086449A">
        <w:rPr>
          <w:rStyle w:val="Zwaar"/>
          <w:rFonts w:asciiTheme="minorHAnsi" w:hAnsiTheme="minorHAnsi" w:cstheme="minorHAnsi"/>
        </w:rPr>
        <w:t>eestdagen:</w:t>
      </w:r>
    </w:p>
    <w:p w14:paraId="25602535" w14:textId="7A9676B6"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 januari;</w:t>
      </w:r>
    </w:p>
    <w:p w14:paraId="7955255E" w14:textId="62B98217" w:rsidR="00FD7A2A" w:rsidRPr="0086449A" w:rsidRDefault="00FD7A2A"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2 januari</w:t>
      </w:r>
    </w:p>
    <w:p w14:paraId="3B8A2EB1" w14:textId="77777777" w:rsidR="00004126" w:rsidRPr="0086449A" w:rsidRDefault="00E51029"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P</w:t>
      </w:r>
      <w:r w:rsidR="00004126" w:rsidRPr="0086449A">
        <w:rPr>
          <w:rStyle w:val="Zwaar"/>
          <w:rFonts w:asciiTheme="minorHAnsi" w:hAnsiTheme="minorHAnsi" w:cstheme="minorHAnsi"/>
        </w:rPr>
        <w:t>aasmaandag;</w:t>
      </w:r>
    </w:p>
    <w:p w14:paraId="7A70B41E"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 mei;</w:t>
      </w:r>
    </w:p>
    <w:p w14:paraId="47A25B45"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Hemelvaartsdag;</w:t>
      </w:r>
    </w:p>
    <w:p w14:paraId="42324E4E" w14:textId="77777777" w:rsidR="00004126" w:rsidRPr="0086449A" w:rsidRDefault="00E51029"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P</w:t>
      </w:r>
      <w:r w:rsidR="00F560D2" w:rsidRPr="0086449A">
        <w:rPr>
          <w:rStyle w:val="Zwaar"/>
          <w:rFonts w:asciiTheme="minorHAnsi" w:hAnsiTheme="minorHAnsi" w:cstheme="minorHAnsi"/>
        </w:rPr>
        <w:t xml:space="preserve">inkstermaandag, </w:t>
      </w:r>
    </w:p>
    <w:p w14:paraId="182BFF97"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11 juli (officiële feestdag);</w:t>
      </w:r>
      <w:r w:rsidR="00AF65B9" w:rsidRPr="0086449A">
        <w:rPr>
          <w:rStyle w:val="Zwaar"/>
          <w:rFonts w:asciiTheme="minorHAnsi" w:hAnsiTheme="minorHAnsi" w:cstheme="minorHAnsi"/>
        </w:rPr>
        <w:t xml:space="preserve"> </w:t>
      </w:r>
    </w:p>
    <w:p w14:paraId="5EFFDC79"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21 juli;</w:t>
      </w:r>
    </w:p>
    <w:p w14:paraId="7BE29F86"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15 augustus;</w:t>
      </w:r>
    </w:p>
    <w:p w14:paraId="344E9D69" w14:textId="7777777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 november;</w:t>
      </w:r>
      <w:r w:rsidR="00F560D2" w:rsidRPr="0086449A">
        <w:rPr>
          <w:rStyle w:val="Zwaar"/>
          <w:rFonts w:asciiTheme="minorHAnsi" w:hAnsiTheme="minorHAnsi" w:cstheme="minorHAnsi"/>
        </w:rPr>
        <w:t xml:space="preserve"> </w:t>
      </w:r>
    </w:p>
    <w:p w14:paraId="1A163EA7" w14:textId="77777777" w:rsidR="00004126" w:rsidRPr="0086449A" w:rsidRDefault="00AF65B9"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2 november</w:t>
      </w:r>
      <w:r w:rsidR="00004126" w:rsidRPr="0086449A">
        <w:rPr>
          <w:rStyle w:val="Zwaar"/>
          <w:rFonts w:asciiTheme="minorHAnsi" w:hAnsiTheme="minorHAnsi" w:cstheme="minorHAnsi"/>
        </w:rPr>
        <w:t>;</w:t>
      </w:r>
    </w:p>
    <w:p w14:paraId="2F23FBBD" w14:textId="77777777" w:rsidR="00004126" w:rsidRPr="0086449A" w:rsidRDefault="00F560D2"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11 november</w:t>
      </w:r>
      <w:r w:rsidR="00004126" w:rsidRPr="0086449A">
        <w:rPr>
          <w:rStyle w:val="Zwaar"/>
          <w:rFonts w:asciiTheme="minorHAnsi" w:hAnsiTheme="minorHAnsi" w:cstheme="minorHAnsi"/>
        </w:rPr>
        <w:t>;</w:t>
      </w:r>
    </w:p>
    <w:p w14:paraId="6A5B2B42" w14:textId="1CA27557" w:rsidR="00004126" w:rsidRPr="0086449A" w:rsidRDefault="00F560D2"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25 december</w:t>
      </w:r>
      <w:r w:rsidR="00004126" w:rsidRPr="0086449A">
        <w:rPr>
          <w:rStyle w:val="Zwaar"/>
          <w:rFonts w:asciiTheme="minorHAnsi" w:hAnsiTheme="minorHAnsi" w:cstheme="minorHAnsi"/>
        </w:rPr>
        <w:t>;</w:t>
      </w:r>
    </w:p>
    <w:p w14:paraId="0E97BD77" w14:textId="5AC39FF7" w:rsidR="00004126" w:rsidRPr="0086449A" w:rsidRDefault="00004126" w:rsidP="00311929">
      <w:pPr>
        <w:pStyle w:val="Plattetekst"/>
        <w:numPr>
          <w:ilvl w:val="0"/>
          <w:numId w:val="24"/>
        </w:numPr>
        <w:rPr>
          <w:rStyle w:val="Zwaar"/>
          <w:rFonts w:asciiTheme="minorHAnsi" w:hAnsiTheme="minorHAnsi" w:cstheme="minorHAnsi"/>
        </w:rPr>
      </w:pPr>
      <w:r w:rsidRPr="0086449A">
        <w:rPr>
          <w:rStyle w:val="Zwaar"/>
          <w:rFonts w:asciiTheme="minorHAnsi" w:hAnsiTheme="minorHAnsi" w:cstheme="minorHAnsi"/>
        </w:rPr>
        <w:t>26 december.</w:t>
      </w:r>
    </w:p>
    <w:p w14:paraId="1DDCC07E" w14:textId="581BFB41" w:rsidR="00004126" w:rsidRPr="0086449A" w:rsidRDefault="00004126" w:rsidP="00311929">
      <w:pPr>
        <w:pStyle w:val="Plattetekst"/>
        <w:rPr>
          <w:rStyle w:val="Zwaar"/>
          <w:rFonts w:asciiTheme="minorHAnsi" w:hAnsiTheme="minorHAnsi" w:cstheme="minorHAnsi"/>
        </w:rPr>
      </w:pPr>
    </w:p>
    <w:p w14:paraId="4482DCEE" w14:textId="5999B6C3" w:rsidR="00004126" w:rsidRPr="0086449A" w:rsidRDefault="00004126"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§2</w:t>
      </w:r>
      <w:r w:rsidRPr="0086449A">
        <w:rPr>
          <w:rStyle w:val="Zwaar"/>
          <w:rFonts w:asciiTheme="minorHAnsi" w:hAnsiTheme="minorHAnsi" w:cstheme="minorHAnsi"/>
          <w:color w:val="000000" w:themeColor="text1"/>
        </w:rPr>
        <w:tab/>
        <w:t xml:space="preserve">De personeelsleden </w:t>
      </w:r>
      <w:r w:rsidR="000165FF" w:rsidRPr="0086449A">
        <w:rPr>
          <w:rStyle w:val="Zwaar"/>
          <w:rFonts w:asciiTheme="minorHAnsi" w:hAnsiTheme="minorHAnsi" w:cstheme="minorHAnsi"/>
          <w:color w:val="000000" w:themeColor="text1"/>
        </w:rPr>
        <w:t xml:space="preserve">die toegewezen zijn aan het IVA Zorg Menen </w:t>
      </w:r>
      <w:r w:rsidRPr="0086449A">
        <w:rPr>
          <w:rStyle w:val="Zwaar"/>
          <w:rFonts w:asciiTheme="minorHAnsi" w:hAnsiTheme="minorHAnsi" w:cstheme="minorHAnsi"/>
          <w:color w:val="000000" w:themeColor="text1"/>
        </w:rPr>
        <w:t xml:space="preserve">en die in dienst zijn na 1/1/2011 </w:t>
      </w:r>
      <w:r w:rsidR="0086449A" w:rsidRPr="0086449A">
        <w:rPr>
          <w:rStyle w:val="Zwaar"/>
          <w:rFonts w:asciiTheme="minorHAnsi" w:hAnsiTheme="minorHAnsi" w:cstheme="minorHAnsi"/>
          <w:color w:val="000000" w:themeColor="text1"/>
        </w:rPr>
        <w:t xml:space="preserve">hebben geen recht op 2 november </w:t>
      </w:r>
      <w:r w:rsidRPr="0086449A">
        <w:rPr>
          <w:rStyle w:val="Zwaar"/>
          <w:rFonts w:asciiTheme="minorHAnsi" w:hAnsiTheme="minorHAnsi" w:cstheme="minorHAnsi"/>
          <w:color w:val="000000" w:themeColor="text1"/>
        </w:rPr>
        <w:t>en 26 december, tenzij de personeelsleden voldoen aan volgende voorwaarden:</w:t>
      </w:r>
    </w:p>
    <w:p w14:paraId="0EFBC184" w14:textId="06F9E157" w:rsidR="00004126" w:rsidRPr="0086449A" w:rsidRDefault="00004126"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Minimum zes maanden gewerkt hebben in het OCMW in 2008, 2009 en/of 2010 en die een maximum onderbreking van contracten hebben van zes maanden;</w:t>
      </w:r>
    </w:p>
    <w:p w14:paraId="3B468A7E" w14:textId="6104A16D" w:rsidR="00004126" w:rsidRPr="0086449A" w:rsidRDefault="00004126"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Minimum twaalf maanden gewerkt hebben in het OCMW in 2008, 2009 en/of 2010 en een maximum</w:t>
      </w:r>
      <w:r w:rsidR="00E46C0B" w:rsidRPr="0086449A">
        <w:rPr>
          <w:rStyle w:val="Zwaar"/>
          <w:rFonts w:asciiTheme="minorHAnsi" w:hAnsiTheme="minorHAnsi" w:cstheme="minorHAnsi"/>
          <w:color w:val="000000" w:themeColor="text1"/>
        </w:rPr>
        <w:t xml:space="preserve"> onderbreking van contracten hebben van twaalf maanden.</w:t>
      </w:r>
    </w:p>
    <w:p w14:paraId="0E1A688A" w14:textId="01C096D5" w:rsidR="00EB6931" w:rsidRPr="0086449A" w:rsidRDefault="00EB6931" w:rsidP="00311929">
      <w:pPr>
        <w:pStyle w:val="Plattetekst"/>
        <w:rPr>
          <w:rStyle w:val="Zwaar"/>
          <w:rFonts w:asciiTheme="minorHAnsi" w:hAnsiTheme="minorHAnsi" w:cstheme="minorHAnsi"/>
          <w:color w:val="000000" w:themeColor="text1"/>
        </w:rPr>
      </w:pPr>
    </w:p>
    <w:p w14:paraId="54BD9C40" w14:textId="74F559CB" w:rsidR="00F560D2" w:rsidRPr="0086449A" w:rsidRDefault="00EB6931" w:rsidP="00311929">
      <w:pPr>
        <w:pStyle w:val="Plattetekst"/>
        <w:rPr>
          <w:rStyle w:val="Zwaar"/>
          <w:rFonts w:asciiTheme="minorHAnsi" w:hAnsiTheme="minorHAnsi" w:cstheme="minorHAnsi"/>
        </w:rPr>
      </w:pPr>
      <w:r w:rsidRPr="0086449A">
        <w:rPr>
          <w:rStyle w:val="Zwaar"/>
          <w:rFonts w:asciiTheme="minorHAnsi" w:hAnsiTheme="minorHAnsi" w:cstheme="minorHAnsi"/>
          <w:color w:val="000000" w:themeColor="text1"/>
        </w:rPr>
        <w:t>§</w:t>
      </w:r>
      <w:r w:rsidR="000F5355" w:rsidRPr="0086449A">
        <w:rPr>
          <w:rStyle w:val="Zwaar"/>
          <w:rFonts w:asciiTheme="minorHAnsi" w:hAnsiTheme="minorHAnsi" w:cstheme="minorHAnsi"/>
          <w:color w:val="000000" w:themeColor="text1"/>
        </w:rPr>
        <w:t>3</w:t>
      </w:r>
      <w:r w:rsidR="00E46C0B" w:rsidRPr="0086449A">
        <w:rPr>
          <w:rStyle w:val="Zwaar"/>
          <w:rFonts w:asciiTheme="minorHAnsi" w:hAnsiTheme="minorHAnsi" w:cstheme="minorHAnsi"/>
          <w:color w:val="000000" w:themeColor="text1"/>
        </w:rPr>
        <w:tab/>
      </w:r>
      <w:r w:rsidR="00F560D2" w:rsidRPr="0086449A">
        <w:rPr>
          <w:rStyle w:val="Zwaar"/>
          <w:rFonts w:asciiTheme="minorHAnsi" w:hAnsiTheme="minorHAnsi" w:cstheme="minorHAnsi"/>
        </w:rPr>
        <w:t xml:space="preserve">Als een feestdag samenvalt met een zaterdag of een zondag wordt deze dag vervangen door een andere dag, die bepaald wordt door </w:t>
      </w:r>
      <w:r w:rsidR="005006C5" w:rsidRPr="0086449A">
        <w:rPr>
          <w:rStyle w:val="Zwaar"/>
          <w:rFonts w:asciiTheme="minorHAnsi" w:hAnsiTheme="minorHAnsi" w:cstheme="minorHAnsi"/>
        </w:rPr>
        <w:t>het college van burgemeester en schepenen/vast bureau</w:t>
      </w:r>
      <w:r w:rsidR="00F560D2" w:rsidRPr="0086449A">
        <w:rPr>
          <w:rStyle w:val="Zwaar"/>
          <w:rFonts w:asciiTheme="minorHAnsi" w:hAnsiTheme="minorHAnsi" w:cstheme="minorHAnsi"/>
        </w:rPr>
        <w:t>.</w:t>
      </w:r>
    </w:p>
    <w:p w14:paraId="3296D3AD" w14:textId="3ACD8ED6" w:rsidR="00E46C0B" w:rsidRPr="0086449A" w:rsidRDefault="00E46C0B" w:rsidP="00311929">
      <w:pPr>
        <w:pStyle w:val="Plattetekst"/>
        <w:rPr>
          <w:rStyle w:val="Zwaar"/>
          <w:rFonts w:asciiTheme="minorHAnsi" w:hAnsiTheme="minorHAnsi" w:cstheme="minorHAnsi"/>
        </w:rPr>
      </w:pPr>
    </w:p>
    <w:p w14:paraId="35D0E2EB" w14:textId="4D87C7AC" w:rsidR="00C050CB" w:rsidRPr="0086449A" w:rsidRDefault="00C050CB" w:rsidP="00C050CB">
      <w:pPr>
        <w:pStyle w:val="Kop3"/>
        <w:spacing w:before="0" w:after="0"/>
        <w:jc w:val="both"/>
        <w:rPr>
          <w:rFonts w:asciiTheme="minorHAnsi" w:hAnsiTheme="minorHAnsi" w:cstheme="minorHAnsi"/>
          <w:color w:val="0070C0"/>
          <w:sz w:val="22"/>
          <w:szCs w:val="22"/>
        </w:rPr>
      </w:pPr>
      <w:bookmarkStart w:id="952" w:name="_Toc74903959"/>
      <w:r w:rsidRPr="0086449A">
        <w:rPr>
          <w:rFonts w:asciiTheme="minorHAnsi" w:hAnsiTheme="minorHAnsi" w:cstheme="minorHAnsi"/>
          <w:color w:val="0070C0"/>
          <w:sz w:val="22"/>
          <w:szCs w:val="22"/>
        </w:rPr>
        <w:t xml:space="preserve">Artikel </w:t>
      </w:r>
      <w:r w:rsidR="00702A91" w:rsidRPr="0086449A">
        <w:rPr>
          <w:rFonts w:asciiTheme="minorHAnsi" w:hAnsiTheme="minorHAnsi" w:cstheme="minorHAnsi"/>
          <w:color w:val="0070C0"/>
          <w:sz w:val="22"/>
          <w:szCs w:val="22"/>
        </w:rPr>
        <w:t>269</w:t>
      </w:r>
      <w:r w:rsidR="00FD7219" w:rsidRPr="0086449A">
        <w:rPr>
          <w:rFonts w:asciiTheme="minorHAnsi" w:hAnsiTheme="minorHAnsi" w:cstheme="minorHAnsi"/>
          <w:color w:val="0070C0"/>
          <w:sz w:val="22"/>
          <w:szCs w:val="22"/>
        </w:rPr>
        <w:t xml:space="preserve"> </w:t>
      </w:r>
      <w:r w:rsidRPr="0086449A">
        <w:rPr>
          <w:rFonts w:asciiTheme="minorHAnsi" w:hAnsiTheme="minorHAnsi" w:cstheme="minorHAnsi"/>
          <w:color w:val="0070C0"/>
          <w:sz w:val="22"/>
          <w:szCs w:val="22"/>
        </w:rPr>
        <w:t>– Dienstvrijstelling voor lokale feestdagen</w:t>
      </w:r>
      <w:bookmarkEnd w:id="952"/>
    </w:p>
    <w:p w14:paraId="299E12A3" w14:textId="77777777" w:rsidR="00C050CB" w:rsidRPr="0086449A" w:rsidRDefault="00C050CB" w:rsidP="00C050CB">
      <w:pPr>
        <w:rPr>
          <w:rFonts w:asciiTheme="minorHAnsi" w:hAnsiTheme="minorHAnsi" w:cstheme="minorHAnsi"/>
        </w:rPr>
      </w:pPr>
    </w:p>
    <w:p w14:paraId="303DB2B6" w14:textId="4E3FEAF5" w:rsidR="00C050CB" w:rsidRPr="0086449A" w:rsidRDefault="00C050CB"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Het personeelslid heeft jaarlijks recht op </w:t>
      </w:r>
      <w:r w:rsidR="00FD7A2A" w:rsidRPr="0086449A">
        <w:rPr>
          <w:rStyle w:val="Zwaar"/>
          <w:rFonts w:asciiTheme="minorHAnsi" w:hAnsiTheme="minorHAnsi" w:cstheme="minorHAnsi"/>
        </w:rPr>
        <w:t>3.5</w:t>
      </w:r>
      <w:r w:rsidRPr="0086449A">
        <w:rPr>
          <w:rStyle w:val="Zwaar"/>
          <w:rFonts w:asciiTheme="minorHAnsi" w:hAnsiTheme="minorHAnsi" w:cstheme="minorHAnsi"/>
        </w:rPr>
        <w:t xml:space="preserve"> dagen dienstvrijstelling naar aanleiding van lokale feestdagen.</w:t>
      </w:r>
    </w:p>
    <w:p w14:paraId="49FDAC22" w14:textId="77777777" w:rsidR="00C050CB" w:rsidRPr="0086449A" w:rsidRDefault="00C050CB" w:rsidP="00311929">
      <w:pPr>
        <w:pStyle w:val="Plattetekst"/>
        <w:rPr>
          <w:rStyle w:val="Zwaar"/>
          <w:rFonts w:asciiTheme="minorHAnsi" w:hAnsiTheme="minorHAnsi" w:cstheme="minorHAnsi"/>
        </w:rPr>
      </w:pPr>
    </w:p>
    <w:p w14:paraId="23C18126" w14:textId="77777777" w:rsidR="00C050CB" w:rsidRPr="0086449A" w:rsidRDefault="00C050CB" w:rsidP="00311929">
      <w:pPr>
        <w:pStyle w:val="Plattetekst"/>
        <w:rPr>
          <w:rStyle w:val="Zwaar"/>
          <w:rFonts w:asciiTheme="minorHAnsi" w:hAnsiTheme="minorHAnsi" w:cstheme="minorHAnsi"/>
        </w:rPr>
      </w:pPr>
      <w:r w:rsidRPr="0086449A">
        <w:rPr>
          <w:rStyle w:val="Zwaar"/>
          <w:rFonts w:asciiTheme="minorHAnsi" w:hAnsiTheme="minorHAnsi" w:cstheme="minorHAnsi"/>
        </w:rPr>
        <w:t>Elk jaar voor 15 december zal het Stadsbestuur Menen de dienstvrijstellingen vastleggen en bekendmaken voor het komende jaar.</w:t>
      </w:r>
    </w:p>
    <w:p w14:paraId="51845EC1" w14:textId="77777777" w:rsidR="00C050CB" w:rsidRPr="0086449A" w:rsidRDefault="00C050CB" w:rsidP="00311929">
      <w:pPr>
        <w:pStyle w:val="Plattetekst"/>
        <w:rPr>
          <w:rStyle w:val="Zwaar"/>
          <w:rFonts w:asciiTheme="minorHAnsi" w:hAnsiTheme="minorHAnsi" w:cstheme="minorHAnsi"/>
        </w:rPr>
      </w:pPr>
    </w:p>
    <w:p w14:paraId="5E33E4AF" w14:textId="77777777" w:rsidR="00C050CB" w:rsidRPr="00B16968" w:rsidRDefault="00C050CB"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De bepalingen van dit artikel zijn niet van toepassing op het niet-gesubsidieerd administratief onderwijspersoneel.</w:t>
      </w:r>
    </w:p>
    <w:p w14:paraId="7AED72E4" w14:textId="77777777" w:rsidR="00C050CB" w:rsidRPr="00B16968" w:rsidRDefault="00C050CB" w:rsidP="00311929">
      <w:pPr>
        <w:pStyle w:val="Plattetekst"/>
        <w:rPr>
          <w:rStyle w:val="Zwaar"/>
          <w:rFonts w:asciiTheme="minorHAnsi" w:hAnsiTheme="minorHAnsi" w:cstheme="minorHAnsi"/>
        </w:rPr>
      </w:pPr>
    </w:p>
    <w:p w14:paraId="092024A9" w14:textId="517207F9" w:rsidR="00F560D2" w:rsidRPr="00B16968" w:rsidRDefault="00F560D2" w:rsidP="00E46C0B">
      <w:pPr>
        <w:pStyle w:val="Kop2"/>
        <w:spacing w:before="0" w:after="0"/>
        <w:jc w:val="center"/>
        <w:rPr>
          <w:rFonts w:asciiTheme="minorHAnsi" w:hAnsiTheme="minorHAnsi" w:cstheme="minorHAnsi"/>
          <w:color w:val="002060"/>
        </w:rPr>
      </w:pPr>
      <w:bookmarkStart w:id="953" w:name="_Toc255459622"/>
      <w:bookmarkStart w:id="954" w:name="_Toc22114134"/>
      <w:bookmarkStart w:id="955" w:name="_Toc74903960"/>
      <w:r w:rsidRPr="00B16968">
        <w:rPr>
          <w:rFonts w:asciiTheme="minorHAnsi" w:hAnsiTheme="minorHAnsi" w:cstheme="minorHAnsi"/>
          <w:color w:val="002060"/>
        </w:rPr>
        <w:t xml:space="preserve">Hoofdstuk </w:t>
      </w:r>
      <w:r w:rsidR="00C331B7" w:rsidRPr="00B16968">
        <w:rPr>
          <w:rFonts w:asciiTheme="minorHAnsi" w:hAnsiTheme="minorHAnsi" w:cstheme="minorHAnsi"/>
          <w:color w:val="002060"/>
        </w:rPr>
        <w:t>4</w:t>
      </w:r>
      <w:r w:rsidR="00E46C0B" w:rsidRPr="00B16968">
        <w:rPr>
          <w:rFonts w:asciiTheme="minorHAnsi" w:hAnsiTheme="minorHAnsi" w:cstheme="minorHAnsi"/>
          <w:color w:val="002060"/>
        </w:rPr>
        <w:t xml:space="preserve"> – B</w:t>
      </w:r>
      <w:r w:rsidRPr="00B16968">
        <w:rPr>
          <w:rFonts w:asciiTheme="minorHAnsi" w:hAnsiTheme="minorHAnsi" w:cstheme="minorHAnsi"/>
          <w:color w:val="002060"/>
        </w:rPr>
        <w:t>evallingsverlof</w:t>
      </w:r>
      <w:ins w:id="956" w:author="Pieter Duprez" w:date="2021-05-07T14:51:00Z">
        <w:r w:rsidR="007F7496">
          <w:rPr>
            <w:rFonts w:asciiTheme="minorHAnsi" w:hAnsiTheme="minorHAnsi" w:cstheme="minorHAnsi"/>
            <w:color w:val="002060"/>
          </w:rPr>
          <w:t xml:space="preserve">, </w:t>
        </w:r>
      </w:ins>
      <w:del w:id="957" w:author="Pieter Duprez" w:date="2021-05-07T14:51:00Z">
        <w:r w:rsidRPr="00B16968" w:rsidDel="007F7496">
          <w:rPr>
            <w:rFonts w:asciiTheme="minorHAnsi" w:hAnsiTheme="minorHAnsi" w:cstheme="minorHAnsi"/>
            <w:color w:val="002060"/>
          </w:rPr>
          <w:delText xml:space="preserve"> en </w:delText>
        </w:r>
      </w:del>
      <w:r w:rsidRPr="00B16968">
        <w:rPr>
          <w:rFonts w:asciiTheme="minorHAnsi" w:hAnsiTheme="minorHAnsi" w:cstheme="minorHAnsi"/>
          <w:color w:val="002060"/>
        </w:rPr>
        <w:t>opvangverlof</w:t>
      </w:r>
      <w:bookmarkEnd w:id="953"/>
      <w:bookmarkEnd w:id="954"/>
      <w:ins w:id="958" w:author="Pieter Duprez" w:date="2021-05-07T14:51:00Z">
        <w:r w:rsidR="007F7496">
          <w:rPr>
            <w:rFonts w:asciiTheme="minorHAnsi" w:hAnsiTheme="minorHAnsi" w:cstheme="minorHAnsi"/>
            <w:color w:val="002060"/>
          </w:rPr>
          <w:t>, pleegzorgverlof en pleegouderverlof</w:t>
        </w:r>
      </w:ins>
      <w:bookmarkEnd w:id="955"/>
    </w:p>
    <w:p w14:paraId="27A1D949" w14:textId="77777777" w:rsidR="00E46C0B" w:rsidRPr="00B16968" w:rsidRDefault="00E46C0B" w:rsidP="00BD5DCF">
      <w:pPr>
        <w:pStyle w:val="Kop3"/>
        <w:spacing w:before="0" w:after="0"/>
        <w:jc w:val="both"/>
        <w:rPr>
          <w:rFonts w:asciiTheme="minorHAnsi" w:hAnsiTheme="minorHAnsi" w:cstheme="minorHAnsi"/>
          <w:color w:val="A6A6A6" w:themeColor="background1" w:themeShade="A6"/>
          <w:sz w:val="22"/>
          <w:szCs w:val="22"/>
        </w:rPr>
      </w:pPr>
      <w:bookmarkStart w:id="959" w:name="_Toc255459623"/>
      <w:bookmarkStart w:id="960" w:name="_Toc22114135"/>
    </w:p>
    <w:p w14:paraId="312B1FF7" w14:textId="66CF61F2" w:rsidR="00F560D2" w:rsidRPr="00B16968" w:rsidRDefault="00F560D2" w:rsidP="00BD5DCF">
      <w:pPr>
        <w:pStyle w:val="Kop3"/>
        <w:spacing w:before="0" w:after="0"/>
        <w:jc w:val="both"/>
        <w:rPr>
          <w:rFonts w:asciiTheme="minorHAnsi" w:hAnsiTheme="minorHAnsi" w:cstheme="minorHAnsi"/>
          <w:color w:val="0070C0"/>
          <w:sz w:val="22"/>
          <w:szCs w:val="22"/>
        </w:rPr>
      </w:pPr>
      <w:bookmarkStart w:id="961" w:name="_Toc74903961"/>
      <w:r w:rsidRPr="00B16968">
        <w:rPr>
          <w:rFonts w:asciiTheme="minorHAnsi" w:hAnsiTheme="minorHAnsi" w:cstheme="minorHAnsi"/>
          <w:color w:val="0070C0"/>
          <w:sz w:val="22"/>
          <w:szCs w:val="22"/>
        </w:rPr>
        <w:t>Artikel</w:t>
      </w:r>
      <w:r w:rsidR="00E46C0B"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270</w:t>
      </w:r>
      <w:r w:rsidR="00FD7219">
        <w:rPr>
          <w:rFonts w:asciiTheme="minorHAnsi" w:hAnsiTheme="minorHAnsi" w:cstheme="minorHAnsi"/>
          <w:color w:val="0070C0"/>
          <w:sz w:val="22"/>
          <w:szCs w:val="22"/>
        </w:rPr>
        <w:t xml:space="preserve"> </w:t>
      </w:r>
      <w:r w:rsidR="00492CF4" w:rsidRPr="00B16968">
        <w:rPr>
          <w:rFonts w:asciiTheme="minorHAnsi" w:hAnsiTheme="minorHAnsi" w:cstheme="minorHAnsi"/>
          <w:color w:val="0070C0"/>
          <w:sz w:val="22"/>
          <w:szCs w:val="22"/>
        </w:rPr>
        <w:t>–</w:t>
      </w:r>
      <w:r w:rsidR="00E46C0B" w:rsidRPr="00B16968">
        <w:rPr>
          <w:rFonts w:asciiTheme="minorHAnsi" w:hAnsiTheme="minorHAnsi" w:cstheme="minorHAnsi"/>
          <w:color w:val="0070C0"/>
          <w:sz w:val="22"/>
          <w:szCs w:val="22"/>
        </w:rPr>
        <w:t xml:space="preserve"> A</w:t>
      </w:r>
      <w:r w:rsidR="0098342F" w:rsidRPr="00B16968">
        <w:rPr>
          <w:rFonts w:asciiTheme="minorHAnsi" w:hAnsiTheme="minorHAnsi" w:cstheme="minorHAnsi"/>
          <w:color w:val="0070C0"/>
          <w:sz w:val="22"/>
          <w:szCs w:val="22"/>
        </w:rPr>
        <w:t>lgemeen</w:t>
      </w:r>
      <w:bookmarkEnd w:id="959"/>
      <w:bookmarkEnd w:id="960"/>
      <w:bookmarkEnd w:id="961"/>
      <w:r w:rsidR="00492CF4" w:rsidRPr="00B16968">
        <w:rPr>
          <w:rFonts w:asciiTheme="minorHAnsi" w:hAnsiTheme="minorHAnsi" w:cstheme="minorHAnsi"/>
          <w:color w:val="0070C0"/>
          <w:sz w:val="22"/>
          <w:szCs w:val="22"/>
        </w:rPr>
        <w:t xml:space="preserve"> </w:t>
      </w:r>
    </w:p>
    <w:p w14:paraId="3BD32CF5" w14:textId="77777777" w:rsidR="00E46C0B" w:rsidRPr="00B16968" w:rsidRDefault="00E46C0B" w:rsidP="00E46C0B">
      <w:pPr>
        <w:rPr>
          <w:rFonts w:asciiTheme="minorHAnsi" w:hAnsiTheme="minorHAnsi" w:cstheme="minorHAnsi"/>
        </w:rPr>
      </w:pPr>
    </w:p>
    <w:p w14:paraId="5E7625E3" w14:textId="0625CFDF"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bevallingsverlof wordt toegekend aan het personeelslid volgens de bepalingen van de Arbeidswet van 16 maart 1971.</w:t>
      </w:r>
    </w:p>
    <w:p w14:paraId="73A44007" w14:textId="77777777" w:rsidR="0073460F" w:rsidRPr="00B16968" w:rsidRDefault="0073460F" w:rsidP="00311929">
      <w:pPr>
        <w:pStyle w:val="Plattetekst"/>
        <w:rPr>
          <w:rStyle w:val="Zwaar"/>
          <w:rFonts w:asciiTheme="minorHAnsi" w:hAnsiTheme="minorHAnsi" w:cstheme="minorHAnsi"/>
        </w:rPr>
      </w:pPr>
    </w:p>
    <w:p w14:paraId="75986987" w14:textId="630432A5"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Het vast aangestelde statutaire personeelslid behoudt het recht op salaris tijdens het bevallingsverlof, op voorwaarde dat de betrokkene alle beroepswerkzaamheid staakt</w:t>
      </w:r>
      <w:r w:rsidR="0073460F" w:rsidRPr="00B16968">
        <w:rPr>
          <w:rStyle w:val="Zwaar"/>
          <w:rFonts w:asciiTheme="minorHAnsi" w:hAnsiTheme="minorHAnsi" w:cstheme="minorHAnsi"/>
        </w:rPr>
        <w:t>.</w:t>
      </w:r>
    </w:p>
    <w:p w14:paraId="0ABEAD90" w14:textId="77777777" w:rsidR="0073460F" w:rsidRPr="00B16968" w:rsidRDefault="0073460F" w:rsidP="00311929">
      <w:pPr>
        <w:pStyle w:val="Plattetekst"/>
      </w:pPr>
    </w:p>
    <w:p w14:paraId="731547BE" w14:textId="30779BC5" w:rsidR="00F560D2" w:rsidRPr="00B16968" w:rsidRDefault="00F560D2" w:rsidP="00BD5DCF">
      <w:pPr>
        <w:pStyle w:val="Kop3"/>
        <w:spacing w:before="0" w:after="0"/>
        <w:jc w:val="both"/>
        <w:rPr>
          <w:rFonts w:asciiTheme="minorHAnsi" w:hAnsiTheme="minorHAnsi" w:cstheme="minorHAnsi"/>
          <w:color w:val="0070C0"/>
          <w:sz w:val="22"/>
          <w:szCs w:val="22"/>
        </w:rPr>
      </w:pPr>
      <w:bookmarkStart w:id="962" w:name="_Toc255459624"/>
      <w:bookmarkStart w:id="963" w:name="_Toc22114136"/>
      <w:bookmarkStart w:id="964" w:name="_Toc74903962"/>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271</w:t>
      </w:r>
      <w:r w:rsidR="00FD7219">
        <w:rPr>
          <w:rFonts w:asciiTheme="minorHAnsi" w:hAnsiTheme="minorHAnsi" w:cstheme="minorHAnsi"/>
          <w:color w:val="0070C0"/>
          <w:sz w:val="22"/>
          <w:szCs w:val="22"/>
        </w:rPr>
        <w:t xml:space="preserve"> </w:t>
      </w:r>
      <w:r w:rsidR="000A7420" w:rsidRPr="00B16968">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V</w:t>
      </w:r>
      <w:r w:rsidR="000A7420" w:rsidRPr="00B16968">
        <w:rPr>
          <w:rFonts w:asciiTheme="minorHAnsi" w:hAnsiTheme="minorHAnsi" w:cstheme="minorHAnsi"/>
          <w:color w:val="0070C0"/>
          <w:sz w:val="22"/>
          <w:szCs w:val="22"/>
        </w:rPr>
        <w:t>erlenging</w:t>
      </w:r>
      <w:bookmarkEnd w:id="962"/>
      <w:bookmarkEnd w:id="963"/>
      <w:bookmarkEnd w:id="964"/>
      <w:r w:rsidR="000A7420" w:rsidRPr="00B16968">
        <w:rPr>
          <w:rFonts w:asciiTheme="minorHAnsi" w:hAnsiTheme="minorHAnsi" w:cstheme="minorHAnsi"/>
          <w:color w:val="0070C0"/>
          <w:sz w:val="22"/>
          <w:szCs w:val="22"/>
        </w:rPr>
        <w:t xml:space="preserve"> </w:t>
      </w:r>
    </w:p>
    <w:p w14:paraId="635DABD4" w14:textId="77777777" w:rsidR="0073460F" w:rsidRPr="00B16968" w:rsidRDefault="0073460F" w:rsidP="0073460F">
      <w:pPr>
        <w:rPr>
          <w:rFonts w:asciiTheme="minorHAnsi" w:hAnsiTheme="minorHAnsi" w:cstheme="minorHAnsi"/>
        </w:rPr>
      </w:pPr>
    </w:p>
    <w:p w14:paraId="706DBEC5" w14:textId="77777777" w:rsidR="0096507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Bij verlenging van de postnatale rustperiode in overeenstemming met artikel 39, zesde lid, van de Arbeidswet van 16 maart 1971, wordt het vast aangestelde statutaire personeelslid tijdens de duur van die verlenging doorbetaald.</w:t>
      </w:r>
      <w:bookmarkStart w:id="965" w:name="_Toc255459625"/>
      <w:bookmarkStart w:id="966" w:name="_Toc22114137"/>
    </w:p>
    <w:p w14:paraId="542E0817" w14:textId="6404BFF7" w:rsidR="0020572D" w:rsidRPr="00965078" w:rsidRDefault="0020572D" w:rsidP="00311929">
      <w:pPr>
        <w:pStyle w:val="Plattetekst"/>
      </w:pPr>
    </w:p>
    <w:p w14:paraId="27BB5F2B" w14:textId="79696E1F" w:rsidR="00F560D2" w:rsidRPr="00B16968" w:rsidRDefault="00F560D2" w:rsidP="00BD5DCF">
      <w:pPr>
        <w:pStyle w:val="Kop3"/>
        <w:spacing w:before="0" w:after="0"/>
        <w:jc w:val="both"/>
        <w:rPr>
          <w:rFonts w:asciiTheme="minorHAnsi" w:hAnsiTheme="minorHAnsi" w:cstheme="minorHAnsi"/>
          <w:color w:val="A6A6A6" w:themeColor="background1" w:themeShade="A6"/>
          <w:sz w:val="22"/>
          <w:szCs w:val="22"/>
        </w:rPr>
      </w:pPr>
      <w:bookmarkStart w:id="967" w:name="_Toc74903963"/>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272</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Specifiek</w:t>
      </w:r>
      <w:r w:rsidR="000A7420" w:rsidRPr="00B16968">
        <w:rPr>
          <w:rFonts w:asciiTheme="minorHAnsi" w:hAnsiTheme="minorHAnsi" w:cstheme="minorHAnsi"/>
          <w:color w:val="0070C0"/>
          <w:sz w:val="22"/>
          <w:szCs w:val="22"/>
        </w:rPr>
        <w:t xml:space="preserve"> vaderschapsverlof</w:t>
      </w:r>
      <w:r w:rsidR="00484DCD" w:rsidRPr="00B16968">
        <w:rPr>
          <w:rFonts w:asciiTheme="minorHAnsi" w:hAnsiTheme="minorHAnsi" w:cstheme="minorHAnsi"/>
          <w:color w:val="0070C0"/>
          <w:sz w:val="22"/>
          <w:szCs w:val="22"/>
        </w:rPr>
        <w:t xml:space="preserve"> bij overlijden of opname van de moeder in ziekenhuis</w:t>
      </w:r>
      <w:bookmarkEnd w:id="965"/>
      <w:bookmarkEnd w:id="966"/>
      <w:bookmarkEnd w:id="967"/>
    </w:p>
    <w:p w14:paraId="5A6C68C5" w14:textId="77777777" w:rsidR="0073460F" w:rsidRPr="00B16968" w:rsidRDefault="0073460F" w:rsidP="0073460F">
      <w:pPr>
        <w:rPr>
          <w:rFonts w:asciiTheme="minorHAnsi" w:hAnsiTheme="minorHAnsi" w:cstheme="minorHAnsi"/>
        </w:rPr>
      </w:pPr>
    </w:p>
    <w:p w14:paraId="5A3EC265" w14:textId="77777777" w:rsidR="00F560D2" w:rsidRPr="00B16968" w:rsidRDefault="00504021"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Als de moeder overlijdt, heeft het statutaire personeelslid dat vader is van het kind, recht op vaderschapsverlof, dat niet langer mag duren dan het deel van het bevallingsverlof dat nog niet opgenomen werd door de moeder bij haar overlijden.</w:t>
      </w:r>
    </w:p>
    <w:p w14:paraId="34B48B5D" w14:textId="77777777" w:rsidR="00504021" w:rsidRPr="00B16968" w:rsidRDefault="00504021" w:rsidP="00311929">
      <w:pPr>
        <w:pStyle w:val="Plattetekst"/>
        <w:rPr>
          <w:rStyle w:val="Zwaar"/>
          <w:rFonts w:asciiTheme="minorHAnsi" w:hAnsiTheme="minorHAnsi" w:cstheme="minorHAnsi"/>
        </w:rPr>
      </w:pPr>
    </w:p>
    <w:p w14:paraId="0D532D21" w14:textId="270B4034" w:rsidR="00F560D2" w:rsidRPr="00B16968" w:rsidRDefault="00504021"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Bij opname van de moeder in een ziekenhuis heeft het statutaire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14:paraId="75AAC807" w14:textId="77777777" w:rsidR="0073460F" w:rsidRPr="00B16968" w:rsidRDefault="0073460F" w:rsidP="00311929">
      <w:pPr>
        <w:pStyle w:val="Plattetekst"/>
        <w:rPr>
          <w:rStyle w:val="Zwaar"/>
          <w:rFonts w:asciiTheme="minorHAnsi" w:hAnsiTheme="minorHAnsi" w:cstheme="minorHAnsi"/>
        </w:rPr>
      </w:pPr>
    </w:p>
    <w:p w14:paraId="4AF70342"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14:paraId="0144E4A1" w14:textId="77777777" w:rsidR="00504021" w:rsidRPr="00B16968" w:rsidRDefault="00504021" w:rsidP="00311929">
      <w:pPr>
        <w:pStyle w:val="Plattetekst"/>
        <w:rPr>
          <w:rStyle w:val="Zwaar"/>
          <w:rFonts w:asciiTheme="minorHAnsi" w:hAnsiTheme="minorHAnsi" w:cstheme="minorHAnsi"/>
        </w:rPr>
      </w:pPr>
    </w:p>
    <w:p w14:paraId="4B03AC4F" w14:textId="69FB21FB" w:rsidR="00F560D2" w:rsidRPr="00B16968" w:rsidRDefault="00504021"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F560D2" w:rsidRPr="00B16968">
        <w:rPr>
          <w:rStyle w:val="Zwaar"/>
          <w:rFonts w:asciiTheme="minorHAnsi" w:hAnsiTheme="minorHAnsi" w:cstheme="minorHAnsi"/>
        </w:rPr>
        <w:t>Het vaderschapsverlof, vermeld in §1 en §2, is bezoldigd.</w:t>
      </w:r>
    </w:p>
    <w:p w14:paraId="6253845B" w14:textId="77777777" w:rsidR="0073460F" w:rsidRPr="00B16968" w:rsidRDefault="0073460F" w:rsidP="00311929">
      <w:pPr>
        <w:pStyle w:val="Plattetekst"/>
      </w:pPr>
    </w:p>
    <w:p w14:paraId="66F638E7" w14:textId="0F01B3AE" w:rsidR="00F560D2" w:rsidRPr="00B16968" w:rsidRDefault="00F560D2" w:rsidP="00BD5DCF">
      <w:pPr>
        <w:pStyle w:val="Kop3"/>
        <w:spacing w:before="0" w:after="0"/>
        <w:jc w:val="both"/>
        <w:rPr>
          <w:rFonts w:asciiTheme="minorHAnsi" w:hAnsiTheme="minorHAnsi" w:cstheme="minorHAnsi"/>
          <w:color w:val="0070C0"/>
          <w:sz w:val="22"/>
          <w:szCs w:val="22"/>
        </w:rPr>
      </w:pPr>
      <w:bookmarkStart w:id="968" w:name="_Toc255459626"/>
      <w:bookmarkStart w:id="969" w:name="_Toc22114138"/>
      <w:bookmarkStart w:id="970" w:name="_Toc74903964"/>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273</w:t>
      </w:r>
      <w:r w:rsidR="00FD7219">
        <w:rPr>
          <w:rFonts w:asciiTheme="minorHAnsi" w:hAnsiTheme="minorHAnsi" w:cstheme="minorHAnsi"/>
          <w:color w:val="0070C0"/>
          <w:sz w:val="22"/>
          <w:szCs w:val="22"/>
        </w:rPr>
        <w:t xml:space="preserve"> </w:t>
      </w:r>
      <w:r w:rsidR="00484DCD" w:rsidRPr="00B16968">
        <w:rPr>
          <w:rFonts w:asciiTheme="minorHAnsi" w:hAnsiTheme="minorHAnsi" w:cstheme="minorHAnsi"/>
          <w:color w:val="0070C0"/>
          <w:sz w:val="22"/>
          <w:szCs w:val="22"/>
        </w:rPr>
        <w:t>–</w:t>
      </w:r>
      <w:r w:rsidR="0073460F" w:rsidRPr="00B16968">
        <w:rPr>
          <w:rFonts w:asciiTheme="minorHAnsi" w:hAnsiTheme="minorHAnsi" w:cstheme="minorHAnsi"/>
          <w:color w:val="0070C0"/>
          <w:sz w:val="22"/>
          <w:szCs w:val="22"/>
        </w:rPr>
        <w:t xml:space="preserve"> O</w:t>
      </w:r>
      <w:r w:rsidR="000A7420" w:rsidRPr="00B16968">
        <w:rPr>
          <w:rFonts w:asciiTheme="minorHAnsi" w:hAnsiTheme="minorHAnsi" w:cstheme="minorHAnsi"/>
          <w:color w:val="0070C0"/>
          <w:sz w:val="22"/>
          <w:szCs w:val="22"/>
        </w:rPr>
        <w:t>pvangverlof</w:t>
      </w:r>
      <w:r w:rsidR="00484DCD" w:rsidRPr="00B16968">
        <w:rPr>
          <w:rFonts w:asciiTheme="minorHAnsi" w:hAnsiTheme="minorHAnsi" w:cstheme="minorHAnsi"/>
          <w:color w:val="0070C0"/>
          <w:sz w:val="22"/>
          <w:szCs w:val="22"/>
        </w:rPr>
        <w:t xml:space="preserve"> bij adoptie of </w:t>
      </w:r>
      <w:r w:rsidR="00804E7D" w:rsidRPr="00B16968">
        <w:rPr>
          <w:rFonts w:asciiTheme="minorHAnsi" w:hAnsiTheme="minorHAnsi" w:cstheme="minorHAnsi"/>
          <w:color w:val="0070C0"/>
          <w:sz w:val="22"/>
          <w:szCs w:val="22"/>
        </w:rPr>
        <w:t>pleegvoogdij</w:t>
      </w:r>
      <w:bookmarkEnd w:id="968"/>
      <w:bookmarkEnd w:id="969"/>
      <w:bookmarkEnd w:id="970"/>
    </w:p>
    <w:p w14:paraId="53F12B0C" w14:textId="77777777" w:rsidR="0073460F" w:rsidRPr="00B16968" w:rsidRDefault="0073460F" w:rsidP="0073460F">
      <w:pPr>
        <w:rPr>
          <w:rFonts w:asciiTheme="minorHAnsi" w:hAnsiTheme="minorHAnsi" w:cstheme="minorHAnsi"/>
        </w:rPr>
      </w:pPr>
    </w:p>
    <w:p w14:paraId="0EF1D1EF" w14:textId="72676F55" w:rsidR="00F560D2" w:rsidRDefault="00504021" w:rsidP="00311929">
      <w:pPr>
        <w:pStyle w:val="Plattetekst"/>
        <w:rPr>
          <w:ins w:id="971" w:author="Pieter Duprez" w:date="2021-05-07T15:07:00Z"/>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Het </w:t>
      </w:r>
      <w:ins w:id="972" w:author="Pieter Duprez" w:date="2021-05-07T14:56:00Z">
        <w:r w:rsidR="00D50E20">
          <w:rPr>
            <w:rStyle w:val="Zwaar"/>
            <w:rFonts w:asciiTheme="minorHAnsi" w:hAnsiTheme="minorHAnsi" w:cstheme="minorHAnsi"/>
          </w:rPr>
          <w:t xml:space="preserve">statutaire </w:t>
        </w:r>
      </w:ins>
      <w:r w:rsidR="00F560D2" w:rsidRPr="00B16968">
        <w:rPr>
          <w:rStyle w:val="Zwaar"/>
          <w:rFonts w:asciiTheme="minorHAnsi" w:hAnsiTheme="minorHAnsi" w:cstheme="minorHAnsi"/>
        </w:rPr>
        <w:t>personeelslid krijgt op zijn verzoek opvangverlof als een minderjarig kind in zijn gezin wordt opgenomen met het oog op adoptie of pleegvoogdij.</w:t>
      </w:r>
    </w:p>
    <w:p w14:paraId="0526FD5B" w14:textId="77777777" w:rsidR="00E81CDF" w:rsidRPr="00B16968" w:rsidRDefault="00E81CDF" w:rsidP="00311929">
      <w:pPr>
        <w:pStyle w:val="Plattetekst"/>
        <w:rPr>
          <w:rStyle w:val="Zwaar"/>
          <w:rFonts w:asciiTheme="minorHAnsi" w:hAnsiTheme="minorHAnsi" w:cstheme="minorHAnsi"/>
        </w:rPr>
      </w:pPr>
    </w:p>
    <w:p w14:paraId="08E56016" w14:textId="1C83AE49" w:rsidR="00E81CDF" w:rsidRDefault="00E81CDF" w:rsidP="00311929">
      <w:pPr>
        <w:pStyle w:val="Plattetekst"/>
        <w:rPr>
          <w:rStyle w:val="Zwaar"/>
          <w:rFonts w:asciiTheme="minorHAnsi" w:hAnsiTheme="minorHAnsi" w:cstheme="minorHAnsi"/>
        </w:rPr>
      </w:pPr>
      <w:del w:id="973" w:author="Pieter Duprez" w:date="2021-05-07T15:02:00Z">
        <w:r w:rsidRPr="00B16968" w:rsidDel="00D50E20">
          <w:rPr>
            <w:rStyle w:val="Zwaar"/>
            <w:rFonts w:asciiTheme="minorHAnsi" w:hAnsiTheme="minorHAnsi" w:cstheme="minorHAnsi"/>
          </w:rPr>
          <w:delText>§2</w:delText>
        </w:r>
        <w:r w:rsidRPr="00B16968" w:rsidDel="00D50E20">
          <w:rPr>
            <w:rStyle w:val="Zwaar"/>
            <w:rFonts w:asciiTheme="minorHAnsi" w:hAnsiTheme="minorHAnsi" w:cstheme="minorHAnsi"/>
          </w:rPr>
          <w:tab/>
          <w:delText>Het opvangverlof bedraagt ten hoogste zes of ten hoogste vier weken naargelang het opgenomen kind de leeftijd van drie jaar nog niet heeft bereikt of al bereikt heeft. De maximumduur van het opvangverlof wordt verdubbeld als het opgenomen kind een handicap heeft. Als slechts een van de samenwonende partners adopteert of de pleegvoogdij uitoefent, kan alleen die persoon het verlof genieten.</w:delText>
        </w:r>
      </w:del>
    </w:p>
    <w:p w14:paraId="02C1E8AF" w14:textId="77777777" w:rsidR="00E81CDF" w:rsidDel="00E81CDF" w:rsidRDefault="00E81CDF" w:rsidP="00311929">
      <w:pPr>
        <w:pStyle w:val="Plattetekst"/>
        <w:rPr>
          <w:del w:id="974" w:author="Pieter Duprez" w:date="2021-05-07T15:07:00Z"/>
          <w:rStyle w:val="Zwaar"/>
          <w:rFonts w:asciiTheme="minorHAnsi" w:hAnsiTheme="minorHAnsi" w:cstheme="minorHAnsi"/>
        </w:rPr>
      </w:pPr>
    </w:p>
    <w:p w14:paraId="28FF8890" w14:textId="77777777" w:rsidR="00E81CDF" w:rsidRPr="00E81CDF" w:rsidRDefault="00E81CDF" w:rsidP="00311929">
      <w:pPr>
        <w:pStyle w:val="Plattetekst"/>
        <w:rPr>
          <w:ins w:id="975" w:author="Pieter Duprez" w:date="2021-05-07T15:07:00Z"/>
          <w:rStyle w:val="Zwaar"/>
          <w:rFonts w:asciiTheme="minorHAnsi" w:hAnsiTheme="minorHAnsi" w:cstheme="minorHAnsi"/>
        </w:rPr>
      </w:pPr>
      <w:ins w:id="976" w:author="Pieter Duprez" w:date="2021-05-07T15:07:00Z">
        <w:r w:rsidRPr="00E81CDF">
          <w:rPr>
            <w:rStyle w:val="Zwaar"/>
            <w:rFonts w:asciiTheme="minorHAnsi" w:hAnsiTheme="minorHAnsi" w:cstheme="minorHAnsi"/>
          </w:rPr>
          <w:t>Het opvangverlof bedraagt zes weken per personeelslid. Dat verlof verhoogt met twee weken voor een adoptieouder of pleegvoogd en, voor beide adoptieouders of pleegvoogden samen:</w:t>
        </w:r>
      </w:ins>
    </w:p>
    <w:p w14:paraId="6E26C045" w14:textId="73EF1DFE" w:rsidR="00E81CDF" w:rsidRPr="00E81CDF" w:rsidRDefault="00E81CDF" w:rsidP="00311929">
      <w:pPr>
        <w:pStyle w:val="Plattetekst"/>
        <w:rPr>
          <w:ins w:id="977" w:author="Pieter Duprez" w:date="2021-05-07T15:07:00Z"/>
          <w:rStyle w:val="Zwaar"/>
          <w:rFonts w:asciiTheme="minorHAnsi" w:hAnsiTheme="minorHAnsi" w:cstheme="minorHAnsi"/>
        </w:rPr>
      </w:pPr>
      <w:ins w:id="978" w:author="Pieter Duprez" w:date="2021-05-07T15:08:00Z">
        <w:r>
          <w:rPr>
            <w:rStyle w:val="Zwaar"/>
            <w:rFonts w:asciiTheme="minorHAnsi" w:hAnsiTheme="minorHAnsi" w:cstheme="minorHAnsi"/>
          </w:rPr>
          <w:tab/>
        </w:r>
      </w:ins>
      <w:ins w:id="979" w:author="Pieter Duprez" w:date="2021-05-07T15:07:00Z">
        <w:r w:rsidRPr="00E81CDF">
          <w:rPr>
            <w:rStyle w:val="Zwaar"/>
            <w:rFonts w:asciiTheme="minorHAnsi" w:hAnsiTheme="minorHAnsi" w:cstheme="minorHAnsi"/>
          </w:rPr>
          <w:t>1° met drie weken vanaf 1 januari 2023;</w:t>
        </w:r>
      </w:ins>
    </w:p>
    <w:p w14:paraId="5FAB0D9A" w14:textId="2D06208D" w:rsidR="00E81CDF" w:rsidRPr="00E81CDF" w:rsidRDefault="00E81CDF" w:rsidP="00311929">
      <w:pPr>
        <w:pStyle w:val="Plattetekst"/>
        <w:rPr>
          <w:ins w:id="980" w:author="Pieter Duprez" w:date="2021-05-07T15:07:00Z"/>
          <w:rStyle w:val="Zwaar"/>
          <w:rFonts w:asciiTheme="minorHAnsi" w:hAnsiTheme="minorHAnsi" w:cstheme="minorHAnsi"/>
        </w:rPr>
      </w:pPr>
      <w:ins w:id="981" w:author="Pieter Duprez" w:date="2021-05-07T15:08:00Z">
        <w:r>
          <w:rPr>
            <w:rStyle w:val="Zwaar"/>
            <w:rFonts w:asciiTheme="minorHAnsi" w:hAnsiTheme="minorHAnsi" w:cstheme="minorHAnsi"/>
          </w:rPr>
          <w:tab/>
        </w:r>
      </w:ins>
      <w:ins w:id="982" w:author="Pieter Duprez" w:date="2021-05-07T15:07:00Z">
        <w:r w:rsidRPr="00E81CDF">
          <w:rPr>
            <w:rStyle w:val="Zwaar"/>
            <w:rFonts w:asciiTheme="minorHAnsi" w:hAnsiTheme="minorHAnsi" w:cstheme="minorHAnsi"/>
          </w:rPr>
          <w:t>2° met vier weken vanaf 1 januari 2025;</w:t>
        </w:r>
      </w:ins>
    </w:p>
    <w:p w14:paraId="4035B492" w14:textId="42D68033" w:rsidR="00E81CDF" w:rsidRPr="00E81CDF" w:rsidRDefault="00E81CDF" w:rsidP="00311929">
      <w:pPr>
        <w:pStyle w:val="Plattetekst"/>
        <w:rPr>
          <w:ins w:id="983" w:author="Pieter Duprez" w:date="2021-05-07T15:07:00Z"/>
          <w:rStyle w:val="Zwaar"/>
          <w:rFonts w:asciiTheme="minorHAnsi" w:hAnsiTheme="minorHAnsi" w:cstheme="minorHAnsi"/>
        </w:rPr>
      </w:pPr>
      <w:ins w:id="984" w:author="Pieter Duprez" w:date="2021-05-07T15:08:00Z">
        <w:r>
          <w:rPr>
            <w:rStyle w:val="Zwaar"/>
            <w:rFonts w:asciiTheme="minorHAnsi" w:hAnsiTheme="minorHAnsi" w:cstheme="minorHAnsi"/>
          </w:rPr>
          <w:tab/>
        </w:r>
      </w:ins>
      <w:ins w:id="985" w:author="Pieter Duprez" w:date="2021-05-07T15:07:00Z">
        <w:r w:rsidRPr="00E81CDF">
          <w:rPr>
            <w:rStyle w:val="Zwaar"/>
            <w:rFonts w:asciiTheme="minorHAnsi" w:hAnsiTheme="minorHAnsi" w:cstheme="minorHAnsi"/>
          </w:rPr>
          <w:t>3° met vijf weken vanaf 1 januari 2027.</w:t>
        </w:r>
      </w:ins>
    </w:p>
    <w:p w14:paraId="675D26E5" w14:textId="77777777" w:rsidR="00E81CDF" w:rsidRPr="00E81CDF" w:rsidRDefault="00E81CDF" w:rsidP="00311929">
      <w:pPr>
        <w:pStyle w:val="Plattetekst"/>
        <w:rPr>
          <w:ins w:id="986" w:author="Pieter Duprez" w:date="2021-05-07T15:07:00Z"/>
          <w:rStyle w:val="Zwaar"/>
          <w:rFonts w:asciiTheme="minorHAnsi" w:hAnsiTheme="minorHAnsi" w:cstheme="minorHAnsi"/>
        </w:rPr>
      </w:pPr>
    </w:p>
    <w:p w14:paraId="7BAA0192" w14:textId="77777777" w:rsidR="00E81CDF" w:rsidRPr="00E81CDF" w:rsidRDefault="00E81CDF" w:rsidP="00311929">
      <w:pPr>
        <w:pStyle w:val="Plattetekst"/>
        <w:rPr>
          <w:ins w:id="987" w:author="Pieter Duprez" w:date="2021-05-07T15:07:00Z"/>
          <w:rStyle w:val="Zwaar"/>
          <w:rFonts w:asciiTheme="minorHAnsi" w:hAnsiTheme="minorHAnsi" w:cstheme="minorHAnsi"/>
        </w:rPr>
      </w:pPr>
      <w:ins w:id="988" w:author="Pieter Duprez" w:date="2021-05-07T15:07:00Z">
        <w:r w:rsidRPr="00E81CDF">
          <w:rPr>
            <w:rStyle w:val="Zwaar"/>
            <w:rFonts w:asciiTheme="minorHAnsi" w:hAnsiTheme="minorHAnsi" w:cstheme="minorHAnsi"/>
          </w:rPr>
          <w:t>De bijkomende weken, vermeld in het tweede lid, worden onderling verdeeld als beide ouders het kind adopteren of pleegvoogd worden.</w:t>
        </w:r>
      </w:ins>
    </w:p>
    <w:p w14:paraId="440B2AD6" w14:textId="77777777" w:rsidR="00E81CDF" w:rsidRPr="00E81CDF" w:rsidRDefault="00E81CDF" w:rsidP="00311929">
      <w:pPr>
        <w:pStyle w:val="Plattetekst"/>
        <w:rPr>
          <w:ins w:id="989" w:author="Pieter Duprez" w:date="2021-05-07T15:07:00Z"/>
          <w:rStyle w:val="Zwaar"/>
          <w:rFonts w:asciiTheme="minorHAnsi" w:hAnsiTheme="minorHAnsi" w:cstheme="minorHAnsi"/>
        </w:rPr>
      </w:pPr>
    </w:p>
    <w:p w14:paraId="7B7723B0" w14:textId="77777777" w:rsidR="00E81CDF" w:rsidRPr="00E81CDF" w:rsidRDefault="00E81CDF" w:rsidP="00311929">
      <w:pPr>
        <w:pStyle w:val="Plattetekst"/>
        <w:rPr>
          <w:ins w:id="990" w:author="Pieter Duprez" w:date="2021-05-07T15:07:00Z"/>
          <w:rStyle w:val="Zwaar"/>
          <w:rFonts w:asciiTheme="minorHAnsi" w:hAnsiTheme="minorHAnsi" w:cstheme="minorHAnsi"/>
        </w:rPr>
      </w:pPr>
      <w:ins w:id="991" w:author="Pieter Duprez" w:date="2021-05-07T15:07:00Z">
        <w:r w:rsidRPr="00E81CDF">
          <w:rPr>
            <w:rStyle w:val="Zwaar"/>
            <w:rFonts w:asciiTheme="minorHAnsi" w:hAnsiTheme="minorHAnsi" w:cstheme="minorHAnsi"/>
          </w:rPr>
          <w:t>De maximumduur van het opvangverlof wordt verdubbeld als het opgenomen kind aan een van de volgende voorwaarden voldoet:</w:t>
        </w:r>
      </w:ins>
    </w:p>
    <w:p w14:paraId="24A10FE0" w14:textId="1D43DA65" w:rsidR="00E81CDF" w:rsidRPr="00E81CDF" w:rsidRDefault="00E81CDF" w:rsidP="00311929">
      <w:pPr>
        <w:pStyle w:val="Plattetekst"/>
        <w:rPr>
          <w:ins w:id="992" w:author="Pieter Duprez" w:date="2021-05-07T15:07:00Z"/>
          <w:rStyle w:val="Zwaar"/>
          <w:rFonts w:asciiTheme="minorHAnsi" w:hAnsiTheme="minorHAnsi" w:cstheme="minorHAnsi"/>
        </w:rPr>
      </w:pPr>
      <w:ins w:id="993" w:author="Pieter Duprez" w:date="2021-05-07T15:08:00Z">
        <w:r>
          <w:rPr>
            <w:rStyle w:val="Zwaar"/>
            <w:rFonts w:asciiTheme="minorHAnsi" w:hAnsiTheme="minorHAnsi" w:cstheme="minorHAnsi"/>
          </w:rPr>
          <w:tab/>
        </w:r>
      </w:ins>
      <w:ins w:id="994" w:author="Pieter Duprez" w:date="2021-05-07T15:07:00Z">
        <w:r w:rsidRPr="00E81CDF">
          <w:rPr>
            <w:rStyle w:val="Zwaar"/>
            <w:rFonts w:asciiTheme="minorHAnsi" w:hAnsiTheme="minorHAnsi" w:cstheme="minorHAnsi"/>
          </w:rPr>
          <w:t>1° het heeft een lichamelijke of geestelijke ongeschiktheid van ten minste 66%;</w:t>
        </w:r>
      </w:ins>
    </w:p>
    <w:p w14:paraId="2E5CBC30" w14:textId="77777777" w:rsidR="00E81CDF" w:rsidRDefault="00E81CDF" w:rsidP="00311929">
      <w:pPr>
        <w:pStyle w:val="Plattetekst"/>
        <w:rPr>
          <w:ins w:id="995" w:author="Pieter Duprez" w:date="2021-05-07T15:08:00Z"/>
          <w:rStyle w:val="Zwaar"/>
          <w:rFonts w:asciiTheme="minorHAnsi" w:hAnsiTheme="minorHAnsi" w:cstheme="minorHAnsi"/>
        </w:rPr>
      </w:pPr>
      <w:ins w:id="996" w:author="Pieter Duprez" w:date="2021-05-07T15:08:00Z">
        <w:r>
          <w:rPr>
            <w:rStyle w:val="Zwaar"/>
            <w:rFonts w:asciiTheme="minorHAnsi" w:hAnsiTheme="minorHAnsi" w:cstheme="minorHAnsi"/>
          </w:rPr>
          <w:tab/>
        </w:r>
      </w:ins>
      <w:ins w:id="997" w:author="Pieter Duprez" w:date="2021-05-07T15:07:00Z">
        <w:r w:rsidRPr="00E81CDF">
          <w:rPr>
            <w:rStyle w:val="Zwaar"/>
            <w:rFonts w:asciiTheme="minorHAnsi" w:hAnsiTheme="minorHAnsi" w:cstheme="minorHAnsi"/>
          </w:rPr>
          <w:t xml:space="preserve">2° het heeft een aandoening die tot gevolg heeft dat ten minste vier punten toegekend worden </w:t>
        </w:r>
      </w:ins>
    </w:p>
    <w:p w14:paraId="2B4039E6" w14:textId="6AFB8716" w:rsidR="00E81CDF" w:rsidRDefault="00E81CDF" w:rsidP="00311929">
      <w:pPr>
        <w:pStyle w:val="Plattetekst"/>
        <w:rPr>
          <w:ins w:id="998" w:author="Pieter Duprez" w:date="2021-05-07T15:08:00Z"/>
          <w:rStyle w:val="Zwaar"/>
          <w:rFonts w:asciiTheme="minorHAnsi" w:hAnsiTheme="minorHAnsi" w:cstheme="minorHAnsi"/>
        </w:rPr>
      </w:pPr>
      <w:ins w:id="999" w:author="Pieter Duprez" w:date="2021-05-07T15:08:00Z">
        <w:r>
          <w:rPr>
            <w:rStyle w:val="Zwaar"/>
            <w:rFonts w:asciiTheme="minorHAnsi" w:hAnsiTheme="minorHAnsi" w:cstheme="minorHAnsi"/>
          </w:rPr>
          <w:tab/>
        </w:r>
      </w:ins>
      <w:ins w:id="1000" w:author="Pieter Duprez" w:date="2021-05-07T15:07:00Z">
        <w:r w:rsidRPr="00E81CDF">
          <w:rPr>
            <w:rStyle w:val="Zwaar"/>
            <w:rFonts w:asciiTheme="minorHAnsi" w:hAnsiTheme="minorHAnsi" w:cstheme="minorHAnsi"/>
          </w:rPr>
          <w:t>in pijler 1 van de medisch-sociale schaal in de zin van de regelgeving over de kinderbijslag;</w:t>
        </w:r>
      </w:ins>
    </w:p>
    <w:p w14:paraId="4C423E2D" w14:textId="77777777" w:rsidR="00E81CDF" w:rsidRDefault="00E81CDF" w:rsidP="00311929">
      <w:pPr>
        <w:pStyle w:val="Plattetekst"/>
        <w:rPr>
          <w:ins w:id="1001" w:author="Pieter Duprez" w:date="2021-05-07T15:08:00Z"/>
          <w:rStyle w:val="Zwaar"/>
          <w:rFonts w:asciiTheme="minorHAnsi" w:hAnsiTheme="minorHAnsi" w:cstheme="minorHAnsi"/>
        </w:rPr>
      </w:pPr>
      <w:ins w:id="1002" w:author="Pieter Duprez" w:date="2021-05-07T15:08:00Z">
        <w:r>
          <w:rPr>
            <w:rStyle w:val="Zwaar"/>
            <w:rFonts w:asciiTheme="minorHAnsi" w:hAnsiTheme="minorHAnsi" w:cstheme="minorHAnsi"/>
          </w:rPr>
          <w:lastRenderedPageBreak/>
          <w:tab/>
        </w:r>
      </w:ins>
      <w:ins w:id="1003" w:author="Pieter Duprez" w:date="2021-05-07T15:07:00Z">
        <w:r w:rsidRPr="00E81CDF">
          <w:rPr>
            <w:rStyle w:val="Zwaar"/>
            <w:rFonts w:asciiTheme="minorHAnsi" w:hAnsiTheme="minorHAnsi" w:cstheme="minorHAnsi"/>
          </w:rPr>
          <w:t xml:space="preserve">3° het heeft een aandoening die tot gevolg heeft dat ten minste negen punten toegekend worden </w:t>
        </w:r>
      </w:ins>
    </w:p>
    <w:p w14:paraId="371FA0A9" w14:textId="77777777" w:rsidR="00E81CDF" w:rsidRDefault="00E81CDF" w:rsidP="00311929">
      <w:pPr>
        <w:pStyle w:val="Plattetekst"/>
        <w:rPr>
          <w:ins w:id="1004" w:author="Pieter Duprez" w:date="2021-05-07T15:08:00Z"/>
          <w:rStyle w:val="Zwaar"/>
          <w:rFonts w:asciiTheme="minorHAnsi" w:hAnsiTheme="minorHAnsi" w:cstheme="minorHAnsi"/>
        </w:rPr>
      </w:pPr>
      <w:ins w:id="1005" w:author="Pieter Duprez" w:date="2021-05-07T15:08:00Z">
        <w:r>
          <w:rPr>
            <w:rStyle w:val="Zwaar"/>
            <w:rFonts w:asciiTheme="minorHAnsi" w:hAnsiTheme="minorHAnsi" w:cstheme="minorHAnsi"/>
          </w:rPr>
          <w:tab/>
        </w:r>
      </w:ins>
      <w:ins w:id="1006" w:author="Pieter Duprez" w:date="2021-05-07T15:07:00Z">
        <w:r w:rsidRPr="00E81CDF">
          <w:rPr>
            <w:rStyle w:val="Zwaar"/>
            <w:rFonts w:asciiTheme="minorHAnsi" w:hAnsiTheme="minorHAnsi" w:cstheme="minorHAnsi"/>
          </w:rPr>
          <w:t xml:space="preserve">in alle drie de pijlers samen van de medisch-sociale schaal in de zin van de regelgeving over de </w:t>
        </w:r>
      </w:ins>
    </w:p>
    <w:p w14:paraId="3598EC7D" w14:textId="1601BC2C" w:rsidR="00E81CDF" w:rsidRPr="00E81CDF" w:rsidRDefault="00E81CDF" w:rsidP="00311929">
      <w:pPr>
        <w:pStyle w:val="Plattetekst"/>
        <w:rPr>
          <w:ins w:id="1007" w:author="Pieter Duprez" w:date="2021-05-07T15:07:00Z"/>
          <w:rStyle w:val="Zwaar"/>
          <w:rFonts w:asciiTheme="minorHAnsi" w:hAnsiTheme="minorHAnsi" w:cstheme="minorHAnsi"/>
        </w:rPr>
      </w:pPr>
      <w:ins w:id="1008" w:author="Pieter Duprez" w:date="2021-05-07T15:08:00Z">
        <w:r>
          <w:rPr>
            <w:rStyle w:val="Zwaar"/>
            <w:rFonts w:asciiTheme="minorHAnsi" w:hAnsiTheme="minorHAnsi" w:cstheme="minorHAnsi"/>
          </w:rPr>
          <w:tab/>
        </w:r>
      </w:ins>
      <w:ins w:id="1009" w:author="Pieter Duprez" w:date="2021-05-07T15:07:00Z">
        <w:r w:rsidRPr="00E81CDF">
          <w:rPr>
            <w:rStyle w:val="Zwaar"/>
            <w:rFonts w:asciiTheme="minorHAnsi" w:hAnsiTheme="minorHAnsi" w:cstheme="minorHAnsi"/>
          </w:rPr>
          <w:t>kinderbijslag.</w:t>
        </w:r>
      </w:ins>
    </w:p>
    <w:p w14:paraId="46B53F6B" w14:textId="77777777" w:rsidR="00E81CDF" w:rsidRPr="00E81CDF" w:rsidRDefault="00E81CDF" w:rsidP="00311929">
      <w:pPr>
        <w:pStyle w:val="Plattetekst"/>
        <w:rPr>
          <w:ins w:id="1010" w:author="Pieter Duprez" w:date="2021-05-07T15:07:00Z"/>
          <w:rStyle w:val="Zwaar"/>
          <w:rFonts w:asciiTheme="minorHAnsi" w:hAnsiTheme="minorHAnsi" w:cstheme="minorHAnsi"/>
        </w:rPr>
      </w:pPr>
    </w:p>
    <w:p w14:paraId="324EB4B4" w14:textId="77777777" w:rsidR="00E81CDF" w:rsidRPr="00E81CDF" w:rsidRDefault="00E81CDF" w:rsidP="00311929">
      <w:pPr>
        <w:pStyle w:val="Plattetekst"/>
        <w:rPr>
          <w:ins w:id="1011" w:author="Pieter Duprez" w:date="2021-05-07T15:07:00Z"/>
          <w:rStyle w:val="Zwaar"/>
          <w:rFonts w:asciiTheme="minorHAnsi" w:hAnsiTheme="minorHAnsi" w:cstheme="minorHAnsi"/>
        </w:rPr>
      </w:pPr>
      <w:ins w:id="1012" w:author="Pieter Duprez" w:date="2021-05-07T15:07:00Z">
        <w:r w:rsidRPr="00E81CDF">
          <w:rPr>
            <w:rStyle w:val="Zwaar"/>
            <w:rFonts w:asciiTheme="minorHAnsi" w:hAnsiTheme="minorHAnsi" w:cstheme="minorHAnsi"/>
          </w:rPr>
          <w:t>De maximumduur van het opvangverlof wordt per personeelslid met twee weken verlengd bij de gelijktijdige adoptie of pleegvoogdij van meerdere minderjarige kinderen.</w:t>
        </w:r>
      </w:ins>
    </w:p>
    <w:p w14:paraId="10772626" w14:textId="77777777" w:rsidR="00E81CDF" w:rsidRPr="00E81CDF" w:rsidRDefault="00E81CDF" w:rsidP="00311929">
      <w:pPr>
        <w:pStyle w:val="Plattetekst"/>
        <w:rPr>
          <w:ins w:id="1013" w:author="Pieter Duprez" w:date="2021-05-07T15:07:00Z"/>
          <w:rStyle w:val="Zwaar"/>
          <w:rFonts w:asciiTheme="minorHAnsi" w:hAnsiTheme="minorHAnsi" w:cstheme="minorHAnsi"/>
        </w:rPr>
      </w:pPr>
    </w:p>
    <w:p w14:paraId="45FF4197" w14:textId="77777777" w:rsidR="00E81CDF" w:rsidRPr="00E81CDF" w:rsidRDefault="00E81CDF" w:rsidP="00311929">
      <w:pPr>
        <w:pStyle w:val="Plattetekst"/>
        <w:rPr>
          <w:ins w:id="1014" w:author="Pieter Duprez" w:date="2021-05-07T15:07:00Z"/>
          <w:rStyle w:val="Zwaar"/>
          <w:rFonts w:asciiTheme="minorHAnsi" w:hAnsiTheme="minorHAnsi" w:cstheme="minorHAnsi"/>
        </w:rPr>
      </w:pPr>
      <w:ins w:id="1015" w:author="Pieter Duprez" w:date="2021-05-07T15:07:00Z">
        <w:r w:rsidRPr="00E81CDF">
          <w:rPr>
            <w:rStyle w:val="Zwaar"/>
            <w:rFonts w:asciiTheme="minorHAnsi" w:hAnsiTheme="minorHAnsi" w:cstheme="minorHAnsi"/>
          </w:rPr>
          <w:t>Als maar een van de samenwonende partners het kind adopteert of de pleegvoogdij uitoefent, heeft alleen die persoon recht op het verlof.</w:t>
        </w:r>
      </w:ins>
    </w:p>
    <w:p w14:paraId="6C842A20" w14:textId="63E347BE" w:rsidR="00E81CDF" w:rsidRDefault="00E81CDF" w:rsidP="00311929">
      <w:pPr>
        <w:pStyle w:val="Plattetekst"/>
        <w:rPr>
          <w:rStyle w:val="Zwaar"/>
          <w:rFonts w:asciiTheme="minorHAnsi" w:hAnsiTheme="minorHAnsi" w:cstheme="minorHAnsi"/>
        </w:rPr>
      </w:pPr>
    </w:p>
    <w:p w14:paraId="214424FC" w14:textId="074D8DB2" w:rsidR="00E81CDF" w:rsidRPr="00E81CDF" w:rsidRDefault="00E81CDF" w:rsidP="00311929">
      <w:pPr>
        <w:pStyle w:val="Plattetekst"/>
        <w:rPr>
          <w:ins w:id="1016" w:author="Pieter Duprez" w:date="2021-05-07T15:07:00Z"/>
          <w:rStyle w:val="Zwaar"/>
          <w:rFonts w:asciiTheme="minorHAnsi" w:hAnsiTheme="minorHAnsi" w:cstheme="minorHAnsi"/>
        </w:rPr>
      </w:pPr>
      <w:r>
        <w:rPr>
          <w:rStyle w:val="Zwaar"/>
          <w:rFonts w:asciiTheme="minorHAnsi" w:hAnsiTheme="minorHAnsi" w:cstheme="minorHAnsi"/>
        </w:rPr>
        <w:t>§2</w:t>
      </w:r>
      <w:r>
        <w:rPr>
          <w:rStyle w:val="Zwaar"/>
          <w:rFonts w:asciiTheme="minorHAnsi" w:hAnsiTheme="minorHAnsi" w:cstheme="minorHAnsi"/>
        </w:rPr>
        <w:tab/>
        <w:t>Tijdens het opvangverlof behoudt het statutaire personeelslid het recht op zijn gebruikelijke salaris.</w:t>
      </w:r>
    </w:p>
    <w:p w14:paraId="2E8152BC" w14:textId="77777777" w:rsidR="00E81CDF" w:rsidRPr="00E81CDF" w:rsidRDefault="00E81CDF" w:rsidP="00311929">
      <w:pPr>
        <w:pStyle w:val="Plattetekst"/>
        <w:rPr>
          <w:ins w:id="1017" w:author="Pieter Duprez" w:date="2021-05-07T15:07:00Z"/>
          <w:rStyle w:val="Zwaar"/>
          <w:rFonts w:asciiTheme="minorHAnsi" w:hAnsiTheme="minorHAnsi" w:cstheme="minorHAnsi"/>
        </w:rPr>
      </w:pPr>
    </w:p>
    <w:p w14:paraId="324FD3F5" w14:textId="77777777" w:rsidR="00E81CDF" w:rsidRPr="00E81CDF" w:rsidRDefault="00E81CDF" w:rsidP="00311929">
      <w:pPr>
        <w:pStyle w:val="Plattetekst"/>
        <w:rPr>
          <w:ins w:id="1018" w:author="Pieter Duprez" w:date="2021-05-07T15:07:00Z"/>
          <w:rStyle w:val="Zwaar"/>
          <w:rFonts w:asciiTheme="minorHAnsi" w:hAnsiTheme="minorHAnsi" w:cstheme="minorHAnsi"/>
        </w:rPr>
      </w:pPr>
      <w:ins w:id="1019" w:author="Pieter Duprez" w:date="2021-05-07T15:07:00Z">
        <w:r w:rsidRPr="00E81CDF">
          <w:rPr>
            <w:rStyle w:val="Zwaar"/>
            <w:rFonts w:asciiTheme="minorHAnsi" w:hAnsiTheme="minorHAnsi" w:cstheme="minorHAnsi"/>
          </w:rPr>
          <w:t>Het verlof begint binnen twee maanden nadat het kind is ingeschreven als deel uitmakend van het gezin.</w:t>
        </w:r>
      </w:ins>
    </w:p>
    <w:p w14:paraId="3B8339CB" w14:textId="77777777" w:rsidR="00E81CDF" w:rsidRPr="00E81CDF" w:rsidRDefault="00E81CDF" w:rsidP="00311929">
      <w:pPr>
        <w:pStyle w:val="Plattetekst"/>
        <w:rPr>
          <w:ins w:id="1020" w:author="Pieter Duprez" w:date="2021-05-07T15:07:00Z"/>
          <w:rStyle w:val="Zwaar"/>
          <w:rFonts w:asciiTheme="minorHAnsi" w:hAnsiTheme="minorHAnsi" w:cstheme="minorHAnsi"/>
        </w:rPr>
      </w:pPr>
    </w:p>
    <w:p w14:paraId="344CE7C7" w14:textId="77777777" w:rsidR="00E81CDF" w:rsidRPr="00E81CDF" w:rsidRDefault="00E81CDF" w:rsidP="00311929">
      <w:pPr>
        <w:pStyle w:val="Plattetekst"/>
        <w:rPr>
          <w:ins w:id="1021" w:author="Pieter Duprez" w:date="2021-05-07T15:07:00Z"/>
          <w:rStyle w:val="Zwaar"/>
          <w:rFonts w:asciiTheme="minorHAnsi" w:hAnsiTheme="minorHAnsi" w:cstheme="minorHAnsi"/>
        </w:rPr>
      </w:pPr>
      <w:ins w:id="1022" w:author="Pieter Duprez" w:date="2021-05-07T15:07:00Z">
        <w:r w:rsidRPr="00E81CDF">
          <w:rPr>
            <w:rStyle w:val="Zwaar"/>
            <w:rFonts w:asciiTheme="minorHAnsi" w:hAnsiTheme="minorHAnsi" w:cstheme="minorHAnsi"/>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ins>
    </w:p>
    <w:p w14:paraId="32BC505F" w14:textId="013F5FA3" w:rsidR="00E81CDF" w:rsidRDefault="00E81CDF" w:rsidP="00311929">
      <w:pPr>
        <w:pStyle w:val="Plattetekst"/>
        <w:rPr>
          <w:rStyle w:val="Zwaar"/>
          <w:rFonts w:asciiTheme="minorHAnsi" w:hAnsiTheme="minorHAnsi" w:cstheme="minorHAnsi"/>
        </w:rPr>
      </w:pPr>
    </w:p>
    <w:p w14:paraId="3E5569DB" w14:textId="13C06084" w:rsidR="00E81CDF" w:rsidRDefault="00E81CDF" w:rsidP="00311929">
      <w:pPr>
        <w:pStyle w:val="Plattetekst"/>
        <w:rPr>
          <w:rStyle w:val="Zwaar"/>
          <w:rFonts w:asciiTheme="minorHAnsi" w:hAnsiTheme="minorHAnsi" w:cstheme="minorHAnsi"/>
        </w:rPr>
      </w:pPr>
      <w:r w:rsidRPr="0042533D">
        <w:rPr>
          <w:rStyle w:val="Zwaar"/>
          <w:rFonts w:asciiTheme="minorHAnsi" w:hAnsiTheme="minorHAnsi" w:cstheme="minorHAnsi"/>
          <w:highlight w:val="magenta"/>
        </w:rPr>
        <w:t>§</w:t>
      </w:r>
      <w:ins w:id="1023" w:author="Pieter Duprez" w:date="2021-05-07T15:16:00Z">
        <w:r w:rsidR="0042533D" w:rsidRPr="0042533D">
          <w:rPr>
            <w:rStyle w:val="Zwaar"/>
            <w:rFonts w:asciiTheme="minorHAnsi" w:hAnsiTheme="minorHAnsi" w:cstheme="minorHAnsi"/>
            <w:highlight w:val="magenta"/>
          </w:rPr>
          <w:t>3</w:t>
        </w:r>
      </w:ins>
      <w:del w:id="1024" w:author="Pieter Duprez" w:date="2021-05-07T15:16:00Z">
        <w:r w:rsidRPr="0042533D" w:rsidDel="0042533D">
          <w:rPr>
            <w:rStyle w:val="Zwaar"/>
            <w:rFonts w:asciiTheme="minorHAnsi" w:hAnsiTheme="minorHAnsi" w:cstheme="minorHAnsi"/>
            <w:highlight w:val="magenta"/>
          </w:rPr>
          <w:delText>4</w:delText>
        </w:r>
      </w:del>
      <w:r w:rsidRPr="0042533D">
        <w:rPr>
          <w:rStyle w:val="Zwaar"/>
          <w:rFonts w:asciiTheme="minorHAnsi" w:hAnsiTheme="minorHAnsi" w:cstheme="minorHAnsi"/>
          <w:highlight w:val="magenta"/>
        </w:rPr>
        <w:tab/>
        <w:t>De uitoefening van het recht op adoptieverlof neemt een einde op het ogenblik waarop het kind de leeftijd van acht jaar bereikt tijdens de opname van het verlof.</w:t>
      </w:r>
    </w:p>
    <w:p w14:paraId="0612BF5F" w14:textId="74AA972D" w:rsidR="00E81CDF" w:rsidRDefault="00E81CDF" w:rsidP="00311929">
      <w:pPr>
        <w:pStyle w:val="Plattetekst"/>
        <w:rPr>
          <w:rStyle w:val="Zwaar"/>
          <w:rFonts w:asciiTheme="minorHAnsi" w:hAnsiTheme="minorHAnsi" w:cstheme="minorHAnsi"/>
        </w:rPr>
      </w:pPr>
    </w:p>
    <w:p w14:paraId="4F769282" w14:textId="4FA03619" w:rsidR="00E81CDF" w:rsidRPr="00E81CDF" w:rsidRDefault="00E81CDF" w:rsidP="00311929">
      <w:pPr>
        <w:pStyle w:val="Plattetekst"/>
        <w:rPr>
          <w:rStyle w:val="Zwaar"/>
          <w:rFonts w:asciiTheme="minorHAnsi" w:hAnsiTheme="minorHAnsi" w:cstheme="minorHAnsi"/>
          <w:strike/>
        </w:rPr>
      </w:pPr>
      <w:ins w:id="1025" w:author="Pieter Duprez" w:date="2021-05-07T15:07:00Z">
        <w:r w:rsidRPr="00E81CDF">
          <w:rPr>
            <w:rStyle w:val="Zwaar"/>
            <w:rFonts w:asciiTheme="minorHAnsi" w:hAnsiTheme="minorHAnsi" w:cstheme="minorHAnsi"/>
            <w:strike/>
            <w:highlight w:val="yellow"/>
          </w:rPr>
          <w:t>De raad kan bepalen dat het opvangverlof opgenomen moet worden in een aaneengesloten periode.</w:t>
        </w:r>
      </w:ins>
    </w:p>
    <w:p w14:paraId="4FA8847E" w14:textId="38AE8C95" w:rsidR="00E81CDF" w:rsidRPr="00B16968" w:rsidRDefault="00E81CDF" w:rsidP="00311929">
      <w:pPr>
        <w:pStyle w:val="Plattetekst"/>
        <w:rPr>
          <w:rStyle w:val="Zwaar"/>
          <w:rFonts w:asciiTheme="minorHAnsi" w:hAnsiTheme="minorHAnsi" w:cstheme="minorHAnsi"/>
        </w:rPr>
      </w:pPr>
      <w:r w:rsidRPr="0042533D">
        <w:rPr>
          <w:rStyle w:val="Zwaar"/>
          <w:rFonts w:asciiTheme="minorHAnsi" w:hAnsiTheme="minorHAnsi" w:cstheme="minorHAnsi"/>
        </w:rPr>
        <w:t>§</w:t>
      </w:r>
      <w:ins w:id="1026" w:author="Pieter Duprez" w:date="2021-05-07T15:16:00Z">
        <w:r w:rsidR="0042533D" w:rsidRPr="0042533D">
          <w:rPr>
            <w:rStyle w:val="Zwaar"/>
            <w:rFonts w:asciiTheme="minorHAnsi" w:hAnsiTheme="minorHAnsi" w:cstheme="minorHAnsi"/>
          </w:rPr>
          <w:t>4</w:t>
        </w:r>
      </w:ins>
      <w:del w:id="1027" w:author="Pieter Duprez" w:date="2021-05-07T15:16:00Z">
        <w:r w:rsidRPr="0042533D" w:rsidDel="0042533D">
          <w:rPr>
            <w:rStyle w:val="Zwaar"/>
            <w:rFonts w:asciiTheme="minorHAnsi" w:hAnsiTheme="minorHAnsi" w:cstheme="minorHAnsi"/>
          </w:rPr>
          <w:delText>5</w:delText>
        </w:r>
      </w:del>
      <w:r w:rsidRPr="0042533D">
        <w:rPr>
          <w:rStyle w:val="Zwaar"/>
          <w:rFonts w:asciiTheme="minorHAnsi" w:hAnsiTheme="minorHAnsi" w:cstheme="minorHAnsi"/>
        </w:rPr>
        <w:tab/>
        <w:t>Het adoptieverlof kan al of niet opgenomen worden in een aaneensluitende periode</w:t>
      </w:r>
    </w:p>
    <w:p w14:paraId="19FA5714" w14:textId="4F4B581C" w:rsidR="00F560D2" w:rsidRPr="00E81CDF" w:rsidDel="00E81CDF" w:rsidRDefault="00E81CDF" w:rsidP="00BD5DCF">
      <w:pPr>
        <w:jc w:val="both"/>
        <w:outlineLvl w:val="0"/>
        <w:rPr>
          <w:del w:id="1028" w:author="Pieter Duprez" w:date="2021-05-07T15:07:00Z"/>
          <w:rStyle w:val="Zwaar"/>
          <w:rFonts w:asciiTheme="minorHAnsi" w:hAnsiTheme="minorHAnsi" w:cstheme="minorHAnsi"/>
          <w:sz w:val="22"/>
          <w:szCs w:val="22"/>
        </w:rPr>
      </w:pPr>
      <w:r w:rsidRPr="00E81CDF">
        <w:rPr>
          <w:rStyle w:val="Zwaar"/>
          <w:rFonts w:asciiTheme="minorHAnsi" w:hAnsiTheme="minorHAnsi" w:cstheme="minorHAnsi"/>
          <w:sz w:val="22"/>
          <w:szCs w:val="22"/>
        </w:rPr>
        <w:tab/>
      </w:r>
    </w:p>
    <w:p w14:paraId="0471A081" w14:textId="1651A364" w:rsidR="00F560D2" w:rsidRPr="00B16968" w:rsidDel="00E81CDF" w:rsidRDefault="00E81CDF" w:rsidP="00311929">
      <w:pPr>
        <w:pStyle w:val="Plattetekst"/>
        <w:rPr>
          <w:del w:id="1029" w:author="Pieter Duprez" w:date="2021-05-07T15:07:00Z"/>
          <w:rStyle w:val="Zwaar"/>
          <w:rFonts w:asciiTheme="minorHAnsi" w:hAnsiTheme="minorHAnsi" w:cstheme="minorHAnsi"/>
        </w:rPr>
      </w:pPr>
      <w:r w:rsidRPr="0042533D">
        <w:rPr>
          <w:rStyle w:val="Zwaar"/>
          <w:rFonts w:asciiTheme="minorHAnsi" w:hAnsiTheme="minorHAnsi" w:cstheme="minorHAnsi"/>
          <w:highlight w:val="magenta"/>
        </w:rPr>
        <w:t>§</w:t>
      </w:r>
      <w:ins w:id="1030" w:author="Pieter Duprez" w:date="2021-05-07T15:16:00Z">
        <w:r w:rsidR="0042533D" w:rsidRPr="0042533D">
          <w:rPr>
            <w:rStyle w:val="Zwaar"/>
            <w:rFonts w:asciiTheme="minorHAnsi" w:hAnsiTheme="minorHAnsi" w:cstheme="minorHAnsi"/>
            <w:highlight w:val="magenta"/>
          </w:rPr>
          <w:t>5</w:t>
        </w:r>
      </w:ins>
      <w:del w:id="1031" w:author="Pieter Duprez" w:date="2021-05-07T15:16:00Z">
        <w:r w:rsidRPr="0042533D" w:rsidDel="0042533D">
          <w:rPr>
            <w:rStyle w:val="Zwaar"/>
            <w:rFonts w:asciiTheme="minorHAnsi" w:hAnsiTheme="minorHAnsi" w:cstheme="minorHAnsi"/>
            <w:highlight w:val="magenta"/>
          </w:rPr>
          <w:delText>6</w:delText>
        </w:r>
      </w:del>
      <w:r w:rsidRPr="0042533D">
        <w:rPr>
          <w:rStyle w:val="Zwaar"/>
          <w:rFonts w:asciiTheme="minorHAnsi" w:hAnsiTheme="minorHAnsi" w:cstheme="minorHAnsi"/>
          <w:highlight w:val="magenta"/>
        </w:rPr>
        <w:tab/>
        <w:t>De uitoefening van het recht op adoptieverlof moet een aanvang nemen binnen twee maanden die volgen op de inschrijving van het kind als lid van het gezin van het personeelslid.</w:t>
      </w:r>
    </w:p>
    <w:p w14:paraId="7878D630" w14:textId="547386A7" w:rsidR="0073460F" w:rsidRDefault="0073460F" w:rsidP="00311929">
      <w:pPr>
        <w:pStyle w:val="Plattetekst"/>
        <w:rPr>
          <w:rStyle w:val="Zwaar"/>
          <w:rFonts w:asciiTheme="minorHAnsi" w:hAnsiTheme="minorHAnsi" w:cstheme="minorHAnsi"/>
        </w:rPr>
      </w:pPr>
    </w:p>
    <w:p w14:paraId="75DEBC1D" w14:textId="640191E8" w:rsidR="007F7496" w:rsidRPr="007F7496" w:rsidRDefault="007F7496" w:rsidP="00311929">
      <w:pPr>
        <w:pStyle w:val="Plattetekst"/>
        <w:rPr>
          <w:ins w:id="1032" w:author="Pieter Duprez" w:date="2021-05-07T14:53:00Z"/>
          <w:rStyle w:val="Zwaar"/>
          <w:rFonts w:asciiTheme="minorHAnsi" w:hAnsiTheme="minorHAnsi" w:cstheme="minorHAnsi"/>
          <w:b/>
        </w:rPr>
      </w:pPr>
      <w:ins w:id="1033" w:author="Pieter Duprez" w:date="2021-05-07T14:53:00Z">
        <w:r w:rsidRPr="007F7496">
          <w:rPr>
            <w:rStyle w:val="Zwaar"/>
            <w:rFonts w:asciiTheme="minorHAnsi" w:hAnsiTheme="minorHAnsi" w:cstheme="minorHAnsi"/>
            <w:b/>
          </w:rPr>
          <w:t xml:space="preserve">Artikel </w:t>
        </w:r>
        <w:r w:rsidRPr="0042533D">
          <w:rPr>
            <w:rStyle w:val="Zwaar"/>
            <w:rFonts w:asciiTheme="minorHAnsi" w:hAnsiTheme="minorHAnsi" w:cstheme="minorHAnsi"/>
            <w:b/>
            <w:highlight w:val="yellow"/>
          </w:rPr>
          <w:t>XXX</w:t>
        </w:r>
      </w:ins>
      <w:ins w:id="1034" w:author="Pieter Duprez" w:date="2021-05-07T15:19:00Z">
        <w:r w:rsidR="0042533D">
          <w:rPr>
            <w:rStyle w:val="Zwaar"/>
            <w:rFonts w:asciiTheme="minorHAnsi" w:hAnsiTheme="minorHAnsi" w:cstheme="minorHAnsi"/>
            <w:b/>
          </w:rPr>
          <w:t xml:space="preserve"> - Pleegzorgverlof</w:t>
        </w:r>
      </w:ins>
    </w:p>
    <w:p w14:paraId="7CE388C9" w14:textId="77777777" w:rsidR="007F7496" w:rsidRPr="007F7496" w:rsidRDefault="007F7496" w:rsidP="00311929">
      <w:pPr>
        <w:pStyle w:val="Plattetekst"/>
        <w:rPr>
          <w:ins w:id="1035" w:author="Pieter Duprez" w:date="2021-05-07T14:53:00Z"/>
          <w:rStyle w:val="Zwaar"/>
          <w:rFonts w:asciiTheme="minorHAnsi" w:hAnsiTheme="minorHAnsi" w:cstheme="minorHAnsi"/>
        </w:rPr>
      </w:pPr>
    </w:p>
    <w:p w14:paraId="400388B9" w14:textId="77777777" w:rsidR="007F7496" w:rsidRPr="007F7496" w:rsidRDefault="007F7496" w:rsidP="00311929">
      <w:pPr>
        <w:pStyle w:val="Plattetekst"/>
        <w:rPr>
          <w:ins w:id="1036" w:author="Pieter Duprez" w:date="2021-05-07T14:53:00Z"/>
          <w:rStyle w:val="Zwaar"/>
          <w:rFonts w:asciiTheme="minorHAnsi" w:hAnsiTheme="minorHAnsi" w:cstheme="minorHAnsi"/>
        </w:rPr>
      </w:pPr>
      <w:ins w:id="1037" w:author="Pieter Duprez" w:date="2021-05-07T14:53:00Z">
        <w:r w:rsidRPr="007F7496">
          <w:rPr>
            <w:rStyle w:val="Zwaar"/>
            <w:rFonts w:asciiTheme="minorHAnsi" w:hAnsiTheme="minorHAnsi" w:cstheme="minorHAnsi"/>
          </w:rPr>
          <w:t>Het statutaire personeelslid heeft per kalenderjaar recht op zes dagen pleegzorgverlof.</w:t>
        </w:r>
      </w:ins>
    </w:p>
    <w:p w14:paraId="62A0E4DE" w14:textId="77777777" w:rsidR="007F7496" w:rsidRPr="007F7496" w:rsidRDefault="007F7496" w:rsidP="00311929">
      <w:pPr>
        <w:pStyle w:val="Plattetekst"/>
        <w:rPr>
          <w:ins w:id="1038" w:author="Pieter Duprez" w:date="2021-05-07T14:53:00Z"/>
          <w:rStyle w:val="Zwaar"/>
          <w:rFonts w:asciiTheme="minorHAnsi" w:hAnsiTheme="minorHAnsi" w:cstheme="minorHAnsi"/>
        </w:rPr>
      </w:pPr>
    </w:p>
    <w:p w14:paraId="5178F350" w14:textId="77777777" w:rsidR="007F7496" w:rsidRPr="007F7496" w:rsidRDefault="007F7496" w:rsidP="00311929">
      <w:pPr>
        <w:pStyle w:val="Plattetekst"/>
        <w:rPr>
          <w:ins w:id="1039" w:author="Pieter Duprez" w:date="2021-05-07T14:53:00Z"/>
          <w:rStyle w:val="Zwaar"/>
          <w:rFonts w:asciiTheme="minorHAnsi" w:hAnsiTheme="minorHAnsi" w:cstheme="minorHAnsi"/>
        </w:rPr>
      </w:pPr>
      <w:ins w:id="1040" w:author="Pieter Duprez" w:date="2021-05-07T14:53:00Z">
        <w:r w:rsidRPr="007F7496">
          <w:rPr>
            <w:rStyle w:val="Zwaar"/>
            <w:rFonts w:asciiTheme="minorHAnsi" w:hAnsiTheme="minorHAnsi" w:cstheme="minorHAnsi"/>
          </w:rPr>
          <w:t>Het pleegzorgverlof wordt aan het statutaire personeelslid toegekend conform artikel 30quater, § 1, van de wet van 3 juli 1978 betreffende de arbeidsovereenkomsten, en artikel 2 tot en met 6 van het koninklijk besluit van 27 oktober 2008 betreffende de afwezigheid van het werk met het oog op het verstrekken van pleegzorgen.</w:t>
        </w:r>
      </w:ins>
    </w:p>
    <w:p w14:paraId="281B15A9" w14:textId="77777777" w:rsidR="007F7496" w:rsidRPr="007F7496" w:rsidRDefault="007F7496" w:rsidP="00311929">
      <w:pPr>
        <w:pStyle w:val="Plattetekst"/>
        <w:rPr>
          <w:ins w:id="1041" w:author="Pieter Duprez" w:date="2021-05-07T14:53:00Z"/>
          <w:rStyle w:val="Zwaar"/>
          <w:rFonts w:asciiTheme="minorHAnsi" w:hAnsiTheme="minorHAnsi" w:cstheme="minorHAnsi"/>
        </w:rPr>
      </w:pPr>
    </w:p>
    <w:p w14:paraId="321AC6D1" w14:textId="77777777" w:rsidR="007F7496" w:rsidRPr="007F7496" w:rsidRDefault="007F7496" w:rsidP="00311929">
      <w:pPr>
        <w:pStyle w:val="Plattetekst"/>
        <w:rPr>
          <w:ins w:id="1042" w:author="Pieter Duprez" w:date="2021-05-07T14:53:00Z"/>
          <w:rStyle w:val="Zwaar"/>
          <w:rFonts w:asciiTheme="minorHAnsi" w:hAnsiTheme="minorHAnsi" w:cstheme="minorHAnsi"/>
        </w:rPr>
      </w:pPr>
      <w:ins w:id="1043" w:author="Pieter Duprez" w:date="2021-05-07T14:53:00Z">
        <w:r w:rsidRPr="007F7496">
          <w:rPr>
            <w:rStyle w:val="Zwaar"/>
            <w:rFonts w:asciiTheme="minorHAnsi" w:hAnsiTheme="minorHAnsi" w:cstheme="minorHAnsi"/>
          </w:rPr>
          <w:t>Het statutaire personeelslid heeft recht op 82 % van het brutosalaris.</w:t>
        </w:r>
      </w:ins>
    </w:p>
    <w:p w14:paraId="5CABD2CE" w14:textId="53A09C1D" w:rsidR="007F7496" w:rsidRPr="007F7496" w:rsidRDefault="007F7496" w:rsidP="00311929">
      <w:pPr>
        <w:pStyle w:val="Plattetekst"/>
        <w:rPr>
          <w:ins w:id="1044" w:author="Pieter Duprez" w:date="2021-05-07T14:53:00Z"/>
          <w:rStyle w:val="Zwaar"/>
          <w:rFonts w:asciiTheme="minorHAnsi" w:hAnsiTheme="minorHAnsi" w:cstheme="minorHAnsi"/>
        </w:rPr>
      </w:pPr>
    </w:p>
    <w:p w14:paraId="46C31EB3" w14:textId="01950AE5" w:rsidR="007F7496" w:rsidRPr="007F7496" w:rsidRDefault="007F7496" w:rsidP="00311929">
      <w:pPr>
        <w:pStyle w:val="Plattetekst"/>
        <w:rPr>
          <w:ins w:id="1045" w:author="Pieter Duprez" w:date="2021-05-07T14:53:00Z"/>
          <w:rStyle w:val="Zwaar"/>
          <w:rFonts w:asciiTheme="minorHAnsi" w:hAnsiTheme="minorHAnsi" w:cstheme="minorHAnsi"/>
          <w:b/>
        </w:rPr>
      </w:pPr>
      <w:ins w:id="1046" w:author="Pieter Duprez" w:date="2021-05-07T14:53:00Z">
        <w:r w:rsidRPr="007F7496">
          <w:rPr>
            <w:rStyle w:val="Zwaar"/>
            <w:rFonts w:asciiTheme="minorHAnsi" w:hAnsiTheme="minorHAnsi" w:cstheme="minorHAnsi"/>
            <w:b/>
          </w:rPr>
          <w:t>Artikel</w:t>
        </w:r>
      </w:ins>
      <w:ins w:id="1047" w:author="Pieter Duprez" w:date="2021-05-07T14:54:00Z">
        <w:r w:rsidRPr="007F7496">
          <w:rPr>
            <w:rStyle w:val="Zwaar"/>
            <w:rFonts w:asciiTheme="minorHAnsi" w:hAnsiTheme="minorHAnsi" w:cstheme="minorHAnsi"/>
            <w:b/>
          </w:rPr>
          <w:t xml:space="preserve"> </w:t>
        </w:r>
        <w:r w:rsidRPr="0042533D">
          <w:rPr>
            <w:rStyle w:val="Zwaar"/>
            <w:rFonts w:asciiTheme="minorHAnsi" w:hAnsiTheme="minorHAnsi" w:cstheme="minorHAnsi"/>
            <w:b/>
            <w:highlight w:val="yellow"/>
          </w:rPr>
          <w:t>XXX</w:t>
        </w:r>
      </w:ins>
      <w:ins w:id="1048" w:author="Pieter Duprez" w:date="2021-05-07T15:20:00Z">
        <w:r w:rsidR="0042533D">
          <w:rPr>
            <w:rStyle w:val="Zwaar"/>
            <w:rFonts w:asciiTheme="minorHAnsi" w:hAnsiTheme="minorHAnsi" w:cstheme="minorHAnsi"/>
            <w:b/>
          </w:rPr>
          <w:t xml:space="preserve"> - Pleegouderverlof</w:t>
        </w:r>
      </w:ins>
    </w:p>
    <w:p w14:paraId="467D8827" w14:textId="77777777" w:rsidR="007F7496" w:rsidRPr="007F7496" w:rsidRDefault="007F7496" w:rsidP="00311929">
      <w:pPr>
        <w:pStyle w:val="Plattetekst"/>
        <w:rPr>
          <w:ins w:id="1049" w:author="Pieter Duprez" w:date="2021-05-07T14:53:00Z"/>
          <w:rStyle w:val="Zwaar"/>
          <w:rFonts w:asciiTheme="minorHAnsi" w:hAnsiTheme="minorHAnsi" w:cstheme="minorHAnsi"/>
        </w:rPr>
      </w:pPr>
    </w:p>
    <w:p w14:paraId="58DD12D0" w14:textId="77777777" w:rsidR="007F7496" w:rsidRPr="007F7496" w:rsidRDefault="007F7496" w:rsidP="00311929">
      <w:pPr>
        <w:pStyle w:val="Plattetekst"/>
        <w:rPr>
          <w:ins w:id="1050" w:author="Pieter Duprez" w:date="2021-05-07T14:53:00Z"/>
          <w:rStyle w:val="Zwaar"/>
          <w:rFonts w:asciiTheme="minorHAnsi" w:hAnsiTheme="minorHAnsi" w:cstheme="minorHAnsi"/>
        </w:rPr>
      </w:pPr>
      <w:ins w:id="1051" w:author="Pieter Duprez" w:date="2021-05-07T14:53:00Z">
        <w:r w:rsidRPr="007F7496">
          <w:rPr>
            <w:rStyle w:val="Zwaar"/>
            <w:rFonts w:asciiTheme="minorHAnsi" w:hAnsiTheme="minorHAnsi" w:cstheme="minorHAnsi"/>
          </w:rPr>
          <w:t>§ 1. In deze paragraaf wordt verstaan onder langdurige pleegzorg: de pleegzorg waarvan bij het begin duidelijk is dat het pleegkind voor minstens zes maanden in hetzelfde pleeggezin zal verblijven.</w:t>
        </w:r>
      </w:ins>
    </w:p>
    <w:p w14:paraId="34279CD1" w14:textId="77777777" w:rsidR="007F7496" w:rsidRPr="007F7496" w:rsidRDefault="007F7496" w:rsidP="00311929">
      <w:pPr>
        <w:pStyle w:val="Plattetekst"/>
        <w:rPr>
          <w:ins w:id="1052" w:author="Pieter Duprez" w:date="2021-05-07T14:53:00Z"/>
          <w:rStyle w:val="Zwaar"/>
          <w:rFonts w:asciiTheme="minorHAnsi" w:hAnsiTheme="minorHAnsi" w:cstheme="minorHAnsi"/>
        </w:rPr>
      </w:pPr>
    </w:p>
    <w:p w14:paraId="6EB7BCF0" w14:textId="77777777" w:rsidR="007F7496" w:rsidRPr="007F7496" w:rsidRDefault="007F7496" w:rsidP="00311929">
      <w:pPr>
        <w:pStyle w:val="Plattetekst"/>
        <w:rPr>
          <w:ins w:id="1053" w:author="Pieter Duprez" w:date="2021-05-07T14:53:00Z"/>
          <w:rStyle w:val="Zwaar"/>
          <w:rFonts w:asciiTheme="minorHAnsi" w:hAnsiTheme="minorHAnsi" w:cstheme="minorHAnsi"/>
        </w:rPr>
      </w:pPr>
      <w:ins w:id="1054" w:author="Pieter Duprez" w:date="2021-05-07T14:53:00Z">
        <w:r w:rsidRPr="007F7496">
          <w:rPr>
            <w:rStyle w:val="Zwaar"/>
            <w:rFonts w:asciiTheme="minorHAnsi" w:hAnsiTheme="minorHAnsi" w:cstheme="minorHAnsi"/>
          </w:rPr>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ins>
    </w:p>
    <w:p w14:paraId="19D83A2D" w14:textId="77777777" w:rsidR="007F7496" w:rsidRPr="007F7496" w:rsidRDefault="007F7496" w:rsidP="00311929">
      <w:pPr>
        <w:pStyle w:val="Plattetekst"/>
        <w:rPr>
          <w:ins w:id="1055" w:author="Pieter Duprez" w:date="2021-05-07T14:53:00Z"/>
          <w:rStyle w:val="Zwaar"/>
          <w:rFonts w:asciiTheme="minorHAnsi" w:hAnsiTheme="minorHAnsi" w:cstheme="minorHAnsi"/>
        </w:rPr>
      </w:pPr>
    </w:p>
    <w:p w14:paraId="173C94E9" w14:textId="77777777" w:rsidR="007F7496" w:rsidRPr="007F7496" w:rsidRDefault="007F7496" w:rsidP="00311929">
      <w:pPr>
        <w:pStyle w:val="Plattetekst"/>
        <w:rPr>
          <w:ins w:id="1056" w:author="Pieter Duprez" w:date="2021-05-07T14:53:00Z"/>
          <w:rStyle w:val="Zwaar"/>
          <w:rFonts w:asciiTheme="minorHAnsi" w:hAnsiTheme="minorHAnsi" w:cstheme="minorHAnsi"/>
        </w:rPr>
      </w:pPr>
      <w:ins w:id="1057" w:author="Pieter Duprez" w:date="2021-05-07T14:53:00Z">
        <w:r w:rsidRPr="007F7496">
          <w:rPr>
            <w:rStyle w:val="Zwaar"/>
            <w:rFonts w:asciiTheme="minorHAnsi" w:hAnsiTheme="minorHAnsi" w:cstheme="minorHAnsi"/>
          </w:rPr>
          <w:lastRenderedPageBreak/>
          <w:t>Het pleegouderverlof van zes weken van het statutaire personeelslid verhoogt met twee weken voor een pleegouder en, voor beide pleegouders samen:</w:t>
        </w:r>
      </w:ins>
    </w:p>
    <w:p w14:paraId="0A2969D7" w14:textId="13823CB0" w:rsidR="007F7496" w:rsidRPr="007F7496" w:rsidRDefault="0042533D" w:rsidP="00311929">
      <w:pPr>
        <w:pStyle w:val="Plattetekst"/>
        <w:rPr>
          <w:ins w:id="1058" w:author="Pieter Duprez" w:date="2021-05-07T14:53:00Z"/>
          <w:rStyle w:val="Zwaar"/>
          <w:rFonts w:asciiTheme="minorHAnsi" w:hAnsiTheme="minorHAnsi" w:cstheme="minorHAnsi"/>
        </w:rPr>
      </w:pPr>
      <w:r>
        <w:rPr>
          <w:rStyle w:val="Zwaar"/>
          <w:rFonts w:asciiTheme="minorHAnsi" w:hAnsiTheme="minorHAnsi" w:cstheme="minorHAnsi"/>
        </w:rPr>
        <w:tab/>
      </w:r>
      <w:ins w:id="1059" w:author="Pieter Duprez" w:date="2021-05-07T14:53:00Z">
        <w:r w:rsidR="007F7496" w:rsidRPr="007F7496">
          <w:rPr>
            <w:rStyle w:val="Zwaar"/>
            <w:rFonts w:asciiTheme="minorHAnsi" w:hAnsiTheme="minorHAnsi" w:cstheme="minorHAnsi"/>
          </w:rPr>
          <w:t>1° met drie weken vanaf 1 januari 2023;</w:t>
        </w:r>
      </w:ins>
    </w:p>
    <w:p w14:paraId="71CE239C" w14:textId="56777F7D" w:rsidR="007F7496" w:rsidRPr="007F7496" w:rsidRDefault="0042533D" w:rsidP="00311929">
      <w:pPr>
        <w:pStyle w:val="Plattetekst"/>
        <w:rPr>
          <w:ins w:id="1060" w:author="Pieter Duprez" w:date="2021-05-07T14:53:00Z"/>
          <w:rStyle w:val="Zwaar"/>
          <w:rFonts w:asciiTheme="minorHAnsi" w:hAnsiTheme="minorHAnsi" w:cstheme="minorHAnsi"/>
        </w:rPr>
      </w:pPr>
      <w:r>
        <w:rPr>
          <w:rStyle w:val="Zwaar"/>
          <w:rFonts w:asciiTheme="minorHAnsi" w:hAnsiTheme="minorHAnsi" w:cstheme="minorHAnsi"/>
        </w:rPr>
        <w:tab/>
      </w:r>
      <w:ins w:id="1061" w:author="Pieter Duprez" w:date="2021-05-07T14:53:00Z">
        <w:r w:rsidR="007F7496" w:rsidRPr="007F7496">
          <w:rPr>
            <w:rStyle w:val="Zwaar"/>
            <w:rFonts w:asciiTheme="minorHAnsi" w:hAnsiTheme="minorHAnsi" w:cstheme="minorHAnsi"/>
          </w:rPr>
          <w:t>2° met vier weken vanaf 1 januari 2025;</w:t>
        </w:r>
      </w:ins>
    </w:p>
    <w:p w14:paraId="0C3914F5" w14:textId="7384FB78" w:rsidR="007F7496" w:rsidRPr="007F7496" w:rsidRDefault="0042533D" w:rsidP="00311929">
      <w:pPr>
        <w:pStyle w:val="Plattetekst"/>
        <w:rPr>
          <w:ins w:id="1062" w:author="Pieter Duprez" w:date="2021-05-07T14:53:00Z"/>
          <w:rStyle w:val="Zwaar"/>
          <w:rFonts w:asciiTheme="minorHAnsi" w:hAnsiTheme="minorHAnsi" w:cstheme="minorHAnsi"/>
        </w:rPr>
      </w:pPr>
      <w:r>
        <w:rPr>
          <w:rStyle w:val="Zwaar"/>
          <w:rFonts w:asciiTheme="minorHAnsi" w:hAnsiTheme="minorHAnsi" w:cstheme="minorHAnsi"/>
        </w:rPr>
        <w:tab/>
      </w:r>
      <w:ins w:id="1063" w:author="Pieter Duprez" w:date="2021-05-07T14:53:00Z">
        <w:r w:rsidR="007F7496" w:rsidRPr="007F7496">
          <w:rPr>
            <w:rStyle w:val="Zwaar"/>
            <w:rFonts w:asciiTheme="minorHAnsi" w:hAnsiTheme="minorHAnsi" w:cstheme="minorHAnsi"/>
          </w:rPr>
          <w:t>3° met vijf weken vanaf 1 januari 2027.</w:t>
        </w:r>
      </w:ins>
    </w:p>
    <w:p w14:paraId="04E5A318" w14:textId="77777777" w:rsidR="007F7496" w:rsidRPr="007F7496" w:rsidRDefault="007F7496" w:rsidP="00311929">
      <w:pPr>
        <w:pStyle w:val="Plattetekst"/>
        <w:rPr>
          <w:ins w:id="1064" w:author="Pieter Duprez" w:date="2021-05-07T14:53:00Z"/>
          <w:rStyle w:val="Zwaar"/>
          <w:rFonts w:asciiTheme="minorHAnsi" w:hAnsiTheme="minorHAnsi" w:cstheme="minorHAnsi"/>
        </w:rPr>
      </w:pPr>
    </w:p>
    <w:p w14:paraId="78AE8A03" w14:textId="77777777" w:rsidR="007F7496" w:rsidRPr="007F7496" w:rsidRDefault="007F7496" w:rsidP="00311929">
      <w:pPr>
        <w:pStyle w:val="Plattetekst"/>
        <w:rPr>
          <w:ins w:id="1065" w:author="Pieter Duprez" w:date="2021-05-07T14:53:00Z"/>
          <w:rStyle w:val="Zwaar"/>
          <w:rFonts w:asciiTheme="minorHAnsi" w:hAnsiTheme="minorHAnsi" w:cstheme="minorHAnsi"/>
        </w:rPr>
      </w:pPr>
      <w:ins w:id="1066" w:author="Pieter Duprez" w:date="2021-05-07T14:53:00Z">
        <w:r w:rsidRPr="007F7496">
          <w:rPr>
            <w:rStyle w:val="Zwaar"/>
            <w:rFonts w:asciiTheme="minorHAnsi" w:hAnsiTheme="minorHAnsi" w:cstheme="minorHAnsi"/>
          </w:rPr>
          <w:t>De bijkomende weken, vermeld in het tweede lid, worden onderling verdeeld als het pleeggezin bestaat uit twee personen, die beide zijn aangesteld als pleegouder van het kind.</w:t>
        </w:r>
      </w:ins>
    </w:p>
    <w:p w14:paraId="5AF17B11" w14:textId="77777777" w:rsidR="007F7496" w:rsidRPr="007F7496" w:rsidRDefault="007F7496" w:rsidP="00311929">
      <w:pPr>
        <w:pStyle w:val="Plattetekst"/>
        <w:rPr>
          <w:ins w:id="1067" w:author="Pieter Duprez" w:date="2021-05-07T14:53:00Z"/>
          <w:rStyle w:val="Zwaar"/>
          <w:rFonts w:asciiTheme="minorHAnsi" w:hAnsiTheme="minorHAnsi" w:cstheme="minorHAnsi"/>
        </w:rPr>
      </w:pPr>
    </w:p>
    <w:p w14:paraId="7D0B1D41" w14:textId="77777777" w:rsidR="007F7496" w:rsidRPr="007F7496" w:rsidRDefault="007F7496" w:rsidP="00311929">
      <w:pPr>
        <w:pStyle w:val="Plattetekst"/>
        <w:rPr>
          <w:ins w:id="1068" w:author="Pieter Duprez" w:date="2021-05-07T14:53:00Z"/>
          <w:rStyle w:val="Zwaar"/>
          <w:rFonts w:asciiTheme="minorHAnsi" w:hAnsiTheme="minorHAnsi" w:cstheme="minorHAnsi"/>
        </w:rPr>
      </w:pPr>
      <w:ins w:id="1069" w:author="Pieter Duprez" w:date="2021-05-07T14:53:00Z">
        <w:r w:rsidRPr="007F7496">
          <w:rPr>
            <w:rStyle w:val="Zwaar"/>
            <w:rFonts w:asciiTheme="minorHAnsi" w:hAnsiTheme="minorHAnsi" w:cstheme="minorHAnsi"/>
          </w:rPr>
          <w:t>De maximumduur van het pleegouderverlof wordt verdubbeld als het opgenomen kind voldoet aan een van de volgende voorwaarden:</w:t>
        </w:r>
      </w:ins>
    </w:p>
    <w:p w14:paraId="2E6E3DE7" w14:textId="0EBCA007" w:rsidR="007F7496" w:rsidRPr="007F7496" w:rsidRDefault="0042533D" w:rsidP="00311929">
      <w:pPr>
        <w:pStyle w:val="Plattetekst"/>
        <w:rPr>
          <w:ins w:id="1070" w:author="Pieter Duprez" w:date="2021-05-07T14:53:00Z"/>
          <w:rStyle w:val="Zwaar"/>
          <w:rFonts w:asciiTheme="minorHAnsi" w:hAnsiTheme="minorHAnsi" w:cstheme="minorHAnsi"/>
        </w:rPr>
      </w:pPr>
      <w:r>
        <w:rPr>
          <w:rStyle w:val="Zwaar"/>
          <w:rFonts w:asciiTheme="minorHAnsi" w:hAnsiTheme="minorHAnsi" w:cstheme="minorHAnsi"/>
        </w:rPr>
        <w:tab/>
      </w:r>
      <w:ins w:id="1071" w:author="Pieter Duprez" w:date="2021-05-07T14:53:00Z">
        <w:r w:rsidR="007F7496" w:rsidRPr="007F7496">
          <w:rPr>
            <w:rStyle w:val="Zwaar"/>
            <w:rFonts w:asciiTheme="minorHAnsi" w:hAnsiTheme="minorHAnsi" w:cstheme="minorHAnsi"/>
          </w:rPr>
          <w:t>1° het kind heeft een lichamelijke of geestelijke ongeschiktheid van ten minste 66%;</w:t>
        </w:r>
      </w:ins>
    </w:p>
    <w:p w14:paraId="24ADAD36" w14:textId="77777777" w:rsidR="0042533D" w:rsidRDefault="0042533D" w:rsidP="00311929">
      <w:pPr>
        <w:pStyle w:val="Plattetekst"/>
        <w:rPr>
          <w:rStyle w:val="Zwaar"/>
          <w:rFonts w:asciiTheme="minorHAnsi" w:hAnsiTheme="minorHAnsi" w:cstheme="minorHAnsi"/>
        </w:rPr>
      </w:pPr>
      <w:r>
        <w:rPr>
          <w:rStyle w:val="Zwaar"/>
          <w:rFonts w:asciiTheme="minorHAnsi" w:hAnsiTheme="minorHAnsi" w:cstheme="minorHAnsi"/>
        </w:rPr>
        <w:tab/>
      </w:r>
      <w:ins w:id="1072" w:author="Pieter Duprez" w:date="2021-05-07T14:53:00Z">
        <w:r w:rsidR="007F7496" w:rsidRPr="007F7496">
          <w:rPr>
            <w:rStyle w:val="Zwaar"/>
            <w:rFonts w:asciiTheme="minorHAnsi" w:hAnsiTheme="minorHAnsi" w:cstheme="minorHAnsi"/>
          </w:rPr>
          <w:t xml:space="preserve">2° het kind heeft een aandoening die tot gevolg heeft dat ten minste vier punten toegekend </w:t>
        </w:r>
      </w:ins>
    </w:p>
    <w:p w14:paraId="564980FD" w14:textId="433E6C4D" w:rsidR="007F7496" w:rsidRPr="007F7496" w:rsidRDefault="0042533D" w:rsidP="00311929">
      <w:pPr>
        <w:pStyle w:val="Plattetekst"/>
        <w:rPr>
          <w:ins w:id="1073" w:author="Pieter Duprez" w:date="2021-05-07T14:53:00Z"/>
          <w:rStyle w:val="Zwaar"/>
          <w:rFonts w:asciiTheme="minorHAnsi" w:hAnsiTheme="minorHAnsi" w:cstheme="minorHAnsi"/>
        </w:rPr>
      </w:pPr>
      <w:r>
        <w:rPr>
          <w:rStyle w:val="Zwaar"/>
          <w:rFonts w:asciiTheme="minorHAnsi" w:hAnsiTheme="minorHAnsi" w:cstheme="minorHAnsi"/>
        </w:rPr>
        <w:tab/>
      </w:r>
      <w:ins w:id="1074" w:author="Pieter Duprez" w:date="2021-05-07T14:53:00Z">
        <w:r w:rsidR="007F7496" w:rsidRPr="007F7496">
          <w:rPr>
            <w:rStyle w:val="Zwaar"/>
            <w:rFonts w:asciiTheme="minorHAnsi" w:hAnsiTheme="minorHAnsi" w:cstheme="minorHAnsi"/>
          </w:rPr>
          <w:t>worden in pijler 1 van de medisch-sociale schaal in de zin van de regelgeving over de kinderbijslag;</w:t>
        </w:r>
      </w:ins>
    </w:p>
    <w:p w14:paraId="4B59CDC5" w14:textId="77777777" w:rsidR="0042533D" w:rsidRDefault="0042533D" w:rsidP="00311929">
      <w:pPr>
        <w:pStyle w:val="Plattetekst"/>
        <w:rPr>
          <w:rStyle w:val="Zwaar"/>
          <w:rFonts w:asciiTheme="minorHAnsi" w:hAnsiTheme="minorHAnsi" w:cstheme="minorHAnsi"/>
        </w:rPr>
      </w:pPr>
      <w:r>
        <w:rPr>
          <w:rStyle w:val="Zwaar"/>
          <w:rFonts w:asciiTheme="minorHAnsi" w:hAnsiTheme="minorHAnsi" w:cstheme="minorHAnsi"/>
        </w:rPr>
        <w:tab/>
      </w:r>
      <w:ins w:id="1075" w:author="Pieter Duprez" w:date="2021-05-07T14:53:00Z">
        <w:r w:rsidR="007F7496" w:rsidRPr="007F7496">
          <w:rPr>
            <w:rStyle w:val="Zwaar"/>
            <w:rFonts w:asciiTheme="minorHAnsi" w:hAnsiTheme="minorHAnsi" w:cstheme="minorHAnsi"/>
          </w:rPr>
          <w:t xml:space="preserve">3° het kind heeft een aandoening die tot gevolg heeft dat ten minste negen punten toegekend </w:t>
        </w:r>
      </w:ins>
    </w:p>
    <w:p w14:paraId="436E2A37" w14:textId="77777777" w:rsidR="0042533D" w:rsidRDefault="0042533D" w:rsidP="00311929">
      <w:pPr>
        <w:pStyle w:val="Plattetekst"/>
        <w:rPr>
          <w:rStyle w:val="Zwaar"/>
          <w:rFonts w:asciiTheme="minorHAnsi" w:hAnsiTheme="minorHAnsi" w:cstheme="minorHAnsi"/>
        </w:rPr>
      </w:pPr>
      <w:r>
        <w:rPr>
          <w:rStyle w:val="Zwaar"/>
          <w:rFonts w:asciiTheme="minorHAnsi" w:hAnsiTheme="minorHAnsi" w:cstheme="minorHAnsi"/>
        </w:rPr>
        <w:tab/>
      </w:r>
      <w:ins w:id="1076" w:author="Pieter Duprez" w:date="2021-05-07T14:53:00Z">
        <w:r w:rsidR="007F7496" w:rsidRPr="007F7496">
          <w:rPr>
            <w:rStyle w:val="Zwaar"/>
            <w:rFonts w:asciiTheme="minorHAnsi" w:hAnsiTheme="minorHAnsi" w:cstheme="minorHAnsi"/>
          </w:rPr>
          <w:t xml:space="preserve">worden in alle drie de pijlers samen van de medisch-sociale schaal in de zin van de regelgeving </w:t>
        </w:r>
      </w:ins>
    </w:p>
    <w:p w14:paraId="5CE63AFB" w14:textId="45681C6A" w:rsidR="007F7496" w:rsidRPr="007F7496" w:rsidRDefault="0042533D" w:rsidP="00311929">
      <w:pPr>
        <w:pStyle w:val="Plattetekst"/>
        <w:rPr>
          <w:ins w:id="1077" w:author="Pieter Duprez" w:date="2021-05-07T14:53:00Z"/>
          <w:rStyle w:val="Zwaar"/>
          <w:rFonts w:asciiTheme="minorHAnsi" w:hAnsiTheme="minorHAnsi" w:cstheme="minorHAnsi"/>
        </w:rPr>
      </w:pPr>
      <w:r>
        <w:rPr>
          <w:rStyle w:val="Zwaar"/>
          <w:rFonts w:asciiTheme="minorHAnsi" w:hAnsiTheme="minorHAnsi" w:cstheme="minorHAnsi"/>
        </w:rPr>
        <w:tab/>
      </w:r>
      <w:ins w:id="1078" w:author="Pieter Duprez" w:date="2021-05-07T14:53:00Z">
        <w:r w:rsidR="007F7496" w:rsidRPr="007F7496">
          <w:rPr>
            <w:rStyle w:val="Zwaar"/>
            <w:rFonts w:asciiTheme="minorHAnsi" w:hAnsiTheme="minorHAnsi" w:cstheme="minorHAnsi"/>
          </w:rPr>
          <w:t>over de kinderbijslag.</w:t>
        </w:r>
      </w:ins>
    </w:p>
    <w:p w14:paraId="07719D8F" w14:textId="77777777" w:rsidR="007F7496" w:rsidRPr="007F7496" w:rsidRDefault="007F7496" w:rsidP="00311929">
      <w:pPr>
        <w:pStyle w:val="Plattetekst"/>
        <w:rPr>
          <w:ins w:id="1079" w:author="Pieter Duprez" w:date="2021-05-07T14:53:00Z"/>
          <w:rStyle w:val="Zwaar"/>
          <w:rFonts w:asciiTheme="minorHAnsi" w:hAnsiTheme="minorHAnsi" w:cstheme="minorHAnsi"/>
        </w:rPr>
      </w:pPr>
    </w:p>
    <w:p w14:paraId="2CB6196B" w14:textId="77777777" w:rsidR="007F7496" w:rsidRPr="007F7496" w:rsidRDefault="007F7496" w:rsidP="00311929">
      <w:pPr>
        <w:pStyle w:val="Plattetekst"/>
        <w:rPr>
          <w:ins w:id="1080" w:author="Pieter Duprez" w:date="2021-05-07T14:53:00Z"/>
          <w:rStyle w:val="Zwaar"/>
          <w:rFonts w:asciiTheme="minorHAnsi" w:hAnsiTheme="minorHAnsi" w:cstheme="minorHAnsi"/>
        </w:rPr>
      </w:pPr>
      <w:ins w:id="1081" w:author="Pieter Duprez" w:date="2021-05-07T14:53:00Z">
        <w:r w:rsidRPr="007F7496">
          <w:rPr>
            <w:rStyle w:val="Zwaar"/>
            <w:rFonts w:asciiTheme="minorHAnsi" w:hAnsiTheme="minorHAnsi" w:cstheme="minorHAnsi"/>
          </w:rPr>
          <w:t>De maximumduur van het pleegouderverlof wordt met twee weken per pleegouder verlengd bij het gelijktijdige onthaal van meerdere minderjarige kinderen naar aanleiding van een plaatsing in het kader van langdurige pleegzorg.</w:t>
        </w:r>
      </w:ins>
    </w:p>
    <w:p w14:paraId="60F9E6A0" w14:textId="77777777" w:rsidR="007F7496" w:rsidRPr="007F7496" w:rsidRDefault="007F7496" w:rsidP="00311929">
      <w:pPr>
        <w:pStyle w:val="Plattetekst"/>
        <w:rPr>
          <w:ins w:id="1082" w:author="Pieter Duprez" w:date="2021-05-07T14:53:00Z"/>
          <w:rStyle w:val="Zwaar"/>
          <w:rFonts w:asciiTheme="minorHAnsi" w:hAnsiTheme="minorHAnsi" w:cstheme="minorHAnsi"/>
        </w:rPr>
      </w:pPr>
    </w:p>
    <w:p w14:paraId="6E117046" w14:textId="77777777" w:rsidR="007F7496" w:rsidRPr="007F7496" w:rsidRDefault="007F7496" w:rsidP="00311929">
      <w:pPr>
        <w:pStyle w:val="Plattetekst"/>
        <w:rPr>
          <w:ins w:id="1083" w:author="Pieter Duprez" w:date="2021-05-07T14:53:00Z"/>
          <w:rStyle w:val="Zwaar"/>
          <w:rFonts w:asciiTheme="minorHAnsi" w:hAnsiTheme="minorHAnsi" w:cstheme="minorHAnsi"/>
        </w:rPr>
      </w:pPr>
      <w:ins w:id="1084" w:author="Pieter Duprez" w:date="2021-05-07T14:53:00Z">
        <w:r w:rsidRPr="007F7496">
          <w:rPr>
            <w:rStyle w:val="Zwaar"/>
            <w:rFonts w:asciiTheme="minorHAnsi" w:hAnsiTheme="minorHAnsi" w:cstheme="minorHAnsi"/>
          </w:rPr>
          <w:t>§ 2. Het verlof begint binnen twaalf maanden nadat het kind is ingeschreven als deel uitmakend van het gezin.</w:t>
        </w:r>
      </w:ins>
    </w:p>
    <w:p w14:paraId="2E0D19B4" w14:textId="77777777" w:rsidR="007F7496" w:rsidRPr="007F7496" w:rsidRDefault="007F7496" w:rsidP="00311929">
      <w:pPr>
        <w:pStyle w:val="Plattetekst"/>
        <w:rPr>
          <w:ins w:id="1085" w:author="Pieter Duprez" w:date="2021-05-07T14:53:00Z"/>
          <w:rStyle w:val="Zwaar"/>
          <w:rFonts w:asciiTheme="minorHAnsi" w:hAnsiTheme="minorHAnsi" w:cstheme="minorHAnsi"/>
        </w:rPr>
      </w:pPr>
    </w:p>
    <w:p w14:paraId="0176487E" w14:textId="479FD400" w:rsidR="00965078" w:rsidRDefault="007F7496" w:rsidP="00311929">
      <w:pPr>
        <w:pStyle w:val="Plattetekst"/>
        <w:rPr>
          <w:rStyle w:val="Zwaar"/>
          <w:rFonts w:asciiTheme="minorHAnsi" w:hAnsiTheme="minorHAnsi" w:cstheme="minorHAnsi"/>
        </w:rPr>
      </w:pPr>
      <w:ins w:id="1086" w:author="Pieter Duprez" w:date="2021-05-07T14:53:00Z">
        <w:r w:rsidRPr="007F7496">
          <w:rPr>
            <w:rStyle w:val="Zwaar"/>
            <w:rFonts w:asciiTheme="minorHAnsi" w:hAnsiTheme="minorHAnsi" w:cstheme="minorHAnsi"/>
          </w:rPr>
          <w:t>Tijdens de eerste drie dagen van het pleegouderverlof heeft het personeelslid recht op een doorbetaling van het salaris. Vanaf de vierde dag heeft een statutair personeelslid recht op 82 % van het brutosalaris.</w:t>
        </w:r>
      </w:ins>
    </w:p>
    <w:p w14:paraId="3EFB3F7E" w14:textId="080C6079" w:rsidR="00965078" w:rsidRDefault="00965078" w:rsidP="00311929">
      <w:pPr>
        <w:pStyle w:val="Plattetekst"/>
        <w:rPr>
          <w:rStyle w:val="Zwaar"/>
          <w:rFonts w:asciiTheme="minorHAnsi" w:hAnsiTheme="minorHAnsi" w:cstheme="minorHAnsi"/>
        </w:rPr>
      </w:pPr>
    </w:p>
    <w:p w14:paraId="5DDDB49B" w14:textId="3CCD260E" w:rsidR="00965078" w:rsidRDefault="00965078" w:rsidP="00311929">
      <w:pPr>
        <w:pStyle w:val="Plattetekst"/>
        <w:rPr>
          <w:rStyle w:val="Zwaar"/>
          <w:rFonts w:asciiTheme="minorHAnsi" w:hAnsiTheme="minorHAnsi" w:cstheme="minorHAnsi"/>
        </w:rPr>
      </w:pPr>
    </w:p>
    <w:p w14:paraId="2539AA99" w14:textId="77777777" w:rsidR="00965078" w:rsidRPr="00B16968" w:rsidRDefault="00965078" w:rsidP="00311929">
      <w:pPr>
        <w:pStyle w:val="Plattetekst"/>
        <w:rPr>
          <w:rStyle w:val="Zwaar"/>
          <w:rFonts w:asciiTheme="minorHAnsi" w:hAnsiTheme="minorHAnsi" w:cstheme="minorHAnsi"/>
        </w:rPr>
      </w:pPr>
    </w:p>
    <w:p w14:paraId="7B879850" w14:textId="48C07DA6" w:rsidR="000A7420" w:rsidRPr="00B16968" w:rsidRDefault="000A7420" w:rsidP="0073460F">
      <w:pPr>
        <w:pStyle w:val="Kop2"/>
        <w:spacing w:before="0" w:after="0"/>
        <w:jc w:val="center"/>
        <w:rPr>
          <w:rFonts w:asciiTheme="minorHAnsi" w:hAnsiTheme="minorHAnsi" w:cstheme="minorHAnsi"/>
          <w:color w:val="002060"/>
        </w:rPr>
      </w:pPr>
      <w:bookmarkStart w:id="1087" w:name="_Toc255459627"/>
      <w:bookmarkStart w:id="1088" w:name="_Toc22114139"/>
      <w:bookmarkStart w:id="1089" w:name="_Toc74903965"/>
      <w:r w:rsidRPr="00B16968">
        <w:rPr>
          <w:rFonts w:asciiTheme="minorHAnsi" w:hAnsiTheme="minorHAnsi" w:cstheme="minorHAnsi"/>
          <w:color w:val="002060"/>
        </w:rPr>
        <w:t>H</w:t>
      </w:r>
      <w:r w:rsidR="00F560D2" w:rsidRPr="00B16968">
        <w:rPr>
          <w:rFonts w:asciiTheme="minorHAnsi" w:hAnsiTheme="minorHAnsi" w:cstheme="minorHAnsi"/>
          <w:color w:val="002060"/>
        </w:rPr>
        <w:t xml:space="preserve">oofdstuk </w:t>
      </w:r>
      <w:r w:rsidR="00C331B7" w:rsidRPr="00B16968">
        <w:rPr>
          <w:rFonts w:asciiTheme="minorHAnsi" w:hAnsiTheme="minorHAnsi" w:cstheme="minorHAnsi"/>
          <w:color w:val="002060"/>
        </w:rPr>
        <w:t>5</w:t>
      </w:r>
      <w:r w:rsidR="0073460F" w:rsidRPr="00B16968">
        <w:rPr>
          <w:rFonts w:asciiTheme="minorHAnsi" w:hAnsiTheme="minorHAnsi" w:cstheme="minorHAnsi"/>
          <w:color w:val="002060"/>
        </w:rPr>
        <w:t xml:space="preserve"> – H</w:t>
      </w:r>
      <w:r w:rsidR="00F560D2" w:rsidRPr="00B16968">
        <w:rPr>
          <w:rFonts w:asciiTheme="minorHAnsi" w:hAnsiTheme="minorHAnsi" w:cstheme="minorHAnsi"/>
          <w:color w:val="002060"/>
        </w:rPr>
        <w:t>et ziekteverlof</w:t>
      </w:r>
      <w:bookmarkEnd w:id="1087"/>
      <w:bookmarkEnd w:id="1088"/>
      <w:bookmarkEnd w:id="1089"/>
    </w:p>
    <w:p w14:paraId="16E8F5B5" w14:textId="77777777" w:rsidR="0073460F" w:rsidRPr="00B16968" w:rsidRDefault="0073460F" w:rsidP="00BD5DCF">
      <w:pPr>
        <w:pStyle w:val="Kop3"/>
        <w:spacing w:before="0" w:after="0"/>
        <w:jc w:val="both"/>
        <w:rPr>
          <w:rFonts w:asciiTheme="minorHAnsi" w:hAnsiTheme="minorHAnsi" w:cstheme="minorHAnsi"/>
          <w:color w:val="A6A6A6" w:themeColor="background1" w:themeShade="A6"/>
          <w:sz w:val="22"/>
          <w:szCs w:val="22"/>
        </w:rPr>
      </w:pPr>
      <w:bookmarkStart w:id="1090" w:name="_Toc255459628"/>
      <w:bookmarkStart w:id="1091" w:name="_Toc22114140"/>
    </w:p>
    <w:p w14:paraId="1BEB1CFE" w14:textId="4F5D8CE0" w:rsidR="00F560D2" w:rsidRPr="00B16968" w:rsidRDefault="00F560D2" w:rsidP="00BD5DCF">
      <w:pPr>
        <w:pStyle w:val="Kop3"/>
        <w:spacing w:before="0" w:after="0"/>
        <w:jc w:val="both"/>
        <w:rPr>
          <w:rFonts w:asciiTheme="minorHAnsi" w:hAnsiTheme="minorHAnsi" w:cstheme="minorHAnsi"/>
          <w:color w:val="0070C0"/>
          <w:sz w:val="22"/>
          <w:szCs w:val="22"/>
        </w:rPr>
      </w:pPr>
      <w:bookmarkStart w:id="1092" w:name="_Toc74903966"/>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274</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A</w:t>
      </w:r>
      <w:r w:rsidR="000A7420" w:rsidRPr="00B16968">
        <w:rPr>
          <w:rFonts w:asciiTheme="minorHAnsi" w:hAnsiTheme="minorHAnsi" w:cstheme="minorHAnsi"/>
          <w:color w:val="0070C0"/>
          <w:sz w:val="22"/>
          <w:szCs w:val="22"/>
        </w:rPr>
        <w:t>lgemene bepaling</w:t>
      </w:r>
      <w:bookmarkEnd w:id="1090"/>
      <w:bookmarkEnd w:id="1091"/>
      <w:bookmarkEnd w:id="1092"/>
    </w:p>
    <w:p w14:paraId="4B60B077" w14:textId="77777777" w:rsidR="0073460F" w:rsidRPr="00B16968" w:rsidRDefault="0073460F" w:rsidP="0073460F">
      <w:pPr>
        <w:rPr>
          <w:rFonts w:asciiTheme="minorHAnsi" w:hAnsiTheme="minorHAnsi" w:cstheme="minorHAnsi"/>
        </w:rPr>
      </w:pPr>
    </w:p>
    <w:p w14:paraId="25C3ED5A" w14:textId="29C4E01C"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dat afwezig is wegens ziekte of wegens een ongeval krijgt ziekteverlof.</w:t>
      </w:r>
    </w:p>
    <w:p w14:paraId="00D656F6" w14:textId="77777777" w:rsidR="0073460F" w:rsidRPr="00B16968" w:rsidRDefault="0073460F" w:rsidP="00311929">
      <w:pPr>
        <w:pStyle w:val="Plattetekst"/>
      </w:pPr>
    </w:p>
    <w:p w14:paraId="68756E8F" w14:textId="0E3EAD4B" w:rsidR="000A7420" w:rsidRPr="00B16968" w:rsidRDefault="00F560D2" w:rsidP="00BD5DCF">
      <w:pPr>
        <w:pStyle w:val="Kop3"/>
        <w:spacing w:before="0" w:after="0"/>
        <w:jc w:val="both"/>
        <w:rPr>
          <w:rFonts w:asciiTheme="minorHAnsi" w:hAnsiTheme="minorHAnsi" w:cstheme="minorHAnsi"/>
          <w:color w:val="0070C0"/>
          <w:sz w:val="22"/>
          <w:szCs w:val="22"/>
        </w:rPr>
      </w:pPr>
      <w:bookmarkStart w:id="1093" w:name="_Toc255459629"/>
      <w:bookmarkStart w:id="1094" w:name="_Toc22114141"/>
      <w:bookmarkStart w:id="1095" w:name="_Toc74903967"/>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275</w:t>
      </w:r>
      <w:r w:rsidR="00FD7219">
        <w:rPr>
          <w:rFonts w:asciiTheme="minorHAnsi" w:hAnsiTheme="minorHAnsi" w:cstheme="minorHAnsi"/>
          <w:color w:val="0070C0"/>
          <w:sz w:val="22"/>
          <w:szCs w:val="22"/>
        </w:rPr>
        <w:t xml:space="preserve"> </w:t>
      </w:r>
      <w:r w:rsidR="00484DCD" w:rsidRPr="00B16968">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T</w:t>
      </w:r>
      <w:r w:rsidR="00484DCD" w:rsidRPr="00B16968">
        <w:rPr>
          <w:rFonts w:asciiTheme="minorHAnsi" w:hAnsiTheme="minorHAnsi" w:cstheme="minorHAnsi"/>
          <w:color w:val="0070C0"/>
          <w:sz w:val="22"/>
          <w:szCs w:val="22"/>
        </w:rPr>
        <w:t>oezicht geneeskundig controleorgaan en modaliteiten</w:t>
      </w:r>
      <w:bookmarkEnd w:id="1093"/>
      <w:bookmarkEnd w:id="1094"/>
      <w:bookmarkEnd w:id="1095"/>
    </w:p>
    <w:p w14:paraId="70FBD83A" w14:textId="77777777" w:rsidR="0073460F" w:rsidRPr="00B16968" w:rsidRDefault="0073460F" w:rsidP="0073460F">
      <w:pPr>
        <w:rPr>
          <w:rFonts w:asciiTheme="minorHAnsi" w:hAnsiTheme="minorHAnsi" w:cstheme="minorHAnsi"/>
        </w:rPr>
      </w:pPr>
    </w:p>
    <w:p w14:paraId="7C1F4E1F" w14:textId="77777777" w:rsidR="000A7420" w:rsidRPr="00B16968" w:rsidRDefault="000A7420"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met ziekteverlof staat onder het toezicht van het geneeskundig controleorgaan dat wordt aangeduid door de werkgever.</w:t>
      </w:r>
    </w:p>
    <w:p w14:paraId="5804E3DC" w14:textId="77777777" w:rsidR="003A052C" w:rsidRPr="00B16968" w:rsidRDefault="003A052C" w:rsidP="00311929">
      <w:pPr>
        <w:pStyle w:val="Plattetekst"/>
        <w:rPr>
          <w:rStyle w:val="Zwaar"/>
          <w:rFonts w:asciiTheme="minorHAnsi" w:hAnsiTheme="minorHAnsi" w:cstheme="minorHAnsi"/>
        </w:rPr>
      </w:pPr>
    </w:p>
    <w:p w14:paraId="4EA65EA4" w14:textId="0245FCB9" w:rsidR="00F560D2" w:rsidRPr="00B16968" w:rsidRDefault="003A052C" w:rsidP="00311929">
      <w:pPr>
        <w:pStyle w:val="Plattetekst"/>
        <w:rPr>
          <w:rStyle w:val="Zwaar"/>
          <w:rFonts w:asciiTheme="minorHAnsi" w:hAnsiTheme="minorHAnsi" w:cstheme="minorHAnsi"/>
        </w:rPr>
      </w:pPr>
      <w:r w:rsidRPr="00B16968">
        <w:rPr>
          <w:rStyle w:val="Zwaar"/>
          <w:rFonts w:asciiTheme="minorHAnsi" w:hAnsiTheme="minorHAnsi" w:cstheme="minorHAnsi"/>
        </w:rPr>
        <w:t>De modaliteiten met betrekking tot verwittiging, attesten, controleverplichting, herval en/of verlen</w:t>
      </w:r>
      <w:r w:rsidR="005D32F8" w:rsidRPr="00B16968">
        <w:rPr>
          <w:rStyle w:val="Zwaar"/>
          <w:rFonts w:asciiTheme="minorHAnsi" w:hAnsiTheme="minorHAnsi" w:cstheme="minorHAnsi"/>
        </w:rPr>
        <w:t>g</w:t>
      </w:r>
      <w:r w:rsidRPr="00B16968">
        <w:rPr>
          <w:rStyle w:val="Zwaar"/>
          <w:rFonts w:asciiTheme="minorHAnsi" w:hAnsiTheme="minorHAnsi" w:cstheme="minorHAnsi"/>
        </w:rPr>
        <w:t>ing  en betwistingen, worden opgenomen in het arbeidsreglement.</w:t>
      </w:r>
    </w:p>
    <w:p w14:paraId="51FCEEDE" w14:textId="77777777" w:rsidR="0073460F" w:rsidRPr="00B16968" w:rsidRDefault="0073460F" w:rsidP="00311929">
      <w:pPr>
        <w:pStyle w:val="Plattetekst"/>
      </w:pPr>
    </w:p>
    <w:p w14:paraId="5F898CBF" w14:textId="5BBFADB6" w:rsidR="00F560D2" w:rsidRPr="00B16968" w:rsidRDefault="00F560D2" w:rsidP="00BD5DCF">
      <w:pPr>
        <w:pStyle w:val="Kop3"/>
        <w:spacing w:before="0" w:after="0"/>
        <w:jc w:val="both"/>
        <w:rPr>
          <w:rFonts w:asciiTheme="minorHAnsi" w:hAnsiTheme="minorHAnsi" w:cstheme="minorHAnsi"/>
          <w:color w:val="0070C0"/>
          <w:sz w:val="22"/>
          <w:szCs w:val="22"/>
        </w:rPr>
      </w:pPr>
      <w:bookmarkStart w:id="1096" w:name="_Toc255459630"/>
      <w:bookmarkStart w:id="1097" w:name="_Toc22114142"/>
      <w:bookmarkStart w:id="1098" w:name="_Toc74903968"/>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276</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Z</w:t>
      </w:r>
      <w:r w:rsidR="00484DCD" w:rsidRPr="00B16968">
        <w:rPr>
          <w:rFonts w:asciiTheme="minorHAnsi" w:hAnsiTheme="minorHAnsi" w:cstheme="minorHAnsi"/>
          <w:color w:val="0070C0"/>
          <w:sz w:val="22"/>
          <w:szCs w:val="22"/>
        </w:rPr>
        <w:t>iekteverlof voor statutairen</w:t>
      </w:r>
      <w:bookmarkEnd w:id="1096"/>
      <w:bookmarkEnd w:id="1097"/>
      <w:bookmarkEnd w:id="1098"/>
    </w:p>
    <w:p w14:paraId="58935DE0" w14:textId="77777777" w:rsidR="0073460F" w:rsidRPr="00B16968" w:rsidRDefault="0073460F" w:rsidP="0073460F">
      <w:pPr>
        <w:rPr>
          <w:rFonts w:asciiTheme="minorHAnsi" w:hAnsiTheme="minorHAnsi" w:cstheme="minorHAnsi"/>
        </w:rPr>
      </w:pPr>
    </w:p>
    <w:p w14:paraId="28097A9E" w14:textId="53380E29" w:rsidR="00F560D2" w:rsidRPr="00B16968" w:rsidRDefault="00492CF4"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Het statutaire personeelslid</w:t>
      </w:r>
      <w:r w:rsidR="007725FE" w:rsidRPr="00B16968">
        <w:rPr>
          <w:rStyle w:val="Zwaar"/>
          <w:rFonts w:asciiTheme="minorHAnsi" w:hAnsiTheme="minorHAnsi" w:cstheme="minorHAnsi"/>
          <w:color w:val="FF0000"/>
        </w:rPr>
        <w:t xml:space="preserve"> </w:t>
      </w:r>
      <w:r w:rsidR="00F560D2" w:rsidRPr="00B16968">
        <w:rPr>
          <w:rStyle w:val="Zwaar"/>
          <w:rFonts w:asciiTheme="minorHAnsi" w:hAnsiTheme="minorHAnsi" w:cstheme="minorHAnsi"/>
        </w:rPr>
        <w:t>heeft recht op ziekteverlof volgens een stelsel van ziektekredietdagen. Voor opgenomen ziektekredietdagen wordt het gewone salaris betaald.</w:t>
      </w:r>
      <w:r w:rsidR="0073460F" w:rsidRPr="00B16968">
        <w:rPr>
          <w:rStyle w:val="Zwaar"/>
          <w:rFonts w:asciiTheme="minorHAnsi" w:hAnsiTheme="minorHAnsi" w:cstheme="minorHAnsi"/>
        </w:rPr>
        <w:t xml:space="preserve"> </w:t>
      </w:r>
      <w:r w:rsidR="00F560D2" w:rsidRPr="00B16968">
        <w:rPr>
          <w:rStyle w:val="Zwaar"/>
          <w:rFonts w:asciiTheme="minorHAnsi" w:hAnsiTheme="minorHAnsi" w:cstheme="minorHAnsi"/>
        </w:rPr>
        <w:t xml:space="preserve">De ziektekredietdagen worden toegekend in de vorm van een krediet van eenentwintig werkdagen per </w:t>
      </w:r>
      <w:r w:rsidR="00F560D2" w:rsidRPr="00B16968">
        <w:rPr>
          <w:rStyle w:val="Zwaar"/>
          <w:rFonts w:asciiTheme="minorHAnsi" w:hAnsiTheme="minorHAnsi" w:cstheme="minorHAnsi"/>
        </w:rPr>
        <w:lastRenderedPageBreak/>
        <w:t>jaar volledige dienstactiviteit.</w:t>
      </w:r>
      <w:r w:rsidR="0073460F" w:rsidRPr="00B16968">
        <w:rPr>
          <w:rStyle w:val="Zwaar"/>
          <w:rFonts w:asciiTheme="minorHAnsi" w:hAnsiTheme="minorHAnsi" w:cstheme="minorHAnsi"/>
        </w:rPr>
        <w:t xml:space="preserve"> </w:t>
      </w:r>
      <w:r w:rsidR="00611443" w:rsidRPr="00B16968">
        <w:rPr>
          <w:rStyle w:val="Zwaar"/>
          <w:rFonts w:asciiTheme="minorHAnsi" w:hAnsiTheme="minorHAnsi" w:cstheme="minorHAnsi"/>
        </w:rPr>
        <w:t xml:space="preserve">Voor deeltijdse personeelsleden </w:t>
      </w:r>
      <w:r w:rsidR="00FF0A10" w:rsidRPr="00B16968">
        <w:rPr>
          <w:rStyle w:val="Zwaar"/>
          <w:rFonts w:asciiTheme="minorHAnsi" w:hAnsiTheme="minorHAnsi" w:cstheme="minorHAnsi"/>
        </w:rPr>
        <w:t>wordt</w:t>
      </w:r>
      <w:r w:rsidR="00611443" w:rsidRPr="00B16968">
        <w:rPr>
          <w:rStyle w:val="Zwaar"/>
          <w:rFonts w:asciiTheme="minorHAnsi" w:hAnsiTheme="minorHAnsi" w:cstheme="minorHAnsi"/>
        </w:rPr>
        <w:t xml:space="preserve"> het aantal ziektekredietdagen proportioneel toegekend pro rata hun tewerkstelling.</w:t>
      </w:r>
    </w:p>
    <w:p w14:paraId="0EB1D2A6" w14:textId="77777777" w:rsidR="00F560D2" w:rsidRPr="00B16968" w:rsidRDefault="00F560D2" w:rsidP="00311929">
      <w:pPr>
        <w:pStyle w:val="Plattetekst"/>
        <w:rPr>
          <w:rStyle w:val="Zwaar"/>
          <w:rFonts w:asciiTheme="minorHAnsi" w:hAnsiTheme="minorHAnsi" w:cstheme="minorHAnsi"/>
        </w:rPr>
      </w:pPr>
    </w:p>
    <w:p w14:paraId="56EAD636"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Bij aanvang</w:t>
      </w:r>
      <w:r w:rsidR="005D32F8" w:rsidRPr="00B16968">
        <w:rPr>
          <w:rStyle w:val="Zwaar"/>
          <w:rFonts w:asciiTheme="minorHAnsi" w:hAnsiTheme="minorHAnsi" w:cstheme="minorHAnsi"/>
        </w:rPr>
        <w:t xml:space="preserve"> van de statutaire tewerkstelling</w:t>
      </w:r>
      <w:r w:rsidR="007725FE" w:rsidRPr="00B16968">
        <w:rPr>
          <w:rStyle w:val="Zwaar"/>
          <w:rFonts w:asciiTheme="minorHAnsi" w:hAnsiTheme="minorHAnsi" w:cstheme="minorHAnsi"/>
          <w:color w:val="FF0000"/>
        </w:rPr>
        <w:t xml:space="preserve"> </w:t>
      </w:r>
      <w:r w:rsidRPr="00B16968">
        <w:rPr>
          <w:rStyle w:val="Zwaar"/>
          <w:rFonts w:asciiTheme="minorHAnsi" w:hAnsiTheme="minorHAnsi" w:cstheme="minorHAnsi"/>
        </w:rPr>
        <w:t>wordt aan een statutair personeelslid onmiddellijk een krediet van drieënzestig dagen toegestaan. Aanvullende ziektekredietdagen worden nadien toegestaan voor het vierde en de daaropvolgende jaren die recht geven op ziektekrediet.</w:t>
      </w:r>
    </w:p>
    <w:p w14:paraId="0A28C065" w14:textId="77777777" w:rsidR="00F560D2" w:rsidRPr="00B16968" w:rsidRDefault="00F560D2" w:rsidP="00311929">
      <w:pPr>
        <w:pStyle w:val="Plattetekst"/>
        <w:rPr>
          <w:rStyle w:val="Zwaar"/>
          <w:rFonts w:asciiTheme="minorHAnsi" w:hAnsiTheme="minorHAnsi" w:cstheme="minorHAnsi"/>
        </w:rPr>
      </w:pPr>
    </w:p>
    <w:p w14:paraId="58698FF2" w14:textId="77777777" w:rsidR="00F560D2" w:rsidRPr="00B16968" w:rsidRDefault="00611443"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Periodes van disponibiliteit wegens</w:t>
      </w:r>
      <w:r w:rsidR="0000212F" w:rsidRPr="00B16968">
        <w:rPr>
          <w:rStyle w:val="Zwaar"/>
          <w:rFonts w:asciiTheme="minorHAnsi" w:hAnsiTheme="minorHAnsi" w:cstheme="minorHAnsi"/>
        </w:rPr>
        <w:t xml:space="preserve"> ziekte of</w:t>
      </w:r>
      <w:r w:rsidR="00F560D2" w:rsidRPr="00B16968">
        <w:rPr>
          <w:rStyle w:val="Zwaar"/>
          <w:rFonts w:asciiTheme="minorHAnsi" w:hAnsiTheme="minorHAnsi" w:cstheme="minorHAnsi"/>
        </w:rPr>
        <w:t xml:space="preserve"> ambtsopheffing komen niet in aanmerking voor de vaststelling van het jaarlijkse aantal ziektekredietdagen.</w:t>
      </w:r>
    </w:p>
    <w:p w14:paraId="64C42C06" w14:textId="77777777" w:rsidR="00F560D2" w:rsidRPr="00B16968" w:rsidRDefault="00F560D2" w:rsidP="00BD5DCF">
      <w:pPr>
        <w:jc w:val="both"/>
        <w:outlineLvl w:val="0"/>
        <w:rPr>
          <w:rStyle w:val="Zwaar"/>
          <w:rFonts w:asciiTheme="minorHAnsi" w:hAnsiTheme="minorHAnsi" w:cstheme="minorHAnsi"/>
        </w:rPr>
      </w:pPr>
    </w:p>
    <w:p w14:paraId="54D9DEB6"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Bij de bepaling van het jaarlijkse ziektekrediet wordt verhoudingsgewijze rekening gehouden met de periodes van non-activiteit die geen recht geven op ziektekrediet.</w:t>
      </w:r>
    </w:p>
    <w:p w14:paraId="4541C19C" w14:textId="77777777" w:rsidR="00F560D2" w:rsidRPr="00B16968" w:rsidRDefault="00F560D2" w:rsidP="00311929">
      <w:pPr>
        <w:pStyle w:val="Plattetekst"/>
        <w:rPr>
          <w:rStyle w:val="Zwaar"/>
          <w:rFonts w:asciiTheme="minorHAnsi" w:hAnsiTheme="minorHAnsi" w:cstheme="minorHAnsi"/>
        </w:rPr>
      </w:pPr>
    </w:p>
    <w:p w14:paraId="4475DD94" w14:textId="36E39AEB" w:rsidR="00611443" w:rsidRPr="00B16968" w:rsidRDefault="00611443"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t>D</w:t>
      </w:r>
      <w:r w:rsidR="00F560D2" w:rsidRPr="00B16968">
        <w:rPr>
          <w:rStyle w:val="Zwaar"/>
          <w:rFonts w:asciiTheme="minorHAnsi" w:hAnsiTheme="minorHAnsi" w:cstheme="minorHAnsi"/>
        </w:rPr>
        <w:t>e afwezigheid wegens ziekte</w:t>
      </w:r>
      <w:r w:rsidR="00484DCD" w:rsidRPr="00B16968">
        <w:rPr>
          <w:rStyle w:val="Zwaar"/>
          <w:rFonts w:asciiTheme="minorHAnsi" w:hAnsiTheme="minorHAnsi" w:cstheme="minorHAnsi"/>
        </w:rPr>
        <w:t xml:space="preserve"> wordt</w:t>
      </w:r>
      <w:r w:rsidR="00F560D2" w:rsidRPr="00B16968">
        <w:rPr>
          <w:rStyle w:val="Zwaar"/>
          <w:rFonts w:asciiTheme="minorHAnsi" w:hAnsiTheme="minorHAnsi" w:cstheme="minorHAnsi"/>
        </w:rPr>
        <w:t xml:space="preserve"> in uren en minuten berekend.</w:t>
      </w:r>
      <w:r w:rsidR="00071866" w:rsidRPr="00B16968">
        <w:rPr>
          <w:rStyle w:val="Zwaar"/>
          <w:rFonts w:asciiTheme="minorHAnsi" w:hAnsiTheme="minorHAnsi" w:cstheme="minorHAnsi"/>
        </w:rPr>
        <w:t xml:space="preserve"> </w:t>
      </w:r>
      <w:r w:rsidRPr="00B16968">
        <w:rPr>
          <w:rStyle w:val="Zwaar"/>
          <w:rFonts w:asciiTheme="minorHAnsi" w:hAnsiTheme="minorHAnsi" w:cstheme="minorHAnsi"/>
        </w:rPr>
        <w:t xml:space="preserve">Als deze berekening leidt tot een niet geheel getal </w:t>
      </w:r>
      <w:r w:rsidR="005D32F8" w:rsidRPr="00B16968">
        <w:rPr>
          <w:rStyle w:val="Zwaar"/>
          <w:rFonts w:asciiTheme="minorHAnsi" w:hAnsiTheme="minorHAnsi" w:cstheme="minorHAnsi"/>
        </w:rPr>
        <w:t>worden de laatste</w:t>
      </w:r>
      <w:r w:rsidRPr="00B16968">
        <w:rPr>
          <w:rStyle w:val="Zwaar"/>
          <w:rFonts w:asciiTheme="minorHAnsi" w:hAnsiTheme="minorHAnsi" w:cstheme="minorHAnsi"/>
        </w:rPr>
        <w:t xml:space="preserve"> ziektekredieturen afgerond</w:t>
      </w:r>
      <w:r w:rsidR="00484DCD" w:rsidRPr="00B16968">
        <w:rPr>
          <w:rStyle w:val="Zwaar"/>
          <w:rFonts w:asciiTheme="minorHAnsi" w:hAnsiTheme="minorHAnsi" w:cstheme="minorHAnsi"/>
        </w:rPr>
        <w:t xml:space="preserve"> naar boven</w:t>
      </w:r>
      <w:r w:rsidRPr="00B16968">
        <w:rPr>
          <w:rStyle w:val="Zwaar"/>
          <w:rFonts w:asciiTheme="minorHAnsi" w:hAnsiTheme="minorHAnsi" w:cstheme="minorHAnsi"/>
        </w:rPr>
        <w:t xml:space="preserve"> tot een volledige werkdag.</w:t>
      </w:r>
    </w:p>
    <w:p w14:paraId="78C2559F" w14:textId="77777777" w:rsidR="00611443" w:rsidRPr="00B16968" w:rsidRDefault="00611443" w:rsidP="00311929">
      <w:pPr>
        <w:pStyle w:val="Plattetekst"/>
        <w:rPr>
          <w:rStyle w:val="Zwaar"/>
          <w:rFonts w:asciiTheme="minorHAnsi" w:hAnsiTheme="minorHAnsi" w:cstheme="minorHAnsi"/>
        </w:rPr>
      </w:pPr>
    </w:p>
    <w:p w14:paraId="11AEC416" w14:textId="24C5DFC4" w:rsidR="00381251" w:rsidRPr="00B16968" w:rsidRDefault="00BC430E" w:rsidP="00311929">
      <w:pPr>
        <w:pStyle w:val="Plattetekst"/>
        <w:rPr>
          <w:rStyle w:val="Zwaar"/>
          <w:rFonts w:asciiTheme="minorHAnsi" w:hAnsiTheme="minorHAnsi" w:cstheme="minorHAnsi"/>
        </w:rPr>
      </w:pPr>
      <w:r w:rsidRPr="00B16968">
        <w:rPr>
          <w:rStyle w:val="Zwaar"/>
          <w:rFonts w:asciiTheme="minorHAnsi" w:hAnsiTheme="minorHAnsi" w:cstheme="minorHAnsi"/>
        </w:rPr>
        <w:t>§4</w:t>
      </w:r>
      <w:r w:rsidRPr="00B16968">
        <w:rPr>
          <w:rStyle w:val="Zwaar"/>
          <w:rFonts w:asciiTheme="minorHAnsi" w:hAnsiTheme="minorHAnsi" w:cstheme="minorHAnsi"/>
        </w:rPr>
        <w:tab/>
      </w:r>
      <w:r w:rsidR="00381251" w:rsidRPr="00B16968">
        <w:rPr>
          <w:rStyle w:val="Zwaar"/>
          <w:rFonts w:asciiTheme="minorHAnsi" w:hAnsiTheme="minorHAnsi" w:cstheme="minorHAnsi"/>
        </w:rPr>
        <w:t xml:space="preserve">Bij het opnemen van ziektekrediet wordt het aantal uren en minuten aangerekend volgens de werktijdregeling die voor het personeelslid voorzien was op de dagen dat het afwezig was wegens ziekte.  Bij </w:t>
      </w:r>
      <w:r w:rsidR="0069004C" w:rsidRPr="00B16968">
        <w:rPr>
          <w:rStyle w:val="Zwaar"/>
          <w:rFonts w:asciiTheme="minorHAnsi" w:hAnsiTheme="minorHAnsi" w:cstheme="minorHAnsi"/>
        </w:rPr>
        <w:t>een glijdend</w:t>
      </w:r>
      <w:r w:rsidR="00381251" w:rsidRPr="00B16968">
        <w:rPr>
          <w:rStyle w:val="Zwaar"/>
          <w:rFonts w:asciiTheme="minorHAnsi" w:hAnsiTheme="minorHAnsi" w:cstheme="minorHAnsi"/>
        </w:rPr>
        <w:t xml:space="preserve"> uurrooster wordt rekening gehouden met het daggemiddelde, zijnde 1/5e van het wekelijks uurrooster.</w:t>
      </w:r>
      <w:r w:rsidR="0073460F" w:rsidRPr="00B16968">
        <w:rPr>
          <w:rStyle w:val="Zwaar"/>
          <w:rFonts w:asciiTheme="minorHAnsi" w:hAnsiTheme="minorHAnsi" w:cstheme="minorHAnsi"/>
        </w:rPr>
        <w:t xml:space="preserve"> </w:t>
      </w:r>
      <w:r w:rsidR="00381251" w:rsidRPr="00B16968">
        <w:rPr>
          <w:rStyle w:val="Zwaar"/>
          <w:rFonts w:asciiTheme="minorHAnsi" w:hAnsiTheme="minorHAnsi" w:cstheme="minorHAnsi"/>
        </w:rPr>
        <w:t>Naar aanleiding van de uitdienst</w:t>
      </w:r>
      <w:r w:rsidR="0069004C" w:rsidRPr="00B16968">
        <w:rPr>
          <w:rStyle w:val="Zwaar"/>
          <w:rFonts w:asciiTheme="minorHAnsi" w:hAnsiTheme="minorHAnsi" w:cstheme="minorHAnsi"/>
        </w:rPr>
        <w:t>treding</w:t>
      </w:r>
      <w:r w:rsidR="00381251" w:rsidRPr="00B16968">
        <w:rPr>
          <w:rStyle w:val="Zwaar"/>
          <w:rFonts w:asciiTheme="minorHAnsi" w:hAnsiTheme="minorHAnsi" w:cstheme="minorHAnsi"/>
        </w:rPr>
        <w:t>, wordt een begonnen maand aangerekend voor een volledig maand voor het berekenen van het ziektekrediet.</w:t>
      </w:r>
    </w:p>
    <w:p w14:paraId="562629E9" w14:textId="77777777" w:rsidR="0073460F" w:rsidRPr="00B16968" w:rsidRDefault="0073460F" w:rsidP="00311929">
      <w:pPr>
        <w:pStyle w:val="Plattetekst"/>
        <w:rPr>
          <w:rStyle w:val="Zwaar"/>
          <w:rFonts w:asciiTheme="minorHAnsi" w:hAnsiTheme="minorHAnsi" w:cstheme="minorHAnsi"/>
        </w:rPr>
      </w:pPr>
    </w:p>
    <w:p w14:paraId="78A541DA" w14:textId="5BE6057B" w:rsidR="00F560D2" w:rsidRPr="00B16968" w:rsidRDefault="00F560D2" w:rsidP="00BD5DCF">
      <w:pPr>
        <w:pStyle w:val="Kop3"/>
        <w:spacing w:before="0" w:after="0"/>
        <w:jc w:val="both"/>
        <w:rPr>
          <w:rFonts w:asciiTheme="minorHAnsi" w:hAnsiTheme="minorHAnsi" w:cstheme="minorHAnsi"/>
          <w:color w:val="0070C0"/>
          <w:sz w:val="22"/>
          <w:szCs w:val="22"/>
        </w:rPr>
      </w:pPr>
      <w:bookmarkStart w:id="1099" w:name="_Toc255459631"/>
      <w:bookmarkStart w:id="1100" w:name="_Toc22114143"/>
      <w:bookmarkStart w:id="1101" w:name="_Toc74903969"/>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277</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D</w:t>
      </w:r>
      <w:r w:rsidR="00484DCD" w:rsidRPr="00B16968">
        <w:rPr>
          <w:rFonts w:asciiTheme="minorHAnsi" w:hAnsiTheme="minorHAnsi" w:cstheme="minorHAnsi"/>
          <w:color w:val="0070C0"/>
          <w:sz w:val="22"/>
          <w:szCs w:val="22"/>
        </w:rPr>
        <w:t>oorverwijzing naar federale medische dienst bij uitputting ziektekrediet</w:t>
      </w:r>
      <w:bookmarkEnd w:id="1099"/>
      <w:bookmarkEnd w:id="1100"/>
      <w:bookmarkEnd w:id="1101"/>
    </w:p>
    <w:p w14:paraId="1BB1D409" w14:textId="77777777" w:rsidR="0073460F" w:rsidRPr="00B16968" w:rsidRDefault="0073460F" w:rsidP="0073460F">
      <w:pPr>
        <w:rPr>
          <w:rFonts w:asciiTheme="minorHAnsi" w:hAnsiTheme="minorHAnsi" w:cstheme="minorHAnsi"/>
        </w:rPr>
      </w:pPr>
    </w:p>
    <w:p w14:paraId="76DC3B6F" w14:textId="371CF821"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Zodra de aanstellende overheid heeft vastgesteld dat een statutair personeelslid zijn ziektekrediet heeft opgebruikt, en als het betrokken personeelslid nog altijd ziek is</w:t>
      </w:r>
      <w:r w:rsidR="00321397" w:rsidRPr="00B16968">
        <w:rPr>
          <w:rStyle w:val="Zwaar"/>
          <w:rFonts w:asciiTheme="minorHAnsi" w:hAnsiTheme="minorHAnsi" w:cstheme="minorHAnsi"/>
        </w:rPr>
        <w:t xml:space="preserve"> en zich in een toestand van disponibiliteit</w:t>
      </w:r>
      <w:r w:rsidR="003E54AA" w:rsidRPr="00B16968">
        <w:rPr>
          <w:rStyle w:val="Zwaar"/>
          <w:rFonts w:asciiTheme="minorHAnsi" w:hAnsiTheme="minorHAnsi" w:cstheme="minorHAnsi"/>
        </w:rPr>
        <w:t xml:space="preserve"> bevindt</w:t>
      </w:r>
      <w:r w:rsidRPr="00B16968">
        <w:rPr>
          <w:rStyle w:val="Zwaar"/>
          <w:rFonts w:asciiTheme="minorHAnsi" w:hAnsiTheme="minorHAnsi" w:cstheme="minorHAnsi"/>
        </w:rPr>
        <w:t>,</w:t>
      </w:r>
      <w:r w:rsidR="0073460F" w:rsidRPr="00B16968">
        <w:rPr>
          <w:rStyle w:val="Zwaar"/>
          <w:rFonts w:asciiTheme="minorHAnsi" w:hAnsiTheme="minorHAnsi" w:cstheme="minorHAnsi"/>
        </w:rPr>
        <w:t xml:space="preserve"> kan</w:t>
      </w:r>
      <w:r w:rsidR="00381251" w:rsidRPr="00B16968">
        <w:rPr>
          <w:rStyle w:val="Zwaar"/>
          <w:rFonts w:asciiTheme="minorHAnsi" w:hAnsiTheme="minorHAnsi" w:cstheme="minorHAnsi"/>
        </w:rPr>
        <w:t xml:space="preserve"> het personeelslid doorverwe</w:t>
      </w:r>
      <w:r w:rsidRPr="00B16968">
        <w:rPr>
          <w:rStyle w:val="Zwaar"/>
          <w:rFonts w:asciiTheme="minorHAnsi" w:hAnsiTheme="minorHAnsi" w:cstheme="minorHAnsi"/>
        </w:rPr>
        <w:t xml:space="preserve">zen </w:t>
      </w:r>
      <w:r w:rsidR="0073460F" w:rsidRPr="00B16968">
        <w:rPr>
          <w:rStyle w:val="Zwaar"/>
          <w:rFonts w:asciiTheme="minorHAnsi" w:hAnsiTheme="minorHAnsi" w:cstheme="minorHAnsi"/>
        </w:rPr>
        <w:t xml:space="preserve">worden </w:t>
      </w:r>
      <w:r w:rsidR="00381251" w:rsidRPr="00B16968">
        <w:rPr>
          <w:rStyle w:val="Zwaar"/>
          <w:rFonts w:asciiTheme="minorHAnsi" w:hAnsiTheme="minorHAnsi" w:cstheme="minorHAnsi"/>
        </w:rPr>
        <w:t xml:space="preserve">door het bestuur </w:t>
      </w:r>
      <w:r w:rsidRPr="00B16968">
        <w:rPr>
          <w:rStyle w:val="Zwaar"/>
          <w:rFonts w:asciiTheme="minorHAnsi" w:hAnsiTheme="minorHAnsi" w:cstheme="minorHAnsi"/>
        </w:rPr>
        <w:t>naar de federale medische dienst die bevoegd is voor de eventuele verklaring tot definitieve ongeschiktheid, met het oog op een eventuele vervroegde pensionering om gezondheidsredenen.</w:t>
      </w:r>
    </w:p>
    <w:p w14:paraId="79E0F93F" w14:textId="77777777" w:rsidR="00321397" w:rsidRPr="00B16968" w:rsidRDefault="00321397" w:rsidP="00311929">
      <w:pPr>
        <w:pStyle w:val="Plattetekst"/>
        <w:rPr>
          <w:rStyle w:val="Zwaar"/>
          <w:rFonts w:asciiTheme="minorHAnsi" w:hAnsiTheme="minorHAnsi" w:cstheme="minorHAnsi"/>
        </w:rPr>
      </w:pPr>
    </w:p>
    <w:p w14:paraId="46C6E3B1" w14:textId="021512A4" w:rsidR="00F560D2" w:rsidRPr="00B16968" w:rsidRDefault="00321397"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In de gevallen van artikel </w:t>
      </w:r>
      <w:r w:rsidR="004720A2">
        <w:rPr>
          <w:rStyle w:val="Zwaar"/>
          <w:rFonts w:asciiTheme="minorHAnsi" w:hAnsiTheme="minorHAnsi" w:cstheme="minorHAnsi"/>
        </w:rPr>
        <w:t>280 §1, 1</w:t>
      </w:r>
      <w:r w:rsidR="004720A2" w:rsidRPr="004720A2">
        <w:rPr>
          <w:rStyle w:val="Zwaar"/>
          <w:rFonts w:asciiTheme="minorHAnsi" w:hAnsiTheme="minorHAnsi" w:cstheme="minorHAnsi"/>
          <w:vertAlign w:val="superscript"/>
        </w:rPr>
        <w:t>ste</w:t>
      </w:r>
      <w:r w:rsidR="004720A2">
        <w:rPr>
          <w:rStyle w:val="Zwaar"/>
          <w:rFonts w:asciiTheme="minorHAnsi" w:hAnsiTheme="minorHAnsi" w:cstheme="minorHAnsi"/>
        </w:rPr>
        <w:t xml:space="preserve"> tot en met 4</w:t>
      </w:r>
      <w:r w:rsidR="004720A2" w:rsidRPr="004720A2">
        <w:rPr>
          <w:rStyle w:val="Zwaar"/>
          <w:rFonts w:asciiTheme="minorHAnsi" w:hAnsiTheme="minorHAnsi" w:cstheme="minorHAnsi"/>
          <w:vertAlign w:val="superscript"/>
        </w:rPr>
        <w:t>de</w:t>
      </w:r>
      <w:r w:rsidR="004720A2">
        <w:rPr>
          <w:rStyle w:val="Zwaar"/>
          <w:rFonts w:asciiTheme="minorHAnsi" w:hAnsiTheme="minorHAnsi" w:cstheme="minorHAnsi"/>
        </w:rPr>
        <w:t xml:space="preserve"> lid</w:t>
      </w:r>
      <w:r w:rsidRPr="00B16968">
        <w:rPr>
          <w:rStyle w:val="Zwaar"/>
          <w:rFonts w:asciiTheme="minorHAnsi" w:hAnsiTheme="minorHAnsi" w:cstheme="minorHAnsi"/>
        </w:rPr>
        <w:t>, waarbij het ziektekrediet opgebruikt zou zijn, wordt het betrokken personeelslid eveneens doorverwezen.</w:t>
      </w:r>
    </w:p>
    <w:p w14:paraId="78A103E5" w14:textId="77777777" w:rsidR="0073460F" w:rsidRPr="00B16968" w:rsidRDefault="0073460F" w:rsidP="00311929">
      <w:pPr>
        <w:pStyle w:val="Plattetekst"/>
      </w:pPr>
    </w:p>
    <w:p w14:paraId="5719D63D" w14:textId="0FB2D825" w:rsidR="00F560D2" w:rsidRPr="00B16968" w:rsidRDefault="00F560D2" w:rsidP="00BD5DCF">
      <w:pPr>
        <w:pStyle w:val="Kop3"/>
        <w:spacing w:before="0" w:after="0"/>
        <w:jc w:val="both"/>
        <w:rPr>
          <w:rFonts w:asciiTheme="minorHAnsi" w:hAnsiTheme="minorHAnsi" w:cstheme="minorHAnsi"/>
          <w:color w:val="0070C0"/>
          <w:sz w:val="22"/>
          <w:szCs w:val="22"/>
        </w:rPr>
      </w:pPr>
      <w:bookmarkStart w:id="1102" w:name="_Toc255459632"/>
      <w:bookmarkStart w:id="1103" w:name="_Toc22114144"/>
      <w:bookmarkStart w:id="1104" w:name="_Toc74903970"/>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278</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D</w:t>
      </w:r>
      <w:r w:rsidR="00484DCD" w:rsidRPr="00B16968">
        <w:rPr>
          <w:rFonts w:asciiTheme="minorHAnsi" w:hAnsiTheme="minorHAnsi" w:cstheme="minorHAnsi"/>
          <w:color w:val="0070C0"/>
          <w:sz w:val="22"/>
          <w:szCs w:val="22"/>
        </w:rPr>
        <w:t>efinitieve ongeschiktheid vóór uitputting van ziektekrediet</w:t>
      </w:r>
      <w:bookmarkEnd w:id="1102"/>
      <w:bookmarkEnd w:id="1103"/>
      <w:bookmarkEnd w:id="1104"/>
    </w:p>
    <w:p w14:paraId="53020FA0" w14:textId="77777777" w:rsidR="0073460F" w:rsidRPr="00B16968" w:rsidRDefault="0073460F" w:rsidP="0073460F">
      <w:pPr>
        <w:rPr>
          <w:rFonts w:asciiTheme="minorHAnsi" w:hAnsiTheme="minorHAnsi" w:cstheme="minorHAnsi"/>
        </w:rPr>
      </w:pPr>
    </w:p>
    <w:p w14:paraId="153CD34E" w14:textId="1ED65950"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statutaire personeelslid dat tijdens een opdracht bij een buitenlandse regering, een buitenlands openbaar bestuur of een internationale instelling op pensioen werd gesteld wegens invaliditeit en een pensioenuitkering van die overheid of die instelling ontvangt, kan vooraleer het ziektekrediet, vermeld in artikel </w:t>
      </w:r>
      <w:r w:rsidR="004720A2">
        <w:rPr>
          <w:rStyle w:val="Zwaar"/>
          <w:rFonts w:asciiTheme="minorHAnsi" w:hAnsiTheme="minorHAnsi" w:cstheme="minorHAnsi"/>
        </w:rPr>
        <w:t>276</w:t>
      </w:r>
      <w:r w:rsidRPr="00B16968">
        <w:rPr>
          <w:rStyle w:val="Zwaar"/>
          <w:rFonts w:asciiTheme="minorHAnsi" w:hAnsiTheme="minorHAnsi" w:cstheme="minorHAnsi"/>
        </w:rPr>
        <w:t xml:space="preserve"> is opgebruikt, definit</w:t>
      </w:r>
      <w:r w:rsidR="000F2152" w:rsidRPr="00B16968">
        <w:rPr>
          <w:rStyle w:val="Zwaar"/>
          <w:rFonts w:asciiTheme="minorHAnsi" w:hAnsiTheme="minorHAnsi" w:cstheme="minorHAnsi"/>
        </w:rPr>
        <w:t>ief ongeschikt worden verklaard na beoordeling door de federale medische dienst.</w:t>
      </w:r>
    </w:p>
    <w:p w14:paraId="2DE1C3BB" w14:textId="77777777" w:rsidR="0073460F" w:rsidRPr="00B16968" w:rsidRDefault="0073460F" w:rsidP="00311929">
      <w:pPr>
        <w:pStyle w:val="Plattetekst"/>
        <w:rPr>
          <w:rStyle w:val="Zwaar"/>
          <w:rFonts w:asciiTheme="minorHAnsi" w:hAnsiTheme="minorHAnsi" w:cstheme="minorHAnsi"/>
        </w:rPr>
      </w:pPr>
    </w:p>
    <w:p w14:paraId="59831573" w14:textId="39DBD1B6" w:rsidR="00F560D2" w:rsidRPr="00B16968" w:rsidRDefault="00F560D2" w:rsidP="00BD5DCF">
      <w:pPr>
        <w:pStyle w:val="Kop3"/>
        <w:spacing w:before="0" w:after="0"/>
        <w:jc w:val="both"/>
        <w:rPr>
          <w:rFonts w:asciiTheme="minorHAnsi" w:hAnsiTheme="minorHAnsi" w:cstheme="minorHAnsi"/>
          <w:color w:val="0070C0"/>
          <w:sz w:val="22"/>
          <w:szCs w:val="22"/>
        </w:rPr>
      </w:pPr>
      <w:bookmarkStart w:id="1105" w:name="_Toc255459633"/>
      <w:bookmarkStart w:id="1106" w:name="_Toc22114145"/>
      <w:bookmarkStart w:id="1107" w:name="_Toc74903971"/>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279</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P</w:t>
      </w:r>
      <w:r w:rsidRPr="00B16968">
        <w:rPr>
          <w:rFonts w:asciiTheme="minorHAnsi" w:hAnsiTheme="minorHAnsi" w:cstheme="minorHAnsi"/>
          <w:color w:val="0070C0"/>
          <w:sz w:val="22"/>
          <w:szCs w:val="22"/>
        </w:rPr>
        <w:t>rogressieve tewerkstellin</w:t>
      </w:r>
      <w:r w:rsidR="00875558" w:rsidRPr="00B16968">
        <w:rPr>
          <w:rFonts w:asciiTheme="minorHAnsi" w:hAnsiTheme="minorHAnsi" w:cstheme="minorHAnsi"/>
          <w:color w:val="0070C0"/>
          <w:sz w:val="22"/>
          <w:szCs w:val="22"/>
        </w:rPr>
        <w:t>g voor statutaire personeelsleden</w:t>
      </w:r>
      <w:bookmarkEnd w:id="1105"/>
      <w:bookmarkEnd w:id="1106"/>
      <w:bookmarkEnd w:id="1107"/>
    </w:p>
    <w:p w14:paraId="547A817E" w14:textId="77777777" w:rsidR="0073460F" w:rsidRPr="00B16968" w:rsidRDefault="0073460F" w:rsidP="0073460F">
      <w:pPr>
        <w:rPr>
          <w:rFonts w:asciiTheme="minorHAnsi" w:hAnsiTheme="minorHAnsi" w:cstheme="minorHAnsi"/>
        </w:rPr>
      </w:pPr>
    </w:p>
    <w:p w14:paraId="14DACCDF" w14:textId="77777777" w:rsidR="00F560D2" w:rsidRPr="00B16968" w:rsidRDefault="00492CF4"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Een statutair personeelslid dat na een periode van afwezigheid wegens ziekte of ongeval van gemeen recht geschikt wordt geacht om zijn functie weer op te nemen met deeltijdse prestaties, kan toestemming krijgen </w:t>
      </w:r>
      <w:r w:rsidR="00AA2A21" w:rsidRPr="00B16968">
        <w:rPr>
          <w:rStyle w:val="Zwaar"/>
          <w:rFonts w:asciiTheme="minorHAnsi" w:hAnsiTheme="minorHAnsi" w:cstheme="minorHAnsi"/>
        </w:rPr>
        <w:t xml:space="preserve">om </w:t>
      </w:r>
      <w:r w:rsidR="00F560D2" w:rsidRPr="00B16968">
        <w:rPr>
          <w:rStyle w:val="Zwaar"/>
          <w:rFonts w:asciiTheme="minorHAnsi" w:hAnsiTheme="minorHAnsi" w:cstheme="minorHAnsi"/>
        </w:rPr>
        <w:t xml:space="preserve">zijn functie opnieuw op te nemen met een deeltijds uurrooster van ten minste de helft van het normale uurrooster van het betrokken personeelslid. </w:t>
      </w:r>
    </w:p>
    <w:p w14:paraId="28F256AA" w14:textId="77777777" w:rsidR="000F2152" w:rsidRPr="00B16968" w:rsidRDefault="000F2152" w:rsidP="00311929">
      <w:pPr>
        <w:pStyle w:val="Plattetekst"/>
        <w:rPr>
          <w:rStyle w:val="Zwaar"/>
          <w:rFonts w:asciiTheme="minorHAnsi" w:hAnsiTheme="minorHAnsi" w:cstheme="minorHAnsi"/>
        </w:rPr>
      </w:pPr>
    </w:p>
    <w:p w14:paraId="73F36E74"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Het wegens ziekte afwezige personeelslid kan vragen om zijn ambt weer op te nemen ten belope van 50 %, 60 % of 80 % van zijn normale prestaties op grond van een attest van zijn geneesheer en gunstig advies van de arbeidsgeneesheer.</w:t>
      </w:r>
    </w:p>
    <w:p w14:paraId="5CE148E8" w14:textId="77777777" w:rsidR="00F560D2" w:rsidRPr="00B16968" w:rsidRDefault="00F560D2" w:rsidP="00311929">
      <w:pPr>
        <w:pStyle w:val="Plattetekst"/>
        <w:rPr>
          <w:rStyle w:val="Zwaar"/>
          <w:rFonts w:asciiTheme="minorHAnsi" w:hAnsiTheme="minorHAnsi" w:cstheme="minorHAnsi"/>
        </w:rPr>
      </w:pPr>
    </w:p>
    <w:p w14:paraId="49B6D45B" w14:textId="7B78CAC3" w:rsidR="00F560D2" w:rsidRPr="00B16968" w:rsidRDefault="000F2152"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AA2A21" w:rsidRPr="00B16968">
        <w:rPr>
          <w:rStyle w:val="Zwaar"/>
          <w:rFonts w:asciiTheme="minorHAnsi" w:hAnsiTheme="minorHAnsi" w:cstheme="minorHAnsi"/>
        </w:rPr>
        <w:t xml:space="preserve">De progressieve tewerkstelling </w:t>
      </w:r>
      <w:r w:rsidR="00F560D2" w:rsidRPr="00B16968">
        <w:rPr>
          <w:rStyle w:val="Zwaar"/>
          <w:rFonts w:asciiTheme="minorHAnsi" w:hAnsiTheme="minorHAnsi" w:cstheme="minorHAnsi"/>
          <w:color w:val="000000" w:themeColor="text1"/>
        </w:rPr>
        <w:t>kan worden toegestaan door</w:t>
      </w:r>
      <w:r w:rsidR="00A56ABD" w:rsidRPr="00B16968">
        <w:rPr>
          <w:rStyle w:val="Zwaar"/>
          <w:rFonts w:asciiTheme="minorHAnsi" w:hAnsiTheme="minorHAnsi" w:cstheme="minorHAnsi"/>
          <w:color w:val="000000" w:themeColor="text1"/>
        </w:rPr>
        <w:t xml:space="preserve"> </w:t>
      </w:r>
      <w:r w:rsidR="00AF340D" w:rsidRPr="00B16968">
        <w:rPr>
          <w:rStyle w:val="Zwaar"/>
          <w:rFonts w:asciiTheme="minorHAnsi" w:hAnsiTheme="minorHAnsi" w:cstheme="minorHAnsi"/>
          <w:color w:val="000000" w:themeColor="text1"/>
        </w:rPr>
        <w:t>het hoofd van personeel</w:t>
      </w:r>
      <w:r w:rsidR="00F560D2" w:rsidRPr="00B16968">
        <w:rPr>
          <w:rStyle w:val="Zwaar"/>
          <w:rFonts w:asciiTheme="minorHAnsi" w:hAnsiTheme="minorHAnsi" w:cstheme="minorHAnsi"/>
        </w:rPr>
        <w:t>:</w:t>
      </w:r>
    </w:p>
    <w:p w14:paraId="3D7E1C3A" w14:textId="77777777" w:rsidR="0073460F" w:rsidRPr="00B16968" w:rsidRDefault="0073460F" w:rsidP="00311929">
      <w:pPr>
        <w:pStyle w:val="Plattetekst"/>
        <w:numPr>
          <w:ilvl w:val="0"/>
          <w:numId w:val="33"/>
        </w:numPr>
        <w:rPr>
          <w:rStyle w:val="Zwaar"/>
          <w:rFonts w:asciiTheme="minorHAnsi" w:hAnsiTheme="minorHAnsi" w:cstheme="minorHAnsi"/>
        </w:rPr>
      </w:pPr>
      <w:r w:rsidRPr="00B16968">
        <w:rPr>
          <w:rStyle w:val="Zwaar"/>
          <w:rFonts w:asciiTheme="minorHAnsi" w:hAnsiTheme="minorHAnsi" w:cstheme="minorHAnsi"/>
        </w:rPr>
        <w:t>O</w:t>
      </w:r>
      <w:r w:rsidR="00F560D2" w:rsidRPr="00B16968">
        <w:rPr>
          <w:rStyle w:val="Zwaar"/>
          <w:rFonts w:asciiTheme="minorHAnsi" w:hAnsiTheme="minorHAnsi" w:cstheme="minorHAnsi"/>
        </w:rPr>
        <w:t xml:space="preserve">p voorwaarde dat de maatregel kan </w:t>
      </w:r>
      <w:r w:rsidR="00350592" w:rsidRPr="00B16968">
        <w:rPr>
          <w:rStyle w:val="Zwaar"/>
          <w:rFonts w:asciiTheme="minorHAnsi" w:hAnsiTheme="minorHAnsi" w:cstheme="minorHAnsi"/>
        </w:rPr>
        <w:t xml:space="preserve">in </w:t>
      </w:r>
      <w:r w:rsidR="00F560D2" w:rsidRPr="00B16968">
        <w:rPr>
          <w:rStyle w:val="Zwaar"/>
          <w:rFonts w:asciiTheme="minorHAnsi" w:hAnsiTheme="minorHAnsi" w:cstheme="minorHAnsi"/>
        </w:rPr>
        <w:t>overeen</w:t>
      </w:r>
      <w:r w:rsidR="00350592" w:rsidRPr="00B16968">
        <w:rPr>
          <w:rStyle w:val="Zwaar"/>
          <w:rFonts w:asciiTheme="minorHAnsi" w:hAnsiTheme="minorHAnsi" w:cstheme="minorHAnsi"/>
        </w:rPr>
        <w:t xml:space="preserve">stemming </w:t>
      </w:r>
      <w:r w:rsidR="00F560D2" w:rsidRPr="00B16968">
        <w:rPr>
          <w:rStyle w:val="Zwaar"/>
          <w:rFonts w:asciiTheme="minorHAnsi" w:hAnsiTheme="minorHAnsi" w:cstheme="minorHAnsi"/>
        </w:rPr>
        <w:t>gebracht worden met de goede werking van de dienst;</w:t>
      </w:r>
    </w:p>
    <w:p w14:paraId="6AFE9570" w14:textId="409DA080" w:rsidR="00F560D2" w:rsidRPr="00B16968" w:rsidRDefault="0073460F" w:rsidP="00311929">
      <w:pPr>
        <w:pStyle w:val="Plattetekst"/>
        <w:numPr>
          <w:ilvl w:val="0"/>
          <w:numId w:val="33"/>
        </w:numPr>
        <w:rPr>
          <w:rStyle w:val="Zwaar"/>
          <w:rFonts w:asciiTheme="minorHAnsi" w:hAnsiTheme="minorHAnsi" w:cstheme="minorHAnsi"/>
        </w:rPr>
      </w:pPr>
      <w:r w:rsidRPr="00B16968">
        <w:rPr>
          <w:rStyle w:val="Zwaar"/>
          <w:rFonts w:asciiTheme="minorHAnsi" w:hAnsiTheme="minorHAnsi" w:cstheme="minorHAnsi"/>
        </w:rPr>
        <w:t>V</w:t>
      </w:r>
      <w:r w:rsidR="005D32F8" w:rsidRPr="00B16968">
        <w:rPr>
          <w:rStyle w:val="Zwaar"/>
          <w:rFonts w:asciiTheme="minorHAnsi" w:hAnsiTheme="minorHAnsi" w:cstheme="minorHAnsi"/>
        </w:rPr>
        <w:t xml:space="preserve">oor een </w:t>
      </w:r>
      <w:r w:rsidR="00F560D2" w:rsidRPr="00B16968">
        <w:rPr>
          <w:rStyle w:val="Zwaar"/>
          <w:rFonts w:asciiTheme="minorHAnsi" w:hAnsiTheme="minorHAnsi" w:cstheme="minorHAnsi"/>
        </w:rPr>
        <w:t xml:space="preserve">periode van maximum </w:t>
      </w:r>
      <w:r w:rsidRPr="00B16968">
        <w:rPr>
          <w:rStyle w:val="Zwaar"/>
          <w:rFonts w:asciiTheme="minorHAnsi" w:hAnsiTheme="minorHAnsi" w:cstheme="minorHAnsi"/>
        </w:rPr>
        <w:t>drie</w:t>
      </w:r>
      <w:r w:rsidR="00F560D2" w:rsidRPr="00B16968">
        <w:rPr>
          <w:rStyle w:val="Zwaar"/>
          <w:rFonts w:asciiTheme="minorHAnsi" w:hAnsiTheme="minorHAnsi" w:cstheme="minorHAnsi"/>
        </w:rPr>
        <w:t xml:space="preserve"> maand</w:t>
      </w:r>
      <w:r w:rsidR="00AA2A21" w:rsidRPr="00B16968">
        <w:rPr>
          <w:rStyle w:val="Zwaar"/>
          <w:rFonts w:asciiTheme="minorHAnsi" w:hAnsiTheme="minorHAnsi" w:cstheme="minorHAnsi"/>
        </w:rPr>
        <w:t>en</w:t>
      </w:r>
      <w:r w:rsidRPr="00B16968">
        <w:rPr>
          <w:rStyle w:val="Zwaar"/>
          <w:rFonts w:asciiTheme="minorHAnsi" w:hAnsiTheme="minorHAnsi" w:cstheme="minorHAnsi"/>
        </w:rPr>
        <w:t>.</w:t>
      </w:r>
      <w:r w:rsidR="00F560D2" w:rsidRPr="00B16968">
        <w:rPr>
          <w:rStyle w:val="Zwaar"/>
          <w:rFonts w:asciiTheme="minorHAnsi" w:hAnsiTheme="minorHAnsi" w:cstheme="minorHAnsi"/>
        </w:rPr>
        <w:t xml:space="preserve"> </w:t>
      </w:r>
      <w:r w:rsidR="00AA2A21" w:rsidRPr="00B16968">
        <w:rPr>
          <w:rStyle w:val="Zwaar"/>
          <w:rFonts w:asciiTheme="minorHAnsi" w:hAnsiTheme="minorHAnsi" w:cstheme="minorHAnsi"/>
        </w:rPr>
        <w:t xml:space="preserve">Mits gunstig advies van de arbeidsgeneesheer kunnen er maximaal </w:t>
      </w:r>
      <w:r w:rsidRPr="00B16968">
        <w:rPr>
          <w:rStyle w:val="Zwaar"/>
          <w:rFonts w:asciiTheme="minorHAnsi" w:hAnsiTheme="minorHAnsi" w:cstheme="minorHAnsi"/>
        </w:rPr>
        <w:t>drie</w:t>
      </w:r>
      <w:r w:rsidR="00AA2A21" w:rsidRPr="00B16968">
        <w:rPr>
          <w:rStyle w:val="Zwaar"/>
          <w:rFonts w:asciiTheme="minorHAnsi" w:hAnsiTheme="minorHAnsi" w:cstheme="minorHAnsi"/>
        </w:rPr>
        <w:t xml:space="preserve"> verlengingen worden toegestaan met periodes van telkens maximum drie maanden en dit uiterlijk tot de datum waarop het ziektekrediet van de ambtenaar is uitgeput. </w:t>
      </w:r>
    </w:p>
    <w:p w14:paraId="43B7D8BB" w14:textId="77777777" w:rsidR="002D38F1" w:rsidRPr="00B16968" w:rsidRDefault="002D38F1" w:rsidP="00311929">
      <w:pPr>
        <w:pStyle w:val="Plattetekst"/>
        <w:rPr>
          <w:rStyle w:val="Zwaar"/>
          <w:rFonts w:asciiTheme="minorHAnsi" w:hAnsiTheme="minorHAnsi" w:cstheme="minorHAnsi"/>
        </w:rPr>
      </w:pPr>
    </w:p>
    <w:p w14:paraId="7F025F43"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Bij elk onderzoek oordeelt de arbeidsgeneesheer welk arbeidsstelsel het meest geschikt is.</w:t>
      </w:r>
    </w:p>
    <w:p w14:paraId="190D8BAC" w14:textId="77777777" w:rsidR="00F560D2" w:rsidRPr="00B16968" w:rsidRDefault="00F560D2" w:rsidP="00311929">
      <w:pPr>
        <w:pStyle w:val="Plattetekst"/>
        <w:rPr>
          <w:rStyle w:val="Zwaar"/>
          <w:rFonts w:asciiTheme="minorHAnsi" w:hAnsiTheme="minorHAnsi" w:cstheme="minorHAnsi"/>
        </w:rPr>
      </w:pPr>
    </w:p>
    <w:p w14:paraId="37B4028D" w14:textId="5A6483C6" w:rsidR="00E60312" w:rsidRPr="00B16968" w:rsidRDefault="000F2152"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F560D2" w:rsidRPr="00B16968">
        <w:rPr>
          <w:rStyle w:val="Zwaar"/>
          <w:rFonts w:asciiTheme="minorHAnsi" w:hAnsiTheme="minorHAnsi" w:cstheme="minorHAnsi"/>
        </w:rPr>
        <w:t>De afwezigheden van een</w:t>
      </w:r>
      <w:r w:rsidRPr="00B16968">
        <w:rPr>
          <w:rStyle w:val="Zwaar"/>
          <w:rFonts w:asciiTheme="minorHAnsi" w:hAnsiTheme="minorHAnsi" w:cstheme="minorHAnsi"/>
        </w:rPr>
        <w:t xml:space="preserve"> statutair</w:t>
      </w:r>
      <w:r w:rsidR="00F560D2" w:rsidRPr="00B16968">
        <w:rPr>
          <w:rStyle w:val="Zwaar"/>
          <w:rFonts w:asciiTheme="minorHAnsi" w:hAnsiTheme="minorHAnsi" w:cstheme="minorHAnsi"/>
        </w:rPr>
        <w:t xml:space="preserve"> personeelslid tijdens een periode van</w:t>
      </w:r>
      <w:r w:rsidR="001F47CD" w:rsidRPr="00B16968">
        <w:rPr>
          <w:rStyle w:val="Zwaar"/>
          <w:rFonts w:asciiTheme="minorHAnsi" w:hAnsiTheme="minorHAnsi" w:cstheme="minorHAnsi"/>
        </w:rPr>
        <w:t xml:space="preserve"> progressieve tewerkstelling </w:t>
      </w:r>
      <w:r w:rsidR="00F560D2" w:rsidRPr="00B16968">
        <w:rPr>
          <w:rStyle w:val="Zwaar"/>
          <w:rFonts w:asciiTheme="minorHAnsi" w:hAnsiTheme="minorHAnsi" w:cstheme="minorHAnsi"/>
        </w:rPr>
        <w:t xml:space="preserve">worden als ziekteverlof beschouwd.  </w:t>
      </w:r>
    </w:p>
    <w:p w14:paraId="5D203917" w14:textId="77777777" w:rsidR="0073460F" w:rsidRPr="00B16968" w:rsidRDefault="0073460F" w:rsidP="00311929">
      <w:pPr>
        <w:pStyle w:val="Plattetekst"/>
        <w:rPr>
          <w:rStyle w:val="Zwaar"/>
          <w:rFonts w:asciiTheme="minorHAnsi" w:hAnsiTheme="minorHAnsi" w:cstheme="minorHAnsi"/>
        </w:rPr>
      </w:pPr>
    </w:p>
    <w:p w14:paraId="0FD2B67D" w14:textId="7F47D69B" w:rsidR="000F215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De </w:t>
      </w:r>
      <w:r w:rsidR="001F47CD" w:rsidRPr="00B16968">
        <w:rPr>
          <w:rStyle w:val="Zwaar"/>
          <w:rFonts w:asciiTheme="minorHAnsi" w:hAnsiTheme="minorHAnsi" w:cstheme="minorHAnsi"/>
        </w:rPr>
        <w:t xml:space="preserve">eerste periode van drie maanden van progressieve tewerkstelling wordt evenwel </w:t>
      </w:r>
      <w:r w:rsidR="00CE2B3A" w:rsidRPr="00B16968">
        <w:rPr>
          <w:rStyle w:val="Zwaar"/>
          <w:rFonts w:asciiTheme="minorHAnsi" w:hAnsiTheme="minorHAnsi" w:cstheme="minorHAnsi"/>
        </w:rPr>
        <w:t xml:space="preserve">niet </w:t>
      </w:r>
      <w:r w:rsidRPr="00B16968">
        <w:rPr>
          <w:rStyle w:val="Zwaar"/>
          <w:rFonts w:asciiTheme="minorHAnsi" w:hAnsiTheme="minorHAnsi" w:cstheme="minorHAnsi"/>
        </w:rPr>
        <w:t>aangerekend op het aantal nog beschikbare ziektekrediet</w:t>
      </w:r>
      <w:r w:rsidR="000F2152" w:rsidRPr="00B16968">
        <w:rPr>
          <w:rStyle w:val="Zwaar"/>
          <w:rFonts w:asciiTheme="minorHAnsi" w:hAnsiTheme="minorHAnsi" w:cstheme="minorHAnsi"/>
        </w:rPr>
        <w:t xml:space="preserve"> overeenkomstig artikel </w:t>
      </w:r>
      <w:r w:rsidR="004720A2">
        <w:rPr>
          <w:rStyle w:val="Zwaar"/>
          <w:rFonts w:asciiTheme="minorHAnsi" w:hAnsiTheme="minorHAnsi" w:cstheme="minorHAnsi"/>
        </w:rPr>
        <w:t>276</w:t>
      </w:r>
      <w:r w:rsidRPr="00B16968">
        <w:rPr>
          <w:rStyle w:val="Zwaar"/>
          <w:rFonts w:asciiTheme="minorHAnsi" w:hAnsiTheme="minorHAnsi" w:cstheme="minorHAnsi"/>
        </w:rPr>
        <w:t xml:space="preserve">.  </w:t>
      </w:r>
    </w:p>
    <w:p w14:paraId="379812F2" w14:textId="77777777" w:rsidR="0073460F" w:rsidRPr="00B16968" w:rsidRDefault="0073460F" w:rsidP="00311929">
      <w:pPr>
        <w:pStyle w:val="Plattetekst"/>
        <w:rPr>
          <w:rStyle w:val="Zwaar"/>
          <w:rFonts w:asciiTheme="minorHAnsi" w:hAnsiTheme="minorHAnsi" w:cstheme="minorHAnsi"/>
        </w:rPr>
      </w:pPr>
    </w:p>
    <w:p w14:paraId="21AF9608" w14:textId="1E23AB87" w:rsidR="00E60312" w:rsidRPr="00B16968" w:rsidRDefault="001F47CD" w:rsidP="00311929">
      <w:pPr>
        <w:pStyle w:val="Plattetekst"/>
        <w:rPr>
          <w:rStyle w:val="Zwaar"/>
          <w:rFonts w:asciiTheme="minorHAnsi" w:hAnsiTheme="minorHAnsi" w:cstheme="minorHAnsi"/>
        </w:rPr>
      </w:pPr>
      <w:r w:rsidRPr="00B16968">
        <w:rPr>
          <w:rStyle w:val="Zwaar"/>
          <w:rFonts w:asciiTheme="minorHAnsi" w:hAnsiTheme="minorHAnsi" w:cstheme="minorHAnsi"/>
        </w:rPr>
        <w:t>Alle verlengingen en/of nieuwe periode</w:t>
      </w:r>
      <w:r w:rsidR="00CE6516" w:rsidRPr="00B16968">
        <w:rPr>
          <w:rStyle w:val="Zwaar"/>
          <w:rFonts w:asciiTheme="minorHAnsi" w:hAnsiTheme="minorHAnsi" w:cstheme="minorHAnsi"/>
        </w:rPr>
        <w:t>s</w:t>
      </w:r>
      <w:r w:rsidRPr="00B16968">
        <w:rPr>
          <w:rStyle w:val="Zwaar"/>
          <w:rFonts w:asciiTheme="minorHAnsi" w:hAnsiTheme="minorHAnsi" w:cstheme="minorHAnsi"/>
        </w:rPr>
        <w:t xml:space="preserve"> van progressieve tewerkstelling binnen een periode van </w:t>
      </w:r>
      <w:r w:rsidR="0073460F" w:rsidRPr="00B16968">
        <w:rPr>
          <w:rStyle w:val="Zwaar"/>
          <w:rFonts w:asciiTheme="minorHAnsi" w:hAnsiTheme="minorHAnsi" w:cstheme="minorHAnsi"/>
        </w:rPr>
        <w:t>twaalf</w:t>
      </w:r>
      <w:r w:rsidRPr="00B16968">
        <w:rPr>
          <w:rStyle w:val="Zwaar"/>
          <w:rFonts w:asciiTheme="minorHAnsi" w:hAnsiTheme="minorHAnsi" w:cstheme="minorHAnsi"/>
        </w:rPr>
        <w:t xml:space="preserve"> maanden na de eerste drie maanden van progressieve tewerkstelling worden wel aangerekend op </w:t>
      </w:r>
      <w:r w:rsidR="00E60312" w:rsidRPr="00B16968">
        <w:rPr>
          <w:rStyle w:val="Zwaar"/>
          <w:rFonts w:asciiTheme="minorHAnsi" w:hAnsiTheme="minorHAnsi" w:cstheme="minorHAnsi"/>
        </w:rPr>
        <w:t xml:space="preserve">het aantal </w:t>
      </w:r>
      <w:r w:rsidR="00CE6516" w:rsidRPr="00B16968">
        <w:rPr>
          <w:rStyle w:val="Zwaar"/>
          <w:rFonts w:asciiTheme="minorHAnsi" w:hAnsiTheme="minorHAnsi" w:cstheme="minorHAnsi"/>
        </w:rPr>
        <w:t xml:space="preserve">dagen </w:t>
      </w:r>
      <w:r w:rsidR="00E60312" w:rsidRPr="00B16968">
        <w:rPr>
          <w:rStyle w:val="Zwaar"/>
          <w:rFonts w:asciiTheme="minorHAnsi" w:hAnsiTheme="minorHAnsi" w:cstheme="minorHAnsi"/>
        </w:rPr>
        <w:t>no</w:t>
      </w:r>
      <w:r w:rsidR="00792858" w:rsidRPr="00B16968">
        <w:rPr>
          <w:rStyle w:val="Zwaar"/>
          <w:rFonts w:asciiTheme="minorHAnsi" w:hAnsiTheme="minorHAnsi" w:cstheme="minorHAnsi"/>
        </w:rPr>
        <w:t>g beschikbare ziektekrediet</w:t>
      </w:r>
      <w:r w:rsidR="00E60312" w:rsidRPr="00B16968">
        <w:rPr>
          <w:rStyle w:val="Zwaar"/>
          <w:rFonts w:asciiTheme="minorHAnsi" w:hAnsiTheme="minorHAnsi" w:cstheme="minorHAnsi"/>
        </w:rPr>
        <w:t>.</w:t>
      </w:r>
    </w:p>
    <w:p w14:paraId="681B625B" w14:textId="77777777" w:rsidR="000F2152" w:rsidRPr="00B16968" w:rsidRDefault="000F2152" w:rsidP="00311929">
      <w:pPr>
        <w:pStyle w:val="Plattetekst"/>
        <w:rPr>
          <w:rStyle w:val="Zwaar"/>
          <w:rFonts w:asciiTheme="minorHAnsi" w:hAnsiTheme="minorHAnsi" w:cstheme="minorHAnsi"/>
        </w:rPr>
      </w:pPr>
    </w:p>
    <w:p w14:paraId="7D9938C3" w14:textId="649CCB11"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De </w:t>
      </w:r>
      <w:r w:rsidR="001F47CD" w:rsidRPr="00B16968">
        <w:rPr>
          <w:rStyle w:val="Zwaar"/>
          <w:rFonts w:asciiTheme="minorHAnsi" w:hAnsiTheme="minorHAnsi" w:cstheme="minorHAnsi"/>
        </w:rPr>
        <w:t>werktijdregeling tijdens de periode van progressieve tewerkstelling wordt vastgesteld door het hoofd van personeel</w:t>
      </w:r>
      <w:r w:rsidRPr="00B16968">
        <w:rPr>
          <w:rStyle w:val="Zwaar"/>
          <w:rFonts w:asciiTheme="minorHAnsi" w:hAnsiTheme="minorHAnsi" w:cstheme="minorHAnsi"/>
        </w:rPr>
        <w:t>.</w:t>
      </w:r>
    </w:p>
    <w:p w14:paraId="6E2724A3" w14:textId="77777777" w:rsidR="0073460F" w:rsidRPr="00B16968" w:rsidRDefault="0073460F" w:rsidP="00311929">
      <w:pPr>
        <w:pStyle w:val="Plattetekst"/>
        <w:rPr>
          <w:rStyle w:val="Zwaar"/>
          <w:rFonts w:asciiTheme="minorHAnsi" w:hAnsiTheme="minorHAnsi" w:cstheme="minorHAnsi"/>
        </w:rPr>
      </w:pPr>
    </w:p>
    <w:p w14:paraId="7A238CC5" w14:textId="173CFAD2" w:rsidR="00F560D2" w:rsidRPr="00B16968" w:rsidRDefault="00F560D2" w:rsidP="00BD5DCF">
      <w:pPr>
        <w:pStyle w:val="Kop3"/>
        <w:spacing w:before="0" w:after="0"/>
        <w:jc w:val="both"/>
        <w:rPr>
          <w:rFonts w:asciiTheme="minorHAnsi" w:hAnsiTheme="minorHAnsi" w:cstheme="minorHAnsi"/>
          <w:color w:val="0070C0"/>
          <w:sz w:val="22"/>
          <w:szCs w:val="22"/>
        </w:rPr>
      </w:pPr>
      <w:bookmarkStart w:id="1108" w:name="_Toc255459634"/>
      <w:bookmarkStart w:id="1109" w:name="_Toc22114146"/>
      <w:bookmarkStart w:id="1110" w:name="_Toc74903972"/>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280</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S</w:t>
      </w:r>
      <w:r w:rsidR="002D38F1" w:rsidRPr="00B16968">
        <w:rPr>
          <w:rFonts w:asciiTheme="minorHAnsi" w:hAnsiTheme="minorHAnsi" w:cstheme="minorHAnsi"/>
          <w:color w:val="0070C0"/>
          <w:sz w:val="22"/>
          <w:szCs w:val="22"/>
        </w:rPr>
        <w:t>pecifiek verlof wegens arbeidsongeschiktheid</w:t>
      </w:r>
      <w:bookmarkEnd w:id="1108"/>
      <w:bookmarkEnd w:id="1109"/>
      <w:bookmarkEnd w:id="1110"/>
    </w:p>
    <w:p w14:paraId="6EE73C42" w14:textId="77777777" w:rsidR="0073460F" w:rsidRPr="00B16968" w:rsidRDefault="0073460F" w:rsidP="0073460F">
      <w:pPr>
        <w:rPr>
          <w:rFonts w:asciiTheme="minorHAnsi" w:hAnsiTheme="minorHAnsi" w:cstheme="minorHAnsi"/>
        </w:rPr>
      </w:pPr>
    </w:p>
    <w:p w14:paraId="37BF5149" w14:textId="77777777" w:rsidR="0073460F"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00492CF4" w:rsidRPr="00B16968">
        <w:rPr>
          <w:rStyle w:val="Zwaar"/>
          <w:rFonts w:asciiTheme="minorHAnsi" w:hAnsiTheme="minorHAnsi" w:cstheme="minorHAnsi"/>
        </w:rPr>
        <w:tab/>
      </w:r>
      <w:r w:rsidRPr="00B16968">
        <w:rPr>
          <w:rStyle w:val="Zwaar"/>
          <w:rFonts w:asciiTheme="minorHAnsi" w:hAnsiTheme="minorHAnsi" w:cstheme="minorHAnsi"/>
        </w:rPr>
        <w:t>Verlof wegens arbeidsongeschikth</w:t>
      </w:r>
      <w:r w:rsidR="00F471EB" w:rsidRPr="00B16968">
        <w:rPr>
          <w:rStyle w:val="Zwaar"/>
          <w:rFonts w:asciiTheme="minorHAnsi" w:hAnsiTheme="minorHAnsi" w:cstheme="minorHAnsi"/>
        </w:rPr>
        <w:t>eid wordt toegestaan voor de d</w:t>
      </w:r>
      <w:r w:rsidRPr="00B16968">
        <w:rPr>
          <w:rStyle w:val="Zwaar"/>
          <w:rFonts w:asciiTheme="minorHAnsi" w:hAnsiTheme="minorHAnsi" w:cstheme="minorHAnsi"/>
        </w:rPr>
        <w:t>uur van de afwezigheid naar aanleiding van:</w:t>
      </w:r>
    </w:p>
    <w:p w14:paraId="7F25C3C4" w14:textId="77777777" w:rsidR="0073460F"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arbeidsongeval;</w:t>
      </w:r>
    </w:p>
    <w:p w14:paraId="0DB3580D" w14:textId="77777777" w:rsidR="0073460F"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ongeval op de weg naar en van het werk;</w:t>
      </w:r>
    </w:p>
    <w:p w14:paraId="326BDB01" w14:textId="77777777" w:rsidR="0073460F"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ongeval van gemeen recht, veroorzaakt door de schuld van een derde;</w:t>
      </w:r>
    </w:p>
    <w:p w14:paraId="5AE85061" w14:textId="77777777" w:rsidR="0073460F"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beroepsziekte;</w:t>
      </w:r>
    </w:p>
    <w:p w14:paraId="4D818D8E" w14:textId="77777777" w:rsidR="0073460F"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F560D2" w:rsidRPr="00B16968">
        <w:rPr>
          <w:rStyle w:val="Zwaar"/>
          <w:rFonts w:asciiTheme="minorHAnsi" w:hAnsiTheme="minorHAnsi" w:cstheme="minorHAnsi"/>
        </w:rPr>
        <w:t>e vrijstelling van arbeid van het zwangere personeelslid of het personeelslid dat borstvoeding geeft en dat werkt in een schadelijk arbeidsmilieu, nadat vastgesteld werd dat geen aangepaste of andere arbeidsplaats mogelijk is;</w:t>
      </w:r>
    </w:p>
    <w:p w14:paraId="292FBAE9" w14:textId="6C1E00EF" w:rsidR="00F560D2" w:rsidRPr="00B16968" w:rsidRDefault="0073460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F560D2" w:rsidRPr="00B16968">
        <w:rPr>
          <w:rStyle w:val="Zwaar"/>
          <w:rFonts w:asciiTheme="minorHAnsi" w:hAnsiTheme="minorHAnsi" w:cstheme="minorHAnsi"/>
        </w:rPr>
        <w:t>e dagen afwezigheid wegens ziekte die zich voordoen binnen zes weken voor de werkelijke bevallingsdatum. Bij de geboorte van een meerling wordt die periode verlengd tot acht weken.</w:t>
      </w:r>
    </w:p>
    <w:p w14:paraId="272233DE" w14:textId="77777777" w:rsidR="00F560D2" w:rsidRPr="00B16968" w:rsidRDefault="00F560D2" w:rsidP="00311929">
      <w:pPr>
        <w:pStyle w:val="Plattetekst"/>
        <w:rPr>
          <w:rStyle w:val="Zwaar"/>
          <w:rFonts w:asciiTheme="minorHAnsi" w:hAnsiTheme="minorHAnsi" w:cstheme="minorHAnsi"/>
        </w:rPr>
      </w:pPr>
    </w:p>
    <w:p w14:paraId="662CA077" w14:textId="3AC744CD"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Die dagen afwezigheid worden niet aangerekend op het beschikbare ziektekrediet</w:t>
      </w:r>
      <w:r w:rsidR="0000212F" w:rsidRPr="00B16968">
        <w:rPr>
          <w:rStyle w:val="Zwaar"/>
          <w:rFonts w:asciiTheme="minorHAnsi" w:hAnsiTheme="minorHAnsi" w:cstheme="minorHAnsi"/>
        </w:rPr>
        <w:t>, ook na consolidering,</w:t>
      </w:r>
      <w:r w:rsidRPr="00B16968">
        <w:rPr>
          <w:rStyle w:val="Zwaar"/>
          <w:rFonts w:asciiTheme="minorHAnsi" w:hAnsiTheme="minorHAnsi" w:cstheme="minorHAnsi"/>
        </w:rPr>
        <w:t xml:space="preserve"> vermeld in artikel </w:t>
      </w:r>
      <w:r w:rsidR="004720A2">
        <w:rPr>
          <w:rStyle w:val="Zwaar"/>
          <w:rFonts w:asciiTheme="minorHAnsi" w:hAnsiTheme="minorHAnsi" w:cstheme="minorHAnsi"/>
        </w:rPr>
        <w:t>276</w:t>
      </w:r>
      <w:r w:rsidRPr="00B16968">
        <w:rPr>
          <w:rStyle w:val="Zwaar"/>
          <w:rFonts w:asciiTheme="minorHAnsi" w:hAnsiTheme="minorHAnsi" w:cstheme="minorHAnsi"/>
        </w:rPr>
        <w:t xml:space="preserve">, behalve voor de toepassing van artikel </w:t>
      </w:r>
      <w:r w:rsidR="004720A2">
        <w:rPr>
          <w:rStyle w:val="Zwaar"/>
          <w:rFonts w:asciiTheme="minorHAnsi" w:hAnsiTheme="minorHAnsi" w:cstheme="minorHAnsi"/>
        </w:rPr>
        <w:t>277</w:t>
      </w:r>
      <w:r w:rsidRPr="00B16968">
        <w:rPr>
          <w:rStyle w:val="Zwaar"/>
          <w:rFonts w:asciiTheme="minorHAnsi" w:hAnsiTheme="minorHAnsi" w:cstheme="minorHAnsi"/>
        </w:rPr>
        <w:t>, voor wat de afwezigheden, vermeld i</w:t>
      </w:r>
      <w:r w:rsidR="00D21B79" w:rsidRPr="00B16968">
        <w:rPr>
          <w:rStyle w:val="Zwaar"/>
          <w:rFonts w:asciiTheme="minorHAnsi" w:hAnsiTheme="minorHAnsi" w:cstheme="minorHAnsi"/>
        </w:rPr>
        <w:t>n</w:t>
      </w:r>
      <w:r w:rsidRPr="00B16968">
        <w:rPr>
          <w:rStyle w:val="Zwaar"/>
          <w:rFonts w:asciiTheme="minorHAnsi" w:hAnsiTheme="minorHAnsi" w:cstheme="minorHAnsi"/>
        </w:rPr>
        <w:t xml:space="preserve"> </w:t>
      </w:r>
      <w:r w:rsidR="007A3EF7" w:rsidRPr="00B16968">
        <w:rPr>
          <w:rStyle w:val="Zwaar"/>
          <w:rFonts w:asciiTheme="minorHAnsi" w:hAnsiTheme="minorHAnsi" w:cstheme="minorHAnsi"/>
        </w:rPr>
        <w:t xml:space="preserve">artikel </w:t>
      </w:r>
      <w:r w:rsidR="004720A2">
        <w:rPr>
          <w:rStyle w:val="Zwaar"/>
          <w:rFonts w:asciiTheme="minorHAnsi" w:hAnsiTheme="minorHAnsi" w:cstheme="minorHAnsi"/>
        </w:rPr>
        <w:t>280 §1, 1</w:t>
      </w:r>
      <w:r w:rsidR="004720A2" w:rsidRPr="004720A2">
        <w:rPr>
          <w:rStyle w:val="Zwaar"/>
          <w:rFonts w:asciiTheme="minorHAnsi" w:hAnsiTheme="minorHAnsi" w:cstheme="minorHAnsi"/>
          <w:vertAlign w:val="superscript"/>
        </w:rPr>
        <w:t>ste</w:t>
      </w:r>
      <w:r w:rsidR="004720A2">
        <w:rPr>
          <w:rStyle w:val="Zwaar"/>
          <w:rFonts w:asciiTheme="minorHAnsi" w:hAnsiTheme="minorHAnsi" w:cstheme="minorHAnsi"/>
        </w:rPr>
        <w:t xml:space="preserve"> lid tot en met 3</w:t>
      </w:r>
      <w:r w:rsidR="004720A2" w:rsidRPr="004720A2">
        <w:rPr>
          <w:rStyle w:val="Zwaar"/>
          <w:rFonts w:asciiTheme="minorHAnsi" w:hAnsiTheme="minorHAnsi" w:cstheme="minorHAnsi"/>
          <w:vertAlign w:val="superscript"/>
        </w:rPr>
        <w:t>de</w:t>
      </w:r>
      <w:r w:rsidR="004720A2">
        <w:rPr>
          <w:rStyle w:val="Zwaar"/>
          <w:rFonts w:asciiTheme="minorHAnsi" w:hAnsiTheme="minorHAnsi" w:cstheme="minorHAnsi"/>
        </w:rPr>
        <w:t xml:space="preserve"> lid</w:t>
      </w:r>
      <w:r w:rsidRPr="00B16968">
        <w:rPr>
          <w:rStyle w:val="Zwaar"/>
          <w:rFonts w:asciiTheme="minorHAnsi" w:hAnsiTheme="minorHAnsi" w:cstheme="minorHAnsi"/>
        </w:rPr>
        <w:t xml:space="preserve"> betreft.</w:t>
      </w:r>
    </w:p>
    <w:p w14:paraId="5914E6BF" w14:textId="77777777" w:rsidR="00F560D2" w:rsidRPr="00B16968" w:rsidRDefault="00F560D2" w:rsidP="00311929">
      <w:pPr>
        <w:pStyle w:val="Plattetekst"/>
        <w:rPr>
          <w:rStyle w:val="Zwaar"/>
          <w:rFonts w:asciiTheme="minorHAnsi" w:hAnsiTheme="minorHAnsi" w:cstheme="minorHAnsi"/>
        </w:rPr>
      </w:pPr>
    </w:p>
    <w:p w14:paraId="11E50E59" w14:textId="1FB907BF" w:rsidR="00F560D2" w:rsidRPr="00B16968" w:rsidRDefault="002D38F1"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In de gevallen waarin de afwezigheid door de </w:t>
      </w:r>
      <w:r w:rsidR="0073460F" w:rsidRPr="00B16968">
        <w:rPr>
          <w:rStyle w:val="Zwaar"/>
          <w:rFonts w:asciiTheme="minorHAnsi" w:hAnsiTheme="minorHAnsi" w:cstheme="minorHAnsi"/>
        </w:rPr>
        <w:t>eerste vier oorzaken</w:t>
      </w:r>
      <w:r w:rsidR="00F560D2" w:rsidRPr="00B16968">
        <w:rPr>
          <w:rStyle w:val="Zwaar"/>
          <w:rFonts w:asciiTheme="minorHAnsi" w:hAnsiTheme="minorHAnsi" w:cstheme="minorHAnsi"/>
        </w:rPr>
        <w:t xml:space="preserve"> vermeld in §1 te wijten is aan een verantwoordelijke derde partij, ontvangt het statutaire personeelslid het salaris alleen als voorschot, dat nadien verrekend wordt op de door de derde verschuldigde vergoeding en dat op de derde te verhalen is.</w:t>
      </w:r>
    </w:p>
    <w:p w14:paraId="1B642175" w14:textId="77777777" w:rsidR="00F560D2" w:rsidRPr="00B16968" w:rsidRDefault="00F560D2" w:rsidP="00311929">
      <w:pPr>
        <w:pStyle w:val="Plattetekst"/>
        <w:rPr>
          <w:rStyle w:val="Zwaar"/>
          <w:rFonts w:asciiTheme="minorHAnsi" w:hAnsiTheme="minorHAnsi" w:cstheme="minorHAnsi"/>
        </w:rPr>
      </w:pPr>
    </w:p>
    <w:p w14:paraId="6B645706" w14:textId="13FEADD6"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2C5F96BA" w14:textId="6A71BEF3" w:rsidR="0073460F" w:rsidRPr="00B16968" w:rsidRDefault="0073460F" w:rsidP="00311929">
      <w:pPr>
        <w:pStyle w:val="Plattetekst"/>
        <w:rPr>
          <w:rStyle w:val="Zwaar"/>
          <w:rFonts w:asciiTheme="minorHAnsi" w:hAnsiTheme="minorHAnsi" w:cstheme="minorHAnsi"/>
        </w:rPr>
      </w:pPr>
    </w:p>
    <w:p w14:paraId="036B7300" w14:textId="6692AA98" w:rsidR="00F560D2" w:rsidRPr="00B16968" w:rsidRDefault="00F560D2" w:rsidP="0073460F">
      <w:pPr>
        <w:pStyle w:val="Kop2"/>
        <w:spacing w:before="0" w:after="0"/>
        <w:jc w:val="center"/>
        <w:rPr>
          <w:rFonts w:asciiTheme="minorHAnsi" w:hAnsiTheme="minorHAnsi" w:cstheme="minorHAnsi"/>
          <w:color w:val="002060"/>
        </w:rPr>
      </w:pPr>
      <w:bookmarkStart w:id="1111" w:name="_Toc255459635"/>
      <w:bookmarkStart w:id="1112" w:name="_Toc22114147"/>
      <w:bookmarkStart w:id="1113" w:name="_Toc74903973"/>
      <w:r w:rsidRPr="00B16968">
        <w:rPr>
          <w:rFonts w:asciiTheme="minorHAnsi" w:hAnsiTheme="minorHAnsi" w:cstheme="minorHAnsi"/>
          <w:color w:val="002060"/>
        </w:rPr>
        <w:t xml:space="preserve">Hoofdstuk </w:t>
      </w:r>
      <w:r w:rsidR="00C331B7" w:rsidRPr="00B16968">
        <w:rPr>
          <w:rFonts w:asciiTheme="minorHAnsi" w:hAnsiTheme="minorHAnsi" w:cstheme="minorHAnsi"/>
          <w:color w:val="002060"/>
        </w:rPr>
        <w:t>6</w:t>
      </w:r>
      <w:r w:rsidR="0073460F" w:rsidRPr="00B16968">
        <w:rPr>
          <w:rFonts w:asciiTheme="minorHAnsi" w:hAnsiTheme="minorHAnsi" w:cstheme="minorHAnsi"/>
          <w:color w:val="002060"/>
        </w:rPr>
        <w:t xml:space="preserve"> – D</w:t>
      </w:r>
      <w:r w:rsidRPr="00B16968">
        <w:rPr>
          <w:rFonts w:asciiTheme="minorHAnsi" w:hAnsiTheme="minorHAnsi" w:cstheme="minorHAnsi"/>
          <w:color w:val="002060"/>
        </w:rPr>
        <w:t>e disponibiliteit</w:t>
      </w:r>
      <w:bookmarkEnd w:id="1111"/>
      <w:bookmarkEnd w:id="1112"/>
      <w:bookmarkEnd w:id="1113"/>
    </w:p>
    <w:p w14:paraId="10D3F3F0" w14:textId="77777777" w:rsidR="0073460F" w:rsidRPr="00B16968" w:rsidRDefault="0073460F" w:rsidP="00BD5DCF">
      <w:pPr>
        <w:pStyle w:val="Kop3"/>
        <w:spacing w:before="0" w:after="0"/>
        <w:jc w:val="both"/>
        <w:rPr>
          <w:rStyle w:val="Nadruk"/>
          <w:rFonts w:asciiTheme="minorHAnsi" w:hAnsiTheme="minorHAnsi" w:cstheme="minorHAnsi"/>
          <w:i/>
          <w:color w:val="595959" w:themeColor="text1" w:themeTint="A6"/>
        </w:rPr>
      </w:pPr>
      <w:bookmarkStart w:id="1114" w:name="_Toc255459636"/>
      <w:bookmarkStart w:id="1115" w:name="_Toc22114148"/>
    </w:p>
    <w:p w14:paraId="4C27772E" w14:textId="7D3CBE67" w:rsidR="00F560D2" w:rsidRPr="00B16968" w:rsidRDefault="0073460F" w:rsidP="0073460F">
      <w:pPr>
        <w:pStyle w:val="Kop3"/>
        <w:spacing w:before="0" w:after="0"/>
        <w:jc w:val="center"/>
        <w:rPr>
          <w:rStyle w:val="Nadruk"/>
          <w:rFonts w:asciiTheme="minorHAnsi" w:hAnsiTheme="minorHAnsi" w:cstheme="minorHAnsi"/>
          <w:i/>
          <w:iCs w:val="0"/>
          <w:color w:val="595959" w:themeColor="text1" w:themeTint="A6"/>
        </w:rPr>
      </w:pPr>
      <w:bookmarkStart w:id="1116" w:name="_Toc74903974"/>
      <w:r w:rsidRPr="00B16968">
        <w:rPr>
          <w:rStyle w:val="Nadruk"/>
          <w:rFonts w:asciiTheme="minorHAnsi" w:hAnsiTheme="minorHAnsi" w:cstheme="minorHAnsi"/>
          <w:i/>
          <w:color w:val="595959" w:themeColor="text1" w:themeTint="A6"/>
        </w:rPr>
        <w:t>Afdeling I – A</w:t>
      </w:r>
      <w:r w:rsidR="00F560D2" w:rsidRPr="00B16968">
        <w:rPr>
          <w:rStyle w:val="Nadruk"/>
          <w:rFonts w:asciiTheme="minorHAnsi" w:hAnsiTheme="minorHAnsi" w:cstheme="minorHAnsi"/>
          <w:i/>
          <w:color w:val="595959" w:themeColor="text1" w:themeTint="A6"/>
        </w:rPr>
        <w:t>lgemene bepalingen</w:t>
      </w:r>
      <w:bookmarkEnd w:id="1114"/>
      <w:bookmarkEnd w:id="1115"/>
      <w:bookmarkEnd w:id="1116"/>
    </w:p>
    <w:p w14:paraId="01945F36" w14:textId="77777777" w:rsidR="0073460F" w:rsidRPr="00B16968" w:rsidRDefault="0073460F" w:rsidP="00BD5DCF">
      <w:pPr>
        <w:pStyle w:val="Kop3"/>
        <w:spacing w:before="0" w:after="0"/>
        <w:jc w:val="both"/>
        <w:rPr>
          <w:rFonts w:asciiTheme="minorHAnsi" w:hAnsiTheme="minorHAnsi" w:cstheme="minorHAnsi"/>
          <w:color w:val="A6A6A6" w:themeColor="background1" w:themeShade="A6"/>
          <w:sz w:val="22"/>
          <w:szCs w:val="22"/>
        </w:rPr>
      </w:pPr>
      <w:bookmarkStart w:id="1117" w:name="_Toc255459637"/>
      <w:bookmarkStart w:id="1118" w:name="_Toc22114149"/>
    </w:p>
    <w:p w14:paraId="2113F1AF" w14:textId="0A16055D" w:rsidR="0021358D" w:rsidRPr="00B16968" w:rsidRDefault="00F560D2" w:rsidP="00BD5DCF">
      <w:pPr>
        <w:pStyle w:val="Kop3"/>
        <w:spacing w:before="0" w:after="0"/>
        <w:jc w:val="both"/>
        <w:rPr>
          <w:rFonts w:asciiTheme="minorHAnsi" w:hAnsiTheme="minorHAnsi" w:cstheme="minorHAnsi"/>
          <w:color w:val="0070C0"/>
          <w:sz w:val="22"/>
          <w:szCs w:val="22"/>
        </w:rPr>
      </w:pPr>
      <w:bookmarkStart w:id="1119" w:name="_Toc74903975"/>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281</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B</w:t>
      </w:r>
      <w:r w:rsidR="00D21B79" w:rsidRPr="00B16968">
        <w:rPr>
          <w:rFonts w:asciiTheme="minorHAnsi" w:hAnsiTheme="minorHAnsi" w:cstheme="minorHAnsi"/>
          <w:color w:val="0070C0"/>
          <w:sz w:val="22"/>
          <w:szCs w:val="22"/>
        </w:rPr>
        <w:t>eslissing tot disponibiliteit</w:t>
      </w:r>
      <w:bookmarkEnd w:id="1117"/>
      <w:bookmarkEnd w:id="1118"/>
      <w:bookmarkEnd w:id="1119"/>
    </w:p>
    <w:p w14:paraId="1C75AC00" w14:textId="77777777" w:rsidR="0073460F" w:rsidRPr="00B16968" w:rsidRDefault="0073460F" w:rsidP="0073460F">
      <w:pPr>
        <w:rPr>
          <w:rFonts w:asciiTheme="minorHAnsi" w:hAnsiTheme="minorHAnsi" w:cstheme="minorHAnsi"/>
        </w:rPr>
      </w:pPr>
    </w:p>
    <w:p w14:paraId="152B957A" w14:textId="4F6133DB"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De aanstellende overheid van het betrokken statutaire personeelslid neemt de beslissing om het statutaire personeelslid in disponibiliteit te stellen.</w:t>
      </w:r>
    </w:p>
    <w:p w14:paraId="5F0F2C07" w14:textId="77777777" w:rsidR="0073460F" w:rsidRPr="00B16968" w:rsidRDefault="0073460F" w:rsidP="00311929">
      <w:pPr>
        <w:pStyle w:val="Plattetekst"/>
        <w:rPr>
          <w:rStyle w:val="Zwaar"/>
          <w:rFonts w:asciiTheme="minorHAnsi" w:hAnsiTheme="minorHAnsi" w:cstheme="minorHAnsi"/>
        </w:rPr>
      </w:pPr>
    </w:p>
    <w:p w14:paraId="44122710" w14:textId="31DC545C" w:rsidR="0021358D" w:rsidRPr="00B16968" w:rsidRDefault="00F560D2" w:rsidP="00BD5DCF">
      <w:pPr>
        <w:pStyle w:val="Kop3"/>
        <w:spacing w:before="0" w:after="0"/>
        <w:jc w:val="both"/>
        <w:rPr>
          <w:rFonts w:asciiTheme="minorHAnsi" w:hAnsiTheme="minorHAnsi" w:cstheme="minorHAnsi"/>
          <w:color w:val="0070C0"/>
          <w:sz w:val="22"/>
          <w:szCs w:val="22"/>
        </w:rPr>
      </w:pPr>
      <w:bookmarkStart w:id="1120" w:name="_Toc255459638"/>
      <w:bookmarkStart w:id="1121" w:name="_Toc22114150"/>
      <w:bookmarkStart w:id="1122" w:name="_Toc74903976"/>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282</w:t>
      </w:r>
      <w:r w:rsidR="00FD7219">
        <w:rPr>
          <w:rFonts w:asciiTheme="minorHAnsi" w:hAnsiTheme="minorHAnsi" w:cstheme="minorHAnsi"/>
          <w:color w:val="0070C0"/>
          <w:sz w:val="22"/>
          <w:szCs w:val="22"/>
        </w:rPr>
        <w:t xml:space="preserve"> </w:t>
      </w:r>
      <w:r w:rsidR="00D21B79" w:rsidRPr="00B16968">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W</w:t>
      </w:r>
      <w:r w:rsidR="00D21B79" w:rsidRPr="00B16968">
        <w:rPr>
          <w:rFonts w:asciiTheme="minorHAnsi" w:hAnsiTheme="minorHAnsi" w:cstheme="minorHAnsi"/>
          <w:color w:val="0070C0"/>
          <w:sz w:val="22"/>
          <w:szCs w:val="22"/>
        </w:rPr>
        <w:t>achtgeld</w:t>
      </w:r>
      <w:bookmarkEnd w:id="1120"/>
      <w:bookmarkEnd w:id="1121"/>
      <w:bookmarkEnd w:id="1122"/>
    </w:p>
    <w:p w14:paraId="1063B283" w14:textId="77777777" w:rsidR="0073460F" w:rsidRPr="00B16968" w:rsidRDefault="0073460F" w:rsidP="0073460F">
      <w:pPr>
        <w:rPr>
          <w:rFonts w:asciiTheme="minorHAnsi" w:hAnsiTheme="minorHAnsi" w:cstheme="minorHAnsi"/>
        </w:rPr>
      </w:pPr>
    </w:p>
    <w:p w14:paraId="22B93A9A" w14:textId="77777777" w:rsidR="0079046A"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wachtgeld wordt berekend op de bezoldigingsonderdelen die ook voor de vaststelling van de </w:t>
      </w:r>
    </w:p>
    <w:p w14:paraId="354EFAB1" w14:textId="77777777" w:rsidR="0079046A" w:rsidRDefault="0079046A" w:rsidP="00311929">
      <w:pPr>
        <w:pStyle w:val="Plattetekst"/>
        <w:rPr>
          <w:rStyle w:val="Zwaar"/>
          <w:rFonts w:asciiTheme="minorHAnsi" w:hAnsiTheme="minorHAnsi" w:cstheme="minorHAnsi"/>
        </w:rPr>
      </w:pPr>
    </w:p>
    <w:p w14:paraId="07715E11" w14:textId="02FCBF99" w:rsidR="0021358D"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en in aanmerking komen.</w:t>
      </w:r>
    </w:p>
    <w:p w14:paraId="35BE8E85" w14:textId="77777777" w:rsidR="0073460F" w:rsidRPr="00B16968" w:rsidRDefault="0073460F" w:rsidP="00311929">
      <w:pPr>
        <w:pStyle w:val="Plattetekst"/>
        <w:rPr>
          <w:rStyle w:val="Zwaar"/>
          <w:rFonts w:asciiTheme="minorHAnsi" w:hAnsiTheme="minorHAnsi" w:cstheme="minorHAnsi"/>
        </w:rPr>
      </w:pPr>
    </w:p>
    <w:p w14:paraId="23327012" w14:textId="7DE4E3FB" w:rsidR="0021358D" w:rsidRPr="00B16968" w:rsidRDefault="00F560D2" w:rsidP="00BD5DCF">
      <w:pPr>
        <w:pStyle w:val="Kop3"/>
        <w:spacing w:before="0" w:after="0"/>
        <w:jc w:val="both"/>
        <w:rPr>
          <w:rFonts w:asciiTheme="minorHAnsi" w:hAnsiTheme="minorHAnsi" w:cstheme="minorHAnsi"/>
          <w:color w:val="0070C0"/>
          <w:sz w:val="22"/>
          <w:szCs w:val="22"/>
        </w:rPr>
      </w:pPr>
      <w:bookmarkStart w:id="1123" w:name="_Toc255459639"/>
      <w:bookmarkStart w:id="1124" w:name="_Toc22114151"/>
      <w:bookmarkStart w:id="1125" w:name="_Toc74903977"/>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283</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G</w:t>
      </w:r>
      <w:r w:rsidR="00D21B79" w:rsidRPr="00B16968">
        <w:rPr>
          <w:rFonts w:asciiTheme="minorHAnsi" w:hAnsiTheme="minorHAnsi" w:cstheme="minorHAnsi"/>
          <w:color w:val="0070C0"/>
          <w:sz w:val="22"/>
          <w:szCs w:val="22"/>
        </w:rPr>
        <w:t>elijkstelling met dienstactiviteit</w:t>
      </w:r>
      <w:bookmarkEnd w:id="1123"/>
      <w:bookmarkEnd w:id="1124"/>
      <w:bookmarkEnd w:id="1125"/>
    </w:p>
    <w:p w14:paraId="1D8F3E08" w14:textId="77777777" w:rsidR="0073460F" w:rsidRPr="00B16968" w:rsidRDefault="0073460F" w:rsidP="0073460F">
      <w:pPr>
        <w:rPr>
          <w:rFonts w:asciiTheme="minorHAnsi" w:hAnsiTheme="minorHAnsi" w:cstheme="minorHAnsi"/>
        </w:rPr>
      </w:pPr>
    </w:p>
    <w:p w14:paraId="6102175D" w14:textId="77777777" w:rsidR="00F560D2" w:rsidRPr="00B16968" w:rsidRDefault="002D38F1"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De tijd die een statutair personeelslid doorbrengt in de stand disponibiliteit moet worden aangerekend als werkelijke </w:t>
      </w:r>
      <w:r w:rsidR="00D21B79" w:rsidRPr="00B16968">
        <w:rPr>
          <w:rStyle w:val="Zwaar"/>
          <w:rFonts w:asciiTheme="minorHAnsi" w:hAnsiTheme="minorHAnsi" w:cstheme="minorHAnsi"/>
        </w:rPr>
        <w:t>dienstactiviteit</w:t>
      </w:r>
      <w:r w:rsidR="00F560D2" w:rsidRPr="00B16968">
        <w:rPr>
          <w:rStyle w:val="Zwaar"/>
          <w:rFonts w:asciiTheme="minorHAnsi" w:hAnsiTheme="minorHAnsi" w:cstheme="minorHAnsi"/>
        </w:rPr>
        <w:t xml:space="preserve">. </w:t>
      </w:r>
    </w:p>
    <w:p w14:paraId="284726CD" w14:textId="77777777" w:rsidR="00F560D2" w:rsidRPr="00B16968" w:rsidRDefault="00F560D2" w:rsidP="00311929">
      <w:pPr>
        <w:pStyle w:val="Plattetekst"/>
        <w:rPr>
          <w:rStyle w:val="Zwaar"/>
          <w:rFonts w:asciiTheme="minorHAnsi" w:hAnsiTheme="minorHAnsi" w:cstheme="minorHAnsi"/>
        </w:rPr>
      </w:pPr>
    </w:p>
    <w:p w14:paraId="4CA83C0C" w14:textId="2F704314" w:rsidR="00F560D2" w:rsidRPr="00B16968" w:rsidRDefault="002D38F1"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Elk statutair personeelslid dat in disponibiliteit werd gesteld, moet aan het uitvoerend orgaan een adres bekendmaken in een van de lidstaten van de Europese Unie, waar hem de beslissingen die op hem betrekking hebben, kunnen worden bezorgd.</w:t>
      </w:r>
    </w:p>
    <w:p w14:paraId="00CA2A57" w14:textId="19C33091" w:rsidR="0073460F" w:rsidRPr="00B16968" w:rsidRDefault="0073460F" w:rsidP="00311929">
      <w:pPr>
        <w:pStyle w:val="Plattetekst"/>
        <w:rPr>
          <w:rStyle w:val="Nadruk"/>
          <w:iCs w:val="0"/>
        </w:rPr>
      </w:pPr>
    </w:p>
    <w:p w14:paraId="6D146D53" w14:textId="231BC2DE" w:rsidR="00F560D2" w:rsidRPr="00B16968" w:rsidRDefault="0073460F" w:rsidP="0073460F">
      <w:pPr>
        <w:pStyle w:val="Kop3"/>
        <w:spacing w:before="0" w:after="0"/>
        <w:jc w:val="center"/>
        <w:rPr>
          <w:rStyle w:val="Nadruk"/>
          <w:rFonts w:asciiTheme="minorHAnsi" w:hAnsiTheme="minorHAnsi" w:cstheme="minorHAnsi"/>
          <w:i/>
          <w:iCs w:val="0"/>
          <w:color w:val="595959" w:themeColor="text1" w:themeTint="A6"/>
        </w:rPr>
      </w:pPr>
      <w:bookmarkStart w:id="1126" w:name="_Toc255459640"/>
      <w:bookmarkStart w:id="1127" w:name="_Toc22114152"/>
      <w:bookmarkStart w:id="1128" w:name="_Toc74903978"/>
      <w:r w:rsidRPr="00B16968">
        <w:rPr>
          <w:rStyle w:val="Nadruk"/>
          <w:rFonts w:asciiTheme="minorHAnsi" w:hAnsiTheme="minorHAnsi" w:cstheme="minorHAnsi"/>
          <w:i/>
          <w:color w:val="595959" w:themeColor="text1" w:themeTint="A6"/>
        </w:rPr>
        <w:t>Afdeling II – D</w:t>
      </w:r>
      <w:r w:rsidR="00F560D2" w:rsidRPr="00B16968">
        <w:rPr>
          <w:rStyle w:val="Nadruk"/>
          <w:rFonts w:asciiTheme="minorHAnsi" w:hAnsiTheme="minorHAnsi" w:cstheme="minorHAnsi"/>
          <w:i/>
          <w:color w:val="595959" w:themeColor="text1" w:themeTint="A6"/>
        </w:rPr>
        <w:t>e disponibiliteit wegens ziekte of invaliditeit</w:t>
      </w:r>
      <w:bookmarkEnd w:id="1126"/>
      <w:bookmarkEnd w:id="1127"/>
      <w:bookmarkEnd w:id="1128"/>
    </w:p>
    <w:p w14:paraId="46C805DA" w14:textId="77777777" w:rsidR="0073460F" w:rsidRPr="00B16968" w:rsidRDefault="0073460F" w:rsidP="00BD5DCF">
      <w:pPr>
        <w:pStyle w:val="Kop3"/>
        <w:spacing w:before="0" w:after="0"/>
        <w:jc w:val="both"/>
        <w:rPr>
          <w:rFonts w:asciiTheme="minorHAnsi" w:hAnsiTheme="minorHAnsi" w:cstheme="minorHAnsi"/>
          <w:color w:val="A6A6A6" w:themeColor="background1" w:themeShade="A6"/>
          <w:sz w:val="22"/>
          <w:szCs w:val="22"/>
        </w:rPr>
      </w:pPr>
      <w:bookmarkStart w:id="1129" w:name="_Toc255459641"/>
      <w:bookmarkStart w:id="1130" w:name="_Toc22114153"/>
    </w:p>
    <w:p w14:paraId="43B3089B" w14:textId="520AD24C" w:rsidR="0021358D" w:rsidRPr="00B16968" w:rsidRDefault="00F560D2" w:rsidP="00BD5DCF">
      <w:pPr>
        <w:pStyle w:val="Kop3"/>
        <w:spacing w:before="0" w:after="0"/>
        <w:jc w:val="both"/>
        <w:rPr>
          <w:rFonts w:asciiTheme="minorHAnsi" w:hAnsiTheme="minorHAnsi" w:cstheme="minorHAnsi"/>
          <w:color w:val="0070C0"/>
          <w:sz w:val="22"/>
          <w:szCs w:val="22"/>
        </w:rPr>
      </w:pPr>
      <w:bookmarkStart w:id="1131" w:name="_Toc74903979"/>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284</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T</w:t>
      </w:r>
      <w:r w:rsidR="002D38F1" w:rsidRPr="00B16968">
        <w:rPr>
          <w:rFonts w:asciiTheme="minorHAnsi" w:hAnsiTheme="minorHAnsi" w:cstheme="minorHAnsi"/>
          <w:color w:val="0070C0"/>
          <w:sz w:val="22"/>
          <w:szCs w:val="22"/>
        </w:rPr>
        <w:t>oepassingsgebied en modaliteiten</w:t>
      </w:r>
      <w:bookmarkEnd w:id="1129"/>
      <w:bookmarkEnd w:id="1130"/>
      <w:bookmarkEnd w:id="1131"/>
    </w:p>
    <w:p w14:paraId="4541B986" w14:textId="77777777" w:rsidR="0073460F" w:rsidRPr="00B16968" w:rsidRDefault="0073460F" w:rsidP="0073460F">
      <w:pPr>
        <w:rPr>
          <w:rFonts w:asciiTheme="minorHAnsi" w:hAnsiTheme="minorHAnsi" w:cstheme="minorHAnsi"/>
        </w:rPr>
      </w:pPr>
    </w:p>
    <w:p w14:paraId="465DFB19" w14:textId="77777777" w:rsidR="00F560D2" w:rsidRPr="00B16968" w:rsidRDefault="00D21B79"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Een statutair personeelslid kan bij afwezigheid wegens ziekte of invaliditeit in disponibiliteit worden gesteld op het ogenblik dat het personeelslid het totale aantal beschikbare ziektekredietdagen, toegekend volgens de bepalingen van zijn rechtspositieregeling, heeft opgebruikt.</w:t>
      </w:r>
    </w:p>
    <w:p w14:paraId="1E76D14A" w14:textId="77777777" w:rsidR="00F560D2" w:rsidRPr="00B16968" w:rsidRDefault="00F560D2" w:rsidP="00311929">
      <w:pPr>
        <w:pStyle w:val="Plattetekst"/>
        <w:rPr>
          <w:rStyle w:val="Zwaar"/>
          <w:rFonts w:asciiTheme="minorHAnsi" w:hAnsiTheme="minorHAnsi" w:cstheme="minorHAnsi"/>
        </w:rPr>
      </w:pPr>
    </w:p>
    <w:p w14:paraId="0CB3D2B7" w14:textId="77777777" w:rsidR="0073460F" w:rsidRPr="00B16968" w:rsidRDefault="00D21B79"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De disponibiliteit wegens ziekte of invaliditeit houdt op telkens als de toestand van ziekte of invaliditeit ophoudt te bestaan, of als het betrokken statutaire personeelslid, al dan niet vervroegd, op pensioen wordt gesteld.</w:t>
      </w:r>
      <w:r w:rsidR="0073460F" w:rsidRPr="00B16968">
        <w:rPr>
          <w:rStyle w:val="Zwaar"/>
          <w:rFonts w:asciiTheme="minorHAnsi" w:hAnsiTheme="minorHAnsi" w:cstheme="minorHAnsi"/>
        </w:rPr>
        <w:t xml:space="preserve"> </w:t>
      </w:r>
    </w:p>
    <w:p w14:paraId="70FD6D87" w14:textId="77777777" w:rsidR="0073460F" w:rsidRPr="00B16968" w:rsidRDefault="0073460F" w:rsidP="00311929">
      <w:pPr>
        <w:pStyle w:val="Plattetekst"/>
        <w:rPr>
          <w:rStyle w:val="Zwaar"/>
          <w:rFonts w:asciiTheme="minorHAnsi" w:hAnsiTheme="minorHAnsi" w:cstheme="minorHAnsi"/>
        </w:rPr>
      </w:pPr>
    </w:p>
    <w:p w14:paraId="10267582" w14:textId="4912CADD"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Voor de vaststelling en rechtvaardiging van de toestand van ziekte of invaliditeit gelden dezelfde regels als voor een ziek of invalide statutair personeelslid dat zijn beschikbare ziektekrediet nog niet volledig heeft opgebruikt.</w:t>
      </w:r>
    </w:p>
    <w:p w14:paraId="2E76AC8F" w14:textId="77777777" w:rsidR="00F560D2" w:rsidRPr="00B16968" w:rsidRDefault="00F560D2" w:rsidP="00311929">
      <w:pPr>
        <w:pStyle w:val="Plattetekst"/>
        <w:rPr>
          <w:rStyle w:val="Zwaar"/>
          <w:rFonts w:asciiTheme="minorHAnsi" w:hAnsiTheme="minorHAnsi" w:cstheme="minorHAnsi"/>
        </w:rPr>
      </w:pPr>
    </w:p>
    <w:p w14:paraId="19C6A37F" w14:textId="131B4C51" w:rsidR="00F560D2" w:rsidRPr="00B16968" w:rsidRDefault="00D21B79"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F560D2" w:rsidRPr="00B16968">
        <w:rPr>
          <w:rStyle w:val="Zwaar"/>
          <w:rFonts w:asciiTheme="minorHAnsi" w:hAnsiTheme="minorHAnsi" w:cstheme="minorHAnsi"/>
        </w:rPr>
        <w:t>Het statutaire personeelslid dat in disponibiliteit is gesteld wegens ziekte of invaliditeit, behoudt</w:t>
      </w:r>
      <w:r w:rsidR="002D38F1" w:rsidRPr="00B16968">
        <w:rPr>
          <w:rStyle w:val="Zwaar"/>
          <w:rFonts w:asciiTheme="minorHAnsi" w:hAnsiTheme="minorHAnsi" w:cstheme="minorHAnsi"/>
        </w:rPr>
        <w:t xml:space="preserve"> zijn aanspraken op verhoging van</w:t>
      </w:r>
      <w:r w:rsidR="00F560D2" w:rsidRPr="00B16968">
        <w:rPr>
          <w:rStyle w:val="Zwaar"/>
          <w:rFonts w:asciiTheme="minorHAnsi" w:hAnsiTheme="minorHAnsi" w:cstheme="minorHAnsi"/>
        </w:rPr>
        <w:t xml:space="preserve"> salaris.</w:t>
      </w:r>
    </w:p>
    <w:p w14:paraId="194B68A4" w14:textId="77777777" w:rsidR="0073460F" w:rsidRPr="00B16968" w:rsidRDefault="0073460F" w:rsidP="00311929">
      <w:pPr>
        <w:pStyle w:val="Plattetekst"/>
      </w:pPr>
    </w:p>
    <w:p w14:paraId="747B05CB" w14:textId="2DB6AE3C" w:rsidR="00F560D2" w:rsidRPr="00B16968" w:rsidRDefault="00F560D2" w:rsidP="00BD5DCF">
      <w:pPr>
        <w:pStyle w:val="Kop3"/>
        <w:spacing w:before="0" w:after="0"/>
        <w:jc w:val="both"/>
        <w:rPr>
          <w:rFonts w:asciiTheme="minorHAnsi" w:hAnsiTheme="minorHAnsi" w:cstheme="minorHAnsi"/>
          <w:color w:val="0070C0"/>
          <w:sz w:val="22"/>
          <w:szCs w:val="22"/>
        </w:rPr>
      </w:pPr>
      <w:bookmarkStart w:id="1132" w:name="_Toc255459642"/>
      <w:bookmarkStart w:id="1133" w:name="_Toc22114154"/>
      <w:bookmarkStart w:id="1134" w:name="_Toc74903980"/>
      <w:r w:rsidRPr="00B16968">
        <w:rPr>
          <w:rFonts w:asciiTheme="minorHAnsi" w:hAnsiTheme="minorHAnsi" w:cstheme="minorHAnsi"/>
          <w:color w:val="0070C0"/>
          <w:sz w:val="22"/>
          <w:szCs w:val="22"/>
        </w:rPr>
        <w:t>Artikel</w:t>
      </w:r>
      <w:r w:rsidR="0073460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285</w:t>
      </w:r>
      <w:r w:rsidR="00FD7219">
        <w:rPr>
          <w:rFonts w:asciiTheme="minorHAnsi" w:hAnsiTheme="minorHAnsi" w:cstheme="minorHAnsi"/>
          <w:color w:val="0070C0"/>
          <w:sz w:val="22"/>
          <w:szCs w:val="22"/>
        </w:rPr>
        <w:t xml:space="preserve"> </w:t>
      </w:r>
      <w:r w:rsidR="0073460F" w:rsidRPr="00B16968">
        <w:rPr>
          <w:rFonts w:asciiTheme="minorHAnsi" w:hAnsiTheme="minorHAnsi" w:cstheme="minorHAnsi"/>
          <w:color w:val="0070C0"/>
          <w:sz w:val="22"/>
          <w:szCs w:val="22"/>
        </w:rPr>
        <w:t>– W</w:t>
      </w:r>
      <w:r w:rsidR="002D38F1" w:rsidRPr="00B16968">
        <w:rPr>
          <w:rFonts w:asciiTheme="minorHAnsi" w:hAnsiTheme="minorHAnsi" w:cstheme="minorHAnsi"/>
          <w:color w:val="0070C0"/>
          <w:sz w:val="22"/>
          <w:szCs w:val="22"/>
        </w:rPr>
        <w:t xml:space="preserve">achtgeld </w:t>
      </w:r>
      <w:r w:rsidR="00D21B79" w:rsidRPr="00B16968">
        <w:rPr>
          <w:rFonts w:asciiTheme="minorHAnsi" w:hAnsiTheme="minorHAnsi" w:cstheme="minorHAnsi"/>
          <w:color w:val="0070C0"/>
          <w:sz w:val="22"/>
          <w:szCs w:val="22"/>
        </w:rPr>
        <w:t>bij disponibiliteit wegens ziekte of invaliditeit</w:t>
      </w:r>
      <w:bookmarkEnd w:id="1132"/>
      <w:bookmarkEnd w:id="1133"/>
      <w:bookmarkEnd w:id="1134"/>
    </w:p>
    <w:p w14:paraId="7A163FEC" w14:textId="77777777" w:rsidR="0073460F" w:rsidRPr="00B16968" w:rsidRDefault="0073460F" w:rsidP="0073460F">
      <w:pPr>
        <w:rPr>
          <w:rFonts w:asciiTheme="minorHAnsi" w:hAnsiTheme="minorHAnsi" w:cstheme="minorHAnsi"/>
        </w:rPr>
      </w:pPr>
    </w:p>
    <w:p w14:paraId="2E9A219A" w14:textId="77777777" w:rsidR="00957F77"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§1</w:t>
      </w:r>
      <w:r w:rsidRPr="00B16968">
        <w:rPr>
          <w:rStyle w:val="Zwaar"/>
          <w:rFonts w:asciiTheme="minorHAnsi" w:hAnsiTheme="minorHAnsi" w:cstheme="minorHAnsi"/>
        </w:rPr>
        <w:tab/>
      </w:r>
      <w:r w:rsidR="00F560D2" w:rsidRPr="00B16968">
        <w:rPr>
          <w:rStyle w:val="Zwaar"/>
          <w:rFonts w:asciiTheme="minorHAnsi" w:hAnsiTheme="minorHAnsi" w:cstheme="minorHAnsi"/>
        </w:rPr>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6A07D74D" w14:textId="77777777" w:rsidR="006C2B5C" w:rsidRPr="00B16968" w:rsidRDefault="0000212F"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 </w:t>
      </w:r>
    </w:p>
    <w:p w14:paraId="49DB9451" w14:textId="4403923E"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Het bedrag van dat wachtgeld mag echter in geen geval minder bedragen dan:</w:t>
      </w:r>
    </w:p>
    <w:p w14:paraId="07D5BE1F" w14:textId="159325E4" w:rsidR="00F560D2" w:rsidRPr="00B16968" w:rsidRDefault="00CB067F" w:rsidP="00311929">
      <w:pPr>
        <w:pStyle w:val="Plattetekst"/>
        <w:numPr>
          <w:ilvl w:val="0"/>
          <w:numId w:val="34"/>
        </w:numPr>
        <w:rPr>
          <w:rStyle w:val="Zwaar"/>
          <w:rFonts w:asciiTheme="minorHAnsi" w:hAnsiTheme="minorHAnsi" w:cstheme="minorHAnsi"/>
        </w:rPr>
      </w:pPr>
      <w:r w:rsidRPr="00B16968">
        <w:rPr>
          <w:rStyle w:val="Zwaar"/>
          <w:rFonts w:asciiTheme="minorHAnsi" w:hAnsiTheme="minorHAnsi" w:cstheme="minorHAnsi"/>
        </w:rPr>
        <w:t>D</w:t>
      </w:r>
      <w:r w:rsidR="00F560D2" w:rsidRPr="00B16968">
        <w:rPr>
          <w:rStyle w:val="Zwaar"/>
          <w:rFonts w:asciiTheme="minorHAnsi" w:hAnsiTheme="minorHAnsi" w:cstheme="minorHAnsi"/>
        </w:rPr>
        <w:t>e vergoedingen die betrokkene in dezelfde toestand zou hebben verkregen met toepassing van de regeling voor contractuele werknemers in het kader van de sociale verzekering bij ziekte of invaliditeit;</w:t>
      </w:r>
    </w:p>
    <w:p w14:paraId="2DEB64CF" w14:textId="1613A03A" w:rsidR="00F560D2" w:rsidRPr="00B16968" w:rsidRDefault="00CB067F" w:rsidP="00311929">
      <w:pPr>
        <w:pStyle w:val="Plattetekst"/>
        <w:numPr>
          <w:ilvl w:val="0"/>
          <w:numId w:val="34"/>
        </w:numPr>
        <w:rPr>
          <w:rStyle w:val="Zwaar"/>
          <w:rFonts w:asciiTheme="minorHAnsi" w:hAnsiTheme="minorHAnsi" w:cstheme="minorHAnsi"/>
        </w:rPr>
      </w:pPr>
      <w:r w:rsidRPr="00B16968">
        <w:rPr>
          <w:rStyle w:val="Zwaar"/>
          <w:rFonts w:asciiTheme="minorHAnsi" w:hAnsiTheme="minorHAnsi" w:cstheme="minorHAnsi"/>
        </w:rPr>
        <w:t>H</w:t>
      </w:r>
      <w:r w:rsidR="00F560D2" w:rsidRPr="00B16968">
        <w:rPr>
          <w:rStyle w:val="Zwaar"/>
          <w:rFonts w:asciiTheme="minorHAnsi" w:hAnsiTheme="minorHAnsi" w:cstheme="minorHAnsi"/>
        </w:rPr>
        <w:t>et pensioen dat de betrokkene verkregen zou hebben bij vervroegde pensionering op dezelfde dag waarop de toestand van disponibiliteit wegens ziekte of invaliditeit ingaat.</w:t>
      </w:r>
    </w:p>
    <w:p w14:paraId="3A871FDB" w14:textId="7AF52CE9" w:rsidR="00F560D2" w:rsidRPr="00B16968" w:rsidRDefault="00F560D2" w:rsidP="00311929">
      <w:pPr>
        <w:pStyle w:val="Plattetekst"/>
        <w:rPr>
          <w:rStyle w:val="Zwaar"/>
          <w:rFonts w:asciiTheme="minorHAnsi" w:hAnsiTheme="minorHAnsi" w:cstheme="minorHAnsi"/>
          <w:b/>
        </w:rPr>
      </w:pPr>
    </w:p>
    <w:p w14:paraId="6CDDF969" w14:textId="0AF95B8E" w:rsidR="00F560D2" w:rsidRPr="00B16968" w:rsidRDefault="00F560D2" w:rsidP="00CB067F">
      <w:pPr>
        <w:pStyle w:val="Kop3"/>
        <w:spacing w:before="0" w:after="0"/>
        <w:jc w:val="center"/>
        <w:rPr>
          <w:rStyle w:val="Nadruk"/>
          <w:rFonts w:asciiTheme="minorHAnsi" w:hAnsiTheme="minorHAnsi" w:cstheme="minorHAnsi"/>
          <w:i/>
          <w:iCs w:val="0"/>
          <w:color w:val="595959" w:themeColor="text1" w:themeTint="A6"/>
        </w:rPr>
      </w:pPr>
      <w:bookmarkStart w:id="1135" w:name="_Toc255459643"/>
      <w:bookmarkStart w:id="1136" w:name="_Toc22114155"/>
      <w:bookmarkStart w:id="1137" w:name="_Toc74903981"/>
      <w:r w:rsidRPr="00B16968">
        <w:rPr>
          <w:rStyle w:val="Nadruk"/>
          <w:rFonts w:asciiTheme="minorHAnsi" w:hAnsiTheme="minorHAnsi" w:cstheme="minorHAnsi"/>
          <w:i/>
          <w:color w:val="595959" w:themeColor="text1" w:themeTint="A6"/>
        </w:rPr>
        <w:t>A</w:t>
      </w:r>
      <w:r w:rsidR="00CB067F" w:rsidRPr="00B16968">
        <w:rPr>
          <w:rStyle w:val="Nadruk"/>
          <w:rFonts w:asciiTheme="minorHAnsi" w:hAnsiTheme="minorHAnsi" w:cstheme="minorHAnsi"/>
          <w:i/>
          <w:color w:val="595959" w:themeColor="text1" w:themeTint="A6"/>
        </w:rPr>
        <w:t>fdeling III – D</w:t>
      </w:r>
      <w:r w:rsidRPr="00B16968">
        <w:rPr>
          <w:rStyle w:val="Nadruk"/>
          <w:rFonts w:asciiTheme="minorHAnsi" w:hAnsiTheme="minorHAnsi" w:cstheme="minorHAnsi"/>
          <w:i/>
          <w:color w:val="595959" w:themeColor="text1" w:themeTint="A6"/>
        </w:rPr>
        <w:t>e disponibiliteit wegens ambtsopheffing</w:t>
      </w:r>
      <w:bookmarkEnd w:id="1135"/>
      <w:bookmarkEnd w:id="1136"/>
      <w:bookmarkEnd w:id="1137"/>
    </w:p>
    <w:p w14:paraId="7CF9A6CD" w14:textId="77777777" w:rsidR="00CB067F" w:rsidRPr="00B16968" w:rsidRDefault="00CB067F" w:rsidP="00BD5DCF">
      <w:pPr>
        <w:pStyle w:val="Kop3"/>
        <w:spacing w:before="0" w:after="0"/>
        <w:jc w:val="both"/>
        <w:rPr>
          <w:rFonts w:asciiTheme="minorHAnsi" w:hAnsiTheme="minorHAnsi" w:cstheme="minorHAnsi"/>
          <w:color w:val="A6A6A6" w:themeColor="background1" w:themeShade="A6"/>
          <w:sz w:val="22"/>
          <w:szCs w:val="22"/>
        </w:rPr>
      </w:pPr>
      <w:bookmarkStart w:id="1138" w:name="_Toc255459644"/>
      <w:bookmarkStart w:id="1139" w:name="_Toc22114156"/>
    </w:p>
    <w:p w14:paraId="1AB61DB8" w14:textId="7B8B5A96" w:rsidR="00F560D2" w:rsidRPr="00B16968" w:rsidRDefault="00F560D2" w:rsidP="00BD5DCF">
      <w:pPr>
        <w:pStyle w:val="Kop3"/>
        <w:spacing w:before="0" w:after="0"/>
        <w:jc w:val="both"/>
        <w:rPr>
          <w:rFonts w:asciiTheme="minorHAnsi" w:hAnsiTheme="minorHAnsi" w:cstheme="minorHAnsi"/>
          <w:color w:val="0070C0"/>
          <w:sz w:val="22"/>
          <w:szCs w:val="22"/>
        </w:rPr>
      </w:pPr>
      <w:bookmarkStart w:id="1140" w:name="_Toc74903982"/>
      <w:r w:rsidRPr="00B16968">
        <w:rPr>
          <w:rFonts w:asciiTheme="minorHAnsi" w:hAnsiTheme="minorHAnsi" w:cstheme="minorHAnsi"/>
          <w:color w:val="0070C0"/>
          <w:sz w:val="22"/>
          <w:szCs w:val="22"/>
        </w:rPr>
        <w:t>Artikel</w:t>
      </w:r>
      <w:r w:rsidR="00CB067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286</w:t>
      </w:r>
      <w:r w:rsidR="00FD7219">
        <w:rPr>
          <w:rFonts w:asciiTheme="minorHAnsi" w:hAnsiTheme="minorHAnsi" w:cstheme="minorHAnsi"/>
          <w:color w:val="0070C0"/>
          <w:sz w:val="22"/>
          <w:szCs w:val="22"/>
        </w:rPr>
        <w:t xml:space="preserve"> </w:t>
      </w:r>
      <w:r w:rsidR="00D21B79" w:rsidRPr="00B16968">
        <w:rPr>
          <w:rFonts w:asciiTheme="minorHAnsi" w:hAnsiTheme="minorHAnsi" w:cstheme="minorHAnsi"/>
          <w:color w:val="0070C0"/>
          <w:sz w:val="22"/>
          <w:szCs w:val="22"/>
        </w:rPr>
        <w:t>–</w:t>
      </w:r>
      <w:r w:rsidR="00CB067F" w:rsidRPr="00B16968">
        <w:rPr>
          <w:rFonts w:asciiTheme="minorHAnsi" w:hAnsiTheme="minorHAnsi" w:cstheme="minorHAnsi"/>
          <w:color w:val="0070C0"/>
          <w:sz w:val="22"/>
          <w:szCs w:val="22"/>
        </w:rPr>
        <w:t xml:space="preserve"> W</w:t>
      </w:r>
      <w:r w:rsidR="002D38F1" w:rsidRPr="00B16968">
        <w:rPr>
          <w:rFonts w:asciiTheme="minorHAnsi" w:hAnsiTheme="minorHAnsi" w:cstheme="minorHAnsi"/>
          <w:color w:val="0070C0"/>
          <w:sz w:val="22"/>
          <w:szCs w:val="22"/>
        </w:rPr>
        <w:t>achtgeld</w:t>
      </w:r>
      <w:r w:rsidR="00D21B79" w:rsidRPr="00B16968">
        <w:rPr>
          <w:rFonts w:asciiTheme="minorHAnsi" w:hAnsiTheme="minorHAnsi" w:cstheme="minorHAnsi"/>
          <w:color w:val="0070C0"/>
          <w:sz w:val="22"/>
          <w:szCs w:val="22"/>
        </w:rPr>
        <w:t xml:space="preserve"> bij disponibiliteit wegens ambtsopheffing</w:t>
      </w:r>
      <w:bookmarkEnd w:id="1138"/>
      <w:bookmarkEnd w:id="1139"/>
      <w:bookmarkEnd w:id="1140"/>
    </w:p>
    <w:p w14:paraId="4783C91F" w14:textId="77777777" w:rsidR="00CB067F" w:rsidRPr="00B16968" w:rsidRDefault="00CB067F" w:rsidP="00CB067F">
      <w:pPr>
        <w:rPr>
          <w:rFonts w:asciiTheme="minorHAnsi" w:hAnsiTheme="minorHAnsi" w:cstheme="minorHAnsi"/>
        </w:rPr>
      </w:pPr>
    </w:p>
    <w:p w14:paraId="579ED6F6" w14:textId="77777777"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03A98146" w14:textId="77777777" w:rsidR="00F560D2" w:rsidRPr="00B16968" w:rsidRDefault="00F560D2" w:rsidP="00311929">
      <w:pPr>
        <w:pStyle w:val="Plattetekst"/>
        <w:rPr>
          <w:rStyle w:val="Zwaar"/>
          <w:rFonts w:asciiTheme="minorHAnsi" w:hAnsiTheme="minorHAnsi" w:cstheme="minorHAnsi"/>
        </w:rPr>
      </w:pPr>
    </w:p>
    <w:p w14:paraId="18D10F1B" w14:textId="2C42BAED"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1709EE24" w14:textId="77777777" w:rsidR="0049687F" w:rsidRPr="00B16968" w:rsidRDefault="0049687F" w:rsidP="00311929">
      <w:pPr>
        <w:pStyle w:val="Plattetekst"/>
        <w:rPr>
          <w:rStyle w:val="Zwaar"/>
          <w:rFonts w:asciiTheme="minorHAnsi" w:hAnsiTheme="minorHAnsi" w:cstheme="minorHAnsi"/>
        </w:rPr>
      </w:pPr>
    </w:p>
    <w:p w14:paraId="273D4CE3" w14:textId="77777777" w:rsidR="00F560D2" w:rsidRPr="00B16968" w:rsidRDefault="00D21B79"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F560D2" w:rsidRPr="00B16968">
        <w:rPr>
          <w:rStyle w:val="Zwaar"/>
          <w:rFonts w:asciiTheme="minorHAnsi" w:hAnsiTheme="minorHAnsi" w:cstheme="minorHAnsi"/>
        </w:rPr>
        <w:t>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75BB5E47" w14:textId="77777777" w:rsidR="00F560D2" w:rsidRPr="00B16968" w:rsidRDefault="00F560D2" w:rsidP="00311929">
      <w:pPr>
        <w:pStyle w:val="Plattetekst"/>
        <w:rPr>
          <w:rStyle w:val="Zwaar"/>
          <w:rFonts w:asciiTheme="minorHAnsi" w:hAnsiTheme="minorHAnsi" w:cstheme="minorHAnsi"/>
        </w:rPr>
      </w:pPr>
    </w:p>
    <w:p w14:paraId="301CC460" w14:textId="77777777"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t>§4</w:t>
      </w:r>
      <w:r w:rsidRPr="00B16968">
        <w:rPr>
          <w:rStyle w:val="Zwaar"/>
          <w:rFonts w:asciiTheme="minorHAnsi" w:hAnsiTheme="minorHAnsi" w:cstheme="minorHAnsi"/>
        </w:rPr>
        <w:tab/>
      </w:r>
      <w:r w:rsidR="00F560D2" w:rsidRPr="00B16968">
        <w:rPr>
          <w:rStyle w:val="Zwaar"/>
          <w:rFonts w:asciiTheme="minorHAnsi" w:hAnsiTheme="minorHAnsi" w:cstheme="minorHAnsi"/>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5AA67702" w14:textId="77777777" w:rsidR="00F560D2" w:rsidRPr="00B16968" w:rsidRDefault="00F560D2" w:rsidP="00311929">
      <w:pPr>
        <w:pStyle w:val="Plattetekst"/>
        <w:rPr>
          <w:rStyle w:val="Zwaar"/>
          <w:rFonts w:asciiTheme="minorHAnsi" w:hAnsiTheme="minorHAnsi" w:cstheme="minorHAnsi"/>
        </w:rPr>
      </w:pPr>
    </w:p>
    <w:p w14:paraId="3F30634A" w14:textId="6751BC18"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statutaire personeelslid kan door het bestuur niet meer dan tweemaal in disponibiliteit wegens ambtsopheffing worden gesteld.</w:t>
      </w:r>
    </w:p>
    <w:p w14:paraId="45A9DEDA" w14:textId="77777777" w:rsidR="0049687F" w:rsidRPr="00B16968" w:rsidRDefault="0049687F" w:rsidP="00311929">
      <w:pPr>
        <w:pStyle w:val="Plattetekst"/>
        <w:rPr>
          <w:rStyle w:val="Zwaar"/>
          <w:rFonts w:asciiTheme="minorHAnsi" w:hAnsiTheme="minorHAnsi" w:cstheme="minorHAnsi"/>
        </w:rPr>
      </w:pPr>
    </w:p>
    <w:p w14:paraId="3E5DE660" w14:textId="60E40192" w:rsidR="00F560D2" w:rsidRPr="00B16968" w:rsidRDefault="00F560D2" w:rsidP="00BD5DCF">
      <w:pPr>
        <w:pStyle w:val="Kop3"/>
        <w:spacing w:before="0" w:after="0"/>
        <w:jc w:val="both"/>
        <w:rPr>
          <w:rFonts w:asciiTheme="minorHAnsi" w:hAnsiTheme="minorHAnsi" w:cstheme="minorHAnsi"/>
          <w:color w:val="0070C0"/>
          <w:sz w:val="22"/>
          <w:szCs w:val="22"/>
        </w:rPr>
      </w:pPr>
      <w:bookmarkStart w:id="1141" w:name="_Toc255459645"/>
      <w:bookmarkStart w:id="1142" w:name="_Toc22114157"/>
      <w:bookmarkStart w:id="1143" w:name="_Toc74903983"/>
      <w:r w:rsidRPr="00B16968">
        <w:rPr>
          <w:rFonts w:asciiTheme="minorHAnsi" w:hAnsiTheme="minorHAnsi" w:cstheme="minorHAnsi"/>
          <w:color w:val="0070C0"/>
          <w:sz w:val="22"/>
          <w:szCs w:val="22"/>
        </w:rPr>
        <w:t>Artikel</w:t>
      </w:r>
      <w:bookmarkEnd w:id="1141"/>
      <w:bookmarkEnd w:id="1142"/>
      <w:r w:rsidR="00702A91">
        <w:rPr>
          <w:rFonts w:asciiTheme="minorHAnsi" w:hAnsiTheme="minorHAnsi" w:cstheme="minorHAnsi"/>
          <w:color w:val="0070C0"/>
          <w:sz w:val="22"/>
          <w:szCs w:val="22"/>
        </w:rPr>
        <w:t xml:space="preserve"> 287</w:t>
      </w:r>
      <w:r w:rsidR="00FD7A2A">
        <w:rPr>
          <w:rFonts w:asciiTheme="minorHAnsi" w:hAnsiTheme="minorHAnsi" w:cstheme="minorHAnsi"/>
          <w:color w:val="0070C0"/>
          <w:sz w:val="22"/>
          <w:szCs w:val="22"/>
        </w:rPr>
        <w:t xml:space="preserve"> – Oproepen in actieve dienst</w:t>
      </w:r>
      <w:bookmarkEnd w:id="1143"/>
    </w:p>
    <w:p w14:paraId="16A88037" w14:textId="77777777" w:rsidR="0049687F" w:rsidRPr="00B16968" w:rsidRDefault="0049687F" w:rsidP="0049687F">
      <w:pPr>
        <w:rPr>
          <w:rFonts w:asciiTheme="minorHAnsi" w:hAnsiTheme="minorHAnsi" w:cstheme="minorHAnsi"/>
        </w:rPr>
      </w:pPr>
    </w:p>
    <w:p w14:paraId="335BB835" w14:textId="77777777"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60B6A018" w14:textId="77777777" w:rsidR="00F560D2" w:rsidRPr="00B16968" w:rsidRDefault="00F560D2" w:rsidP="00311929">
      <w:pPr>
        <w:pStyle w:val="Plattetekst"/>
        <w:rPr>
          <w:rStyle w:val="Zwaar"/>
          <w:rFonts w:asciiTheme="minorHAnsi" w:hAnsiTheme="minorHAnsi" w:cstheme="minorHAnsi"/>
        </w:rPr>
      </w:pPr>
    </w:p>
    <w:p w14:paraId="5928A690" w14:textId="77777777" w:rsidR="00F560D2" w:rsidRPr="00B16968" w:rsidRDefault="00D77818" w:rsidP="00311929">
      <w:pPr>
        <w:pStyle w:val="Plattetekst"/>
        <w:rPr>
          <w:rStyle w:val="Zwaar"/>
          <w:rFonts w:asciiTheme="minorHAnsi" w:hAnsiTheme="minorHAnsi" w:cstheme="minorHAnsi"/>
        </w:rPr>
      </w:pPr>
      <w:r w:rsidRPr="00B16968">
        <w:rPr>
          <w:rStyle w:val="Zwaar"/>
          <w:rFonts w:asciiTheme="minorHAnsi" w:hAnsiTheme="minorHAnsi" w:cstheme="minorHAnsi"/>
        </w:rPr>
        <w:lastRenderedPageBreak/>
        <w:t>§2</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078AC718" w14:textId="77777777" w:rsidR="00F560D2" w:rsidRPr="00B16968" w:rsidRDefault="00F560D2" w:rsidP="00311929">
      <w:pPr>
        <w:pStyle w:val="Plattetekst"/>
        <w:rPr>
          <w:rStyle w:val="Zwaar"/>
          <w:rFonts w:asciiTheme="minorHAnsi" w:hAnsiTheme="minorHAnsi" w:cstheme="minorHAnsi"/>
        </w:rPr>
      </w:pPr>
    </w:p>
    <w:p w14:paraId="36EC7688" w14:textId="45D608F6" w:rsidR="00957F77"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Als het statutaire personeelslid tijdens zijn indisponibiliteitsstelling een andere beroepsactiviteit heeft gevonden, dan heeft hij recht op een uitstel van maximaal drie maanden, als hij opnieuw in actieve dienst wordt geroepen.</w:t>
      </w:r>
    </w:p>
    <w:p w14:paraId="3F2292C5" w14:textId="71CCD4CD" w:rsidR="0049687F" w:rsidRPr="00B16968" w:rsidRDefault="0049687F" w:rsidP="00311929">
      <w:pPr>
        <w:pStyle w:val="Plattetekst"/>
      </w:pPr>
    </w:p>
    <w:p w14:paraId="5A0CB1F5" w14:textId="77777777" w:rsidR="0049687F" w:rsidRPr="00B16968" w:rsidRDefault="0049687F" w:rsidP="00311929">
      <w:pPr>
        <w:pStyle w:val="Plattetekst"/>
      </w:pPr>
    </w:p>
    <w:p w14:paraId="3D135B57" w14:textId="18BA882C" w:rsidR="006D0977" w:rsidRPr="00B16968" w:rsidRDefault="00F560D2" w:rsidP="0049687F">
      <w:pPr>
        <w:pStyle w:val="Kop2"/>
        <w:spacing w:before="0" w:after="0"/>
        <w:jc w:val="center"/>
        <w:rPr>
          <w:rFonts w:asciiTheme="minorHAnsi" w:hAnsiTheme="minorHAnsi" w:cstheme="minorHAnsi"/>
          <w:color w:val="002060"/>
        </w:rPr>
      </w:pPr>
      <w:bookmarkStart w:id="1144" w:name="_Toc255459649"/>
      <w:bookmarkStart w:id="1145" w:name="_Toc22114158"/>
      <w:bookmarkStart w:id="1146" w:name="_Toc74903984"/>
      <w:r w:rsidRPr="00B16968">
        <w:rPr>
          <w:rFonts w:asciiTheme="minorHAnsi" w:hAnsiTheme="minorHAnsi" w:cstheme="minorHAnsi"/>
          <w:color w:val="002060"/>
        </w:rPr>
        <w:t xml:space="preserve">Hoofdstuk </w:t>
      </w:r>
      <w:r w:rsidR="00AD136D" w:rsidRPr="00B16968">
        <w:rPr>
          <w:rFonts w:asciiTheme="minorHAnsi" w:hAnsiTheme="minorHAnsi" w:cstheme="minorHAnsi"/>
          <w:color w:val="002060"/>
        </w:rPr>
        <w:t>7</w:t>
      </w:r>
      <w:r w:rsidR="0049687F" w:rsidRPr="00B16968">
        <w:rPr>
          <w:rFonts w:asciiTheme="minorHAnsi" w:hAnsiTheme="minorHAnsi" w:cstheme="minorHAnsi"/>
          <w:color w:val="002060"/>
        </w:rPr>
        <w:t xml:space="preserve"> – H</w:t>
      </w:r>
      <w:r w:rsidRPr="00B16968">
        <w:rPr>
          <w:rFonts w:asciiTheme="minorHAnsi" w:hAnsiTheme="minorHAnsi" w:cstheme="minorHAnsi"/>
          <w:color w:val="002060"/>
        </w:rPr>
        <w:t>et verlof voor opdracht</w:t>
      </w:r>
      <w:bookmarkEnd w:id="1144"/>
      <w:bookmarkEnd w:id="1145"/>
      <w:bookmarkEnd w:id="1146"/>
    </w:p>
    <w:p w14:paraId="42682696" w14:textId="77777777" w:rsidR="0049687F" w:rsidRPr="00B16968" w:rsidRDefault="0049687F" w:rsidP="00BD5DCF">
      <w:pPr>
        <w:pStyle w:val="Kop3"/>
        <w:spacing w:before="0" w:after="0"/>
        <w:jc w:val="both"/>
        <w:rPr>
          <w:rFonts w:asciiTheme="minorHAnsi" w:hAnsiTheme="minorHAnsi" w:cstheme="minorHAnsi"/>
          <w:color w:val="A6A6A6" w:themeColor="background1" w:themeShade="A6"/>
          <w:sz w:val="22"/>
          <w:szCs w:val="22"/>
        </w:rPr>
      </w:pPr>
      <w:bookmarkStart w:id="1147" w:name="_Toc255459650"/>
      <w:bookmarkStart w:id="1148" w:name="_Toc22114159"/>
    </w:p>
    <w:p w14:paraId="2AA3FECF" w14:textId="300CE7FA" w:rsidR="00F560D2" w:rsidRPr="00B16968" w:rsidRDefault="00F560D2" w:rsidP="00BD5DCF">
      <w:pPr>
        <w:pStyle w:val="Kop3"/>
        <w:spacing w:before="0" w:after="0"/>
        <w:jc w:val="both"/>
        <w:rPr>
          <w:rFonts w:asciiTheme="minorHAnsi" w:hAnsiTheme="minorHAnsi" w:cstheme="minorHAnsi"/>
          <w:color w:val="0070C0"/>
          <w:sz w:val="22"/>
          <w:szCs w:val="22"/>
        </w:rPr>
      </w:pPr>
      <w:bookmarkStart w:id="1149" w:name="_Toc74903985"/>
      <w:r w:rsidRPr="00B16968">
        <w:rPr>
          <w:rFonts w:asciiTheme="minorHAnsi" w:hAnsiTheme="minorHAnsi" w:cstheme="minorHAnsi"/>
          <w:color w:val="0070C0"/>
          <w:sz w:val="22"/>
          <w:szCs w:val="22"/>
        </w:rPr>
        <w:t>Artikel</w:t>
      </w:r>
      <w:r w:rsidR="00702A91">
        <w:rPr>
          <w:rFonts w:asciiTheme="minorHAnsi" w:hAnsiTheme="minorHAnsi" w:cstheme="minorHAnsi"/>
          <w:color w:val="0070C0"/>
          <w:sz w:val="22"/>
          <w:szCs w:val="22"/>
        </w:rPr>
        <w:t xml:space="preserve"> 288</w:t>
      </w:r>
      <w:r w:rsidR="0049687F" w:rsidRPr="00B16968">
        <w:rPr>
          <w:rFonts w:asciiTheme="minorHAnsi" w:hAnsiTheme="minorHAnsi" w:cstheme="minorHAnsi"/>
          <w:color w:val="0070C0"/>
          <w:sz w:val="22"/>
          <w:szCs w:val="22"/>
        </w:rPr>
        <w:t xml:space="preserve"> – T</w:t>
      </w:r>
      <w:r w:rsidR="00E94845" w:rsidRPr="00B16968">
        <w:rPr>
          <w:rFonts w:asciiTheme="minorHAnsi" w:hAnsiTheme="minorHAnsi" w:cstheme="minorHAnsi"/>
          <w:color w:val="0070C0"/>
          <w:sz w:val="22"/>
          <w:szCs w:val="22"/>
        </w:rPr>
        <w:t>oepassingsgebied</w:t>
      </w:r>
      <w:bookmarkEnd w:id="1147"/>
      <w:bookmarkEnd w:id="1148"/>
      <w:bookmarkEnd w:id="1149"/>
      <w:r w:rsidR="00E94845" w:rsidRPr="00B16968">
        <w:rPr>
          <w:rFonts w:asciiTheme="minorHAnsi" w:hAnsiTheme="minorHAnsi" w:cstheme="minorHAnsi"/>
          <w:color w:val="0070C0"/>
          <w:sz w:val="22"/>
          <w:szCs w:val="22"/>
        </w:rPr>
        <w:t xml:space="preserve"> </w:t>
      </w:r>
    </w:p>
    <w:p w14:paraId="7F620948" w14:textId="77777777" w:rsidR="0049687F" w:rsidRPr="00B16968" w:rsidRDefault="0049687F" w:rsidP="0049687F">
      <w:pPr>
        <w:rPr>
          <w:rFonts w:asciiTheme="minorHAnsi" w:hAnsiTheme="minorHAnsi" w:cstheme="minorHAnsi"/>
        </w:rPr>
      </w:pPr>
    </w:p>
    <w:p w14:paraId="212B1625" w14:textId="77777777" w:rsidR="0049687F"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vast aangestelde statutaire personeelslid kan verlof krijgen om</w:t>
      </w:r>
      <w:r w:rsidR="00385F1D" w:rsidRPr="00B16968">
        <w:rPr>
          <w:rStyle w:val="Zwaar"/>
          <w:rFonts w:asciiTheme="minorHAnsi" w:hAnsiTheme="minorHAnsi" w:cstheme="minorHAnsi"/>
        </w:rPr>
        <w:t>:</w:t>
      </w:r>
    </w:p>
    <w:p w14:paraId="23320F2F" w14:textId="77777777" w:rsidR="0049687F" w:rsidRPr="00B16968" w:rsidRDefault="0049687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van een andere gemeente,</w:t>
      </w:r>
      <w:r w:rsidR="00B9789A" w:rsidRPr="00B16968">
        <w:rPr>
          <w:rStyle w:val="Zwaar"/>
          <w:rFonts w:asciiTheme="minorHAnsi" w:hAnsiTheme="minorHAnsi" w:cstheme="minorHAnsi"/>
        </w:rPr>
        <w:t xml:space="preserve"> een voorzitter van de Raad voor Maatschappelijk Welzijn van een andere gemeente,</w:t>
      </w:r>
      <w:r w:rsidR="00F560D2" w:rsidRPr="00B16968">
        <w:rPr>
          <w:rStyle w:val="Zwaar"/>
          <w:rFonts w:asciiTheme="minorHAnsi" w:hAnsiTheme="minorHAnsi" w:cstheme="minorHAnsi"/>
        </w:rPr>
        <w:t xml:space="preserve"> een Europees commissaris;</w:t>
      </w:r>
    </w:p>
    <w:p w14:paraId="2D94D988" w14:textId="77777777" w:rsidR="0049687F" w:rsidRPr="00B16968" w:rsidRDefault="0049687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O</w:t>
      </w:r>
      <w:r w:rsidR="00F560D2" w:rsidRPr="00B16968">
        <w:rPr>
          <w:rStyle w:val="Zwaar"/>
          <w:rFonts w:asciiTheme="minorHAnsi" w:hAnsiTheme="minorHAnsi" w:cstheme="minorHAnsi"/>
        </w:rPr>
        <w:t>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andere gemeenteraad of een provincieraad;</w:t>
      </w:r>
    </w:p>
    <w:p w14:paraId="3304CF45" w14:textId="0594E686" w:rsidR="00524578" w:rsidRPr="00B16968" w:rsidRDefault="0049687F"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F560D2" w:rsidRPr="00B16968">
        <w:rPr>
          <w:rStyle w:val="Zwaar"/>
          <w:rFonts w:asciiTheme="minorHAnsi" w:hAnsiTheme="minorHAnsi" w:cstheme="minorHAnsi"/>
        </w:rPr>
        <w:t>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3C5C5BEE" w14:textId="77777777" w:rsidR="0049687F" w:rsidRPr="00B16968" w:rsidRDefault="0049687F" w:rsidP="00311929">
      <w:pPr>
        <w:pStyle w:val="Plattetekst"/>
      </w:pPr>
    </w:p>
    <w:p w14:paraId="5A9061CE" w14:textId="7D69D248" w:rsidR="00524578" w:rsidRPr="00B16968" w:rsidRDefault="00524578" w:rsidP="00BD5DCF">
      <w:pPr>
        <w:pStyle w:val="Kop3"/>
        <w:spacing w:before="0" w:after="0"/>
        <w:jc w:val="both"/>
        <w:rPr>
          <w:rFonts w:asciiTheme="minorHAnsi" w:hAnsiTheme="minorHAnsi" w:cstheme="minorHAnsi"/>
          <w:color w:val="0070C0"/>
          <w:sz w:val="22"/>
          <w:szCs w:val="22"/>
        </w:rPr>
      </w:pPr>
      <w:bookmarkStart w:id="1150" w:name="_Toc255459651"/>
      <w:bookmarkStart w:id="1151" w:name="_Toc22114160"/>
      <w:bookmarkStart w:id="1152" w:name="_Toc74903986"/>
      <w:r w:rsidRPr="00B16968">
        <w:rPr>
          <w:rFonts w:asciiTheme="minorHAnsi" w:hAnsiTheme="minorHAnsi" w:cstheme="minorHAnsi"/>
          <w:color w:val="0070C0"/>
          <w:sz w:val="22"/>
          <w:szCs w:val="22"/>
        </w:rPr>
        <w:t>Artikel</w:t>
      </w:r>
      <w:r w:rsidR="0049687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289</w:t>
      </w:r>
      <w:r w:rsidR="00FD7219">
        <w:rPr>
          <w:rFonts w:asciiTheme="minorHAnsi" w:hAnsiTheme="minorHAnsi" w:cstheme="minorHAnsi"/>
          <w:color w:val="0070C0"/>
          <w:sz w:val="22"/>
          <w:szCs w:val="22"/>
        </w:rPr>
        <w:t xml:space="preserve"> </w:t>
      </w:r>
      <w:r w:rsidR="0049687F" w:rsidRPr="00B16968">
        <w:rPr>
          <w:rFonts w:asciiTheme="minorHAnsi" w:hAnsiTheme="minorHAnsi" w:cstheme="minorHAnsi"/>
          <w:color w:val="0070C0"/>
          <w:sz w:val="22"/>
          <w:szCs w:val="22"/>
        </w:rPr>
        <w:t>– M</w:t>
      </w:r>
      <w:r w:rsidR="00E94845" w:rsidRPr="00B16968">
        <w:rPr>
          <w:rFonts w:asciiTheme="minorHAnsi" w:hAnsiTheme="minorHAnsi" w:cstheme="minorHAnsi"/>
          <w:color w:val="0070C0"/>
          <w:sz w:val="22"/>
          <w:szCs w:val="22"/>
        </w:rPr>
        <w:t>odaliteiten bij aanvraag</w:t>
      </w:r>
      <w:bookmarkEnd w:id="1150"/>
      <w:bookmarkEnd w:id="1151"/>
      <w:bookmarkEnd w:id="1152"/>
    </w:p>
    <w:p w14:paraId="6E4F852E" w14:textId="77777777" w:rsidR="0049687F" w:rsidRPr="00B16968" w:rsidRDefault="0049687F" w:rsidP="0049687F">
      <w:pPr>
        <w:rPr>
          <w:rFonts w:asciiTheme="minorHAnsi" w:hAnsiTheme="minorHAnsi" w:cstheme="minorHAnsi"/>
        </w:rPr>
      </w:pPr>
    </w:p>
    <w:p w14:paraId="70051092" w14:textId="3C5919DE" w:rsidR="00524578"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524578" w:rsidRPr="00B16968">
        <w:rPr>
          <w:rStyle w:val="Zwaar"/>
          <w:rFonts w:asciiTheme="minorHAnsi" w:hAnsiTheme="minorHAnsi" w:cstheme="minorHAnsi"/>
        </w:rPr>
        <w:t>Het verlof voor opdracht is een gunst en moet verzoenbaar zijn met de goede werking van het bestuur.</w:t>
      </w:r>
    </w:p>
    <w:p w14:paraId="0D59B118" w14:textId="77777777" w:rsidR="00216C27" w:rsidRPr="00B16968" w:rsidRDefault="00216C27" w:rsidP="00311929">
      <w:pPr>
        <w:pStyle w:val="Plattetekst"/>
        <w:rPr>
          <w:rStyle w:val="Zwaar"/>
          <w:rFonts w:asciiTheme="minorHAnsi" w:hAnsiTheme="minorHAnsi" w:cstheme="minorHAnsi"/>
        </w:rPr>
      </w:pPr>
    </w:p>
    <w:p w14:paraId="44EBA987" w14:textId="0C699C19" w:rsidR="00524578"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524578" w:rsidRPr="00B16968">
        <w:rPr>
          <w:rStyle w:val="Zwaar"/>
          <w:rFonts w:asciiTheme="minorHAnsi" w:hAnsiTheme="minorHAnsi" w:cstheme="minorHAnsi"/>
        </w:rPr>
        <w:t>Het verlof voor opdracht wordt schriftelijk aangevraagd bij het hoofd van het personee</w:t>
      </w:r>
      <w:r w:rsidR="006D1006" w:rsidRPr="00B16968">
        <w:rPr>
          <w:rStyle w:val="Zwaar"/>
          <w:rFonts w:asciiTheme="minorHAnsi" w:hAnsiTheme="minorHAnsi" w:cstheme="minorHAnsi"/>
        </w:rPr>
        <w:t>l, of bij de persoon aan wie dit</w:t>
      </w:r>
      <w:r w:rsidR="00524578" w:rsidRPr="00B16968">
        <w:rPr>
          <w:rStyle w:val="Zwaar"/>
          <w:rFonts w:asciiTheme="minorHAnsi" w:hAnsiTheme="minorHAnsi" w:cstheme="minorHAnsi"/>
        </w:rPr>
        <w:t xml:space="preserve"> werd gedelegeerd.  </w:t>
      </w:r>
      <w:r w:rsidR="00716766" w:rsidRPr="00B16968">
        <w:rPr>
          <w:rStyle w:val="Zwaar"/>
          <w:rFonts w:asciiTheme="minorHAnsi" w:hAnsiTheme="minorHAnsi" w:cstheme="minorHAnsi"/>
        </w:rPr>
        <w:t xml:space="preserve">Deze </w:t>
      </w:r>
      <w:r w:rsidR="00524578" w:rsidRPr="00B16968">
        <w:rPr>
          <w:rStyle w:val="Zwaar"/>
          <w:rFonts w:asciiTheme="minorHAnsi" w:hAnsiTheme="minorHAnsi" w:cstheme="minorHAnsi"/>
        </w:rPr>
        <w:t>beslist over de al dan niet toekenning van het verlof voor opdracht.</w:t>
      </w:r>
    </w:p>
    <w:p w14:paraId="1FD388A5" w14:textId="77777777" w:rsidR="00216C27" w:rsidRPr="00B16968" w:rsidRDefault="00216C27" w:rsidP="00311929">
      <w:pPr>
        <w:pStyle w:val="Plattetekst"/>
        <w:rPr>
          <w:rStyle w:val="Zwaar"/>
          <w:rFonts w:asciiTheme="minorHAnsi" w:hAnsiTheme="minorHAnsi" w:cstheme="minorHAnsi"/>
        </w:rPr>
      </w:pPr>
    </w:p>
    <w:p w14:paraId="112DEB4D" w14:textId="64B1AC73" w:rsidR="00216C27"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216C27" w:rsidRPr="00B16968">
        <w:rPr>
          <w:rStyle w:val="Zwaar"/>
          <w:rFonts w:asciiTheme="minorHAnsi" w:hAnsiTheme="minorHAnsi" w:cstheme="minorHAnsi"/>
        </w:rPr>
        <w:t>Een eventuele weigering van een verlof voor opdracht gebeurt op gemotiveerde wijze.</w:t>
      </w:r>
    </w:p>
    <w:p w14:paraId="29A895C8" w14:textId="77777777" w:rsidR="00216C27" w:rsidRPr="00B16968" w:rsidRDefault="00216C27" w:rsidP="00311929">
      <w:pPr>
        <w:pStyle w:val="Plattetekst"/>
        <w:rPr>
          <w:rStyle w:val="Zwaar"/>
          <w:rFonts w:asciiTheme="minorHAnsi" w:hAnsiTheme="minorHAnsi" w:cstheme="minorHAnsi"/>
        </w:rPr>
      </w:pPr>
    </w:p>
    <w:p w14:paraId="4386E4F6" w14:textId="0BD95758" w:rsidR="00216C27"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216C27" w:rsidRPr="00B16968">
        <w:rPr>
          <w:rStyle w:val="Zwaar"/>
          <w:rFonts w:asciiTheme="minorHAnsi" w:hAnsiTheme="minorHAnsi" w:cstheme="minorHAnsi"/>
        </w:rPr>
        <w:t xml:space="preserve">Er kan tegen een weigering bezwaar worden ingediend bij </w:t>
      </w:r>
      <w:r w:rsidR="00716766" w:rsidRPr="00B16968">
        <w:rPr>
          <w:rStyle w:val="Zwaar"/>
          <w:rFonts w:asciiTheme="minorHAnsi" w:hAnsiTheme="minorHAnsi" w:cstheme="minorHAnsi"/>
        </w:rPr>
        <w:t>het college van burgemeester en schepenen/vast bureau.</w:t>
      </w:r>
    </w:p>
    <w:p w14:paraId="296DF6AF" w14:textId="77777777" w:rsidR="0049687F" w:rsidRPr="00B16968" w:rsidRDefault="0049687F" w:rsidP="00311929">
      <w:pPr>
        <w:pStyle w:val="Plattetekst"/>
        <w:rPr>
          <w:rStyle w:val="Zwaar"/>
          <w:rFonts w:asciiTheme="minorHAnsi" w:hAnsiTheme="minorHAnsi" w:cstheme="minorHAnsi"/>
        </w:rPr>
      </w:pPr>
    </w:p>
    <w:p w14:paraId="290A79E6" w14:textId="5F26A087" w:rsidR="00216C27"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lastRenderedPageBreak/>
        <w:t>§5</w:t>
      </w:r>
      <w:r w:rsidRPr="00B16968">
        <w:rPr>
          <w:rStyle w:val="Zwaar"/>
          <w:rFonts w:asciiTheme="minorHAnsi" w:hAnsiTheme="minorHAnsi" w:cstheme="minorHAnsi"/>
          <w:color w:val="000000" w:themeColor="text1"/>
        </w:rPr>
        <w:tab/>
      </w:r>
      <w:r w:rsidR="00216C27" w:rsidRPr="00B16968">
        <w:rPr>
          <w:rStyle w:val="Zwaar"/>
          <w:rFonts w:asciiTheme="minorHAnsi" w:hAnsiTheme="minorHAnsi" w:cstheme="minorHAnsi"/>
        </w:rPr>
        <w:t>De decretale graden dienen hun verzoek in bij het college van burgemeester en schepenen. Het eventuele bezwaar tegen weigering wordt ingediend bij de raad.</w:t>
      </w:r>
    </w:p>
    <w:p w14:paraId="0116CE07" w14:textId="77777777" w:rsidR="0049687F" w:rsidRPr="00B16968" w:rsidRDefault="0049687F" w:rsidP="00311929">
      <w:pPr>
        <w:pStyle w:val="Plattetekst"/>
      </w:pPr>
    </w:p>
    <w:p w14:paraId="11F33FCE" w14:textId="69210D77" w:rsidR="00F560D2" w:rsidRPr="00B16968" w:rsidRDefault="00F560D2" w:rsidP="00BD5DCF">
      <w:pPr>
        <w:pStyle w:val="Kop3"/>
        <w:spacing w:before="0" w:after="0"/>
        <w:jc w:val="both"/>
        <w:rPr>
          <w:rFonts w:asciiTheme="minorHAnsi" w:hAnsiTheme="minorHAnsi" w:cstheme="minorHAnsi"/>
          <w:color w:val="0070C0"/>
          <w:sz w:val="22"/>
          <w:szCs w:val="22"/>
        </w:rPr>
      </w:pPr>
      <w:bookmarkStart w:id="1153" w:name="_Toc255459652"/>
      <w:bookmarkStart w:id="1154" w:name="_Toc22114161"/>
      <w:bookmarkStart w:id="1155" w:name="_Toc74903987"/>
      <w:r w:rsidRPr="00B16968">
        <w:rPr>
          <w:rFonts w:asciiTheme="minorHAnsi" w:hAnsiTheme="minorHAnsi" w:cstheme="minorHAnsi"/>
          <w:color w:val="0070C0"/>
          <w:sz w:val="22"/>
          <w:szCs w:val="22"/>
        </w:rPr>
        <w:t>Artikel</w:t>
      </w:r>
      <w:r w:rsidR="0049687F"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290</w:t>
      </w:r>
      <w:r w:rsidR="00FD7219">
        <w:rPr>
          <w:rFonts w:asciiTheme="minorHAnsi" w:hAnsiTheme="minorHAnsi" w:cstheme="minorHAnsi"/>
          <w:color w:val="0070C0"/>
          <w:sz w:val="22"/>
          <w:szCs w:val="22"/>
        </w:rPr>
        <w:t xml:space="preserve"> </w:t>
      </w:r>
      <w:r w:rsidR="0049687F" w:rsidRPr="00B16968">
        <w:rPr>
          <w:rFonts w:asciiTheme="minorHAnsi" w:hAnsiTheme="minorHAnsi" w:cstheme="minorHAnsi"/>
          <w:color w:val="0070C0"/>
          <w:sz w:val="22"/>
          <w:szCs w:val="22"/>
        </w:rPr>
        <w:t>– M</w:t>
      </w:r>
      <w:r w:rsidR="00E94845" w:rsidRPr="00B16968">
        <w:rPr>
          <w:rFonts w:asciiTheme="minorHAnsi" w:hAnsiTheme="minorHAnsi" w:cstheme="minorHAnsi"/>
          <w:color w:val="0070C0"/>
          <w:sz w:val="22"/>
          <w:szCs w:val="22"/>
        </w:rPr>
        <w:t>odaliteiten bij toekenning en vervroegde beëindiging</w:t>
      </w:r>
      <w:bookmarkEnd w:id="1153"/>
      <w:bookmarkEnd w:id="1154"/>
      <w:bookmarkEnd w:id="1155"/>
    </w:p>
    <w:p w14:paraId="57BD0C2E" w14:textId="77777777" w:rsidR="0049687F" w:rsidRPr="00B16968" w:rsidRDefault="0049687F" w:rsidP="0049687F">
      <w:pPr>
        <w:rPr>
          <w:rFonts w:asciiTheme="minorHAnsi" w:hAnsiTheme="minorHAnsi" w:cstheme="minorHAnsi"/>
        </w:rPr>
      </w:pPr>
    </w:p>
    <w:p w14:paraId="3BE36DBF" w14:textId="34FAB1F9" w:rsidR="00F560D2"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verlof wordt gelijkgesteld</w:t>
      </w:r>
      <w:r w:rsidR="008E31D4" w:rsidRPr="00B16968">
        <w:rPr>
          <w:rStyle w:val="Zwaar"/>
          <w:rFonts w:asciiTheme="minorHAnsi" w:hAnsiTheme="minorHAnsi" w:cstheme="minorHAnsi"/>
        </w:rPr>
        <w:t xml:space="preserve"> met dienstactiviteit</w:t>
      </w:r>
      <w:r w:rsidR="00F560D2" w:rsidRPr="00B16968">
        <w:rPr>
          <w:rStyle w:val="Zwaar"/>
          <w:rFonts w:asciiTheme="minorHAnsi" w:hAnsiTheme="minorHAnsi" w:cstheme="minorHAnsi"/>
        </w:rPr>
        <w:t>, behalve voor wat de bezoldiging betreft.</w:t>
      </w:r>
    </w:p>
    <w:p w14:paraId="1EF5FCCC" w14:textId="1D5B42DA" w:rsidR="00F560D2" w:rsidRPr="00B16968" w:rsidRDefault="00F560D2" w:rsidP="00311929">
      <w:pPr>
        <w:pStyle w:val="Plattetekst"/>
        <w:rPr>
          <w:rStyle w:val="Zwaar"/>
          <w:rFonts w:asciiTheme="minorHAnsi" w:hAnsiTheme="minorHAnsi" w:cstheme="minorHAnsi"/>
        </w:rPr>
      </w:pPr>
    </w:p>
    <w:p w14:paraId="5DEFF1BA" w14:textId="150D8D25" w:rsidR="00F560D2"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 xml:space="preserve">Het personeelslid behoudt de eindvermelding die hem toegekend werd bij zijn laatste </w:t>
      </w:r>
      <w:r w:rsidR="00EB6931" w:rsidRPr="00B16968">
        <w:rPr>
          <w:rStyle w:val="Zwaar"/>
          <w:rFonts w:asciiTheme="minorHAnsi" w:hAnsiTheme="minorHAnsi" w:cstheme="minorHAnsi"/>
        </w:rPr>
        <w:t>beoordeling</w:t>
      </w:r>
      <w:r w:rsidR="00F560D2" w:rsidRPr="00B16968">
        <w:rPr>
          <w:rStyle w:val="Zwaar"/>
          <w:rFonts w:asciiTheme="minorHAnsi" w:hAnsiTheme="minorHAnsi" w:cstheme="minorHAnsi"/>
        </w:rPr>
        <w:t xml:space="preserve"> voor</w:t>
      </w:r>
      <w:r w:rsidR="00216C27" w:rsidRPr="00B16968">
        <w:rPr>
          <w:rStyle w:val="Zwaar"/>
          <w:rFonts w:asciiTheme="minorHAnsi" w:hAnsiTheme="minorHAnsi" w:cstheme="minorHAnsi"/>
        </w:rPr>
        <w:t>aleer</w:t>
      </w:r>
      <w:r w:rsidR="00F560D2" w:rsidRPr="00B16968">
        <w:rPr>
          <w:rStyle w:val="Zwaar"/>
          <w:rFonts w:asciiTheme="minorHAnsi" w:hAnsiTheme="minorHAnsi" w:cstheme="minorHAnsi"/>
        </w:rPr>
        <w:t xml:space="preserve"> het verlof voor opdracht</w:t>
      </w:r>
      <w:r w:rsidR="00216C27" w:rsidRPr="00B16968">
        <w:rPr>
          <w:rStyle w:val="Zwaar"/>
          <w:rFonts w:asciiTheme="minorHAnsi" w:hAnsiTheme="minorHAnsi" w:cstheme="minorHAnsi"/>
        </w:rPr>
        <w:t xml:space="preserve"> een aanvang nam</w:t>
      </w:r>
      <w:r w:rsidR="00F560D2" w:rsidRPr="00B16968">
        <w:rPr>
          <w:rStyle w:val="Zwaar"/>
          <w:rFonts w:asciiTheme="minorHAnsi" w:hAnsiTheme="minorHAnsi" w:cstheme="minorHAnsi"/>
        </w:rPr>
        <w:t>.</w:t>
      </w:r>
    </w:p>
    <w:p w14:paraId="591961AF" w14:textId="77777777" w:rsidR="00F560D2" w:rsidRPr="00B16968" w:rsidRDefault="00F560D2" w:rsidP="00311929">
      <w:pPr>
        <w:pStyle w:val="Plattetekst"/>
        <w:rPr>
          <w:rStyle w:val="Zwaar"/>
          <w:rFonts w:asciiTheme="minorHAnsi" w:hAnsiTheme="minorHAnsi" w:cstheme="minorHAnsi"/>
        </w:rPr>
      </w:pPr>
    </w:p>
    <w:p w14:paraId="3DC54CBE" w14:textId="75ADC335" w:rsidR="002D38F1" w:rsidRPr="00B16968" w:rsidRDefault="0049687F"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statutaire personeelslid kan</w:t>
      </w:r>
      <w:r w:rsidR="00216C27" w:rsidRPr="00B16968">
        <w:rPr>
          <w:rStyle w:val="Zwaar"/>
          <w:rFonts w:asciiTheme="minorHAnsi" w:hAnsiTheme="minorHAnsi" w:cstheme="minorHAnsi"/>
        </w:rPr>
        <w:t xml:space="preserve"> verzoeken</w:t>
      </w:r>
      <w:r w:rsidR="00F560D2" w:rsidRPr="00B16968">
        <w:rPr>
          <w:rStyle w:val="Zwaar"/>
          <w:rFonts w:asciiTheme="minorHAnsi" w:hAnsiTheme="minorHAnsi" w:cstheme="minorHAnsi"/>
        </w:rPr>
        <w:t xml:space="preserve"> </w:t>
      </w:r>
      <w:r w:rsidR="002D38F1" w:rsidRPr="00B16968">
        <w:rPr>
          <w:rStyle w:val="Zwaar"/>
          <w:rFonts w:asciiTheme="minorHAnsi" w:hAnsiTheme="minorHAnsi" w:cstheme="minorHAnsi"/>
        </w:rPr>
        <w:t xml:space="preserve">om </w:t>
      </w:r>
      <w:r w:rsidR="00F560D2" w:rsidRPr="00B16968">
        <w:rPr>
          <w:rStyle w:val="Zwaar"/>
          <w:rFonts w:asciiTheme="minorHAnsi" w:hAnsiTheme="minorHAnsi" w:cstheme="minorHAnsi"/>
        </w:rPr>
        <w:t xml:space="preserve">het toegestane verlof voor </w:t>
      </w:r>
      <w:r w:rsidR="00350592" w:rsidRPr="00B16968">
        <w:rPr>
          <w:rStyle w:val="Zwaar"/>
          <w:rFonts w:asciiTheme="minorHAnsi" w:hAnsiTheme="minorHAnsi" w:cstheme="minorHAnsi"/>
        </w:rPr>
        <w:t>opdracht</w:t>
      </w:r>
      <w:r w:rsidR="00F560D2" w:rsidRPr="00B16968">
        <w:rPr>
          <w:rStyle w:val="Zwaar"/>
          <w:rFonts w:asciiTheme="minorHAnsi" w:hAnsiTheme="minorHAnsi" w:cstheme="minorHAnsi"/>
        </w:rPr>
        <w:t xml:space="preserve"> </w:t>
      </w:r>
      <w:r w:rsidR="00216C27" w:rsidRPr="00B16968">
        <w:rPr>
          <w:rStyle w:val="Zwaar"/>
          <w:rFonts w:asciiTheme="minorHAnsi" w:hAnsiTheme="minorHAnsi" w:cstheme="minorHAnsi"/>
        </w:rPr>
        <w:t>vervroegd te beëindigen, mits eerbiediging van een termijn van minimum twee maanden, tenzij het bestuur</w:t>
      </w:r>
      <w:r w:rsidR="00EB6931" w:rsidRPr="00B16968">
        <w:rPr>
          <w:rStyle w:val="Zwaar"/>
          <w:rFonts w:asciiTheme="minorHAnsi" w:hAnsiTheme="minorHAnsi" w:cstheme="minorHAnsi"/>
        </w:rPr>
        <w:t xml:space="preserve"> een kortere termijn aanvaardt.</w:t>
      </w:r>
      <w:r w:rsidR="002D38F1" w:rsidRPr="00B16968">
        <w:rPr>
          <w:rStyle w:val="Zwaar"/>
          <w:rFonts w:asciiTheme="minorHAnsi" w:hAnsiTheme="minorHAnsi" w:cstheme="minorHAnsi"/>
        </w:rPr>
        <w:t xml:space="preserve"> Zowel de belangen van het personeelslid als van zijn vervanger worden daarbij afgewogen. </w:t>
      </w:r>
    </w:p>
    <w:p w14:paraId="551DEA84" w14:textId="77777777" w:rsidR="00216C27" w:rsidRPr="00B16968" w:rsidRDefault="00216C27" w:rsidP="00311929">
      <w:pPr>
        <w:pStyle w:val="Plattetekst"/>
        <w:rPr>
          <w:rStyle w:val="Zwaar"/>
          <w:rFonts w:asciiTheme="minorHAnsi" w:hAnsiTheme="minorHAnsi" w:cstheme="minorHAnsi"/>
        </w:rPr>
      </w:pPr>
    </w:p>
    <w:p w14:paraId="77BAAD74" w14:textId="1900EA70" w:rsidR="00216C27" w:rsidRPr="00B16968" w:rsidRDefault="002D38F1"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De termijn van </w:t>
      </w:r>
      <w:r w:rsidR="0049687F" w:rsidRPr="00B16968">
        <w:rPr>
          <w:rStyle w:val="Zwaar"/>
          <w:rFonts w:asciiTheme="minorHAnsi" w:hAnsiTheme="minorHAnsi" w:cstheme="minorHAnsi"/>
        </w:rPr>
        <w:t>twee</w:t>
      </w:r>
      <w:r w:rsidR="00216C27" w:rsidRPr="00B16968">
        <w:rPr>
          <w:rStyle w:val="Zwaar"/>
          <w:rFonts w:asciiTheme="minorHAnsi" w:hAnsiTheme="minorHAnsi" w:cstheme="minorHAnsi"/>
        </w:rPr>
        <w:t xml:space="preserve"> maanden om vervroegd terug te komen begint altijd op de </w:t>
      </w:r>
      <w:r w:rsidR="0049687F" w:rsidRPr="00B16968">
        <w:rPr>
          <w:rStyle w:val="Zwaar"/>
          <w:rFonts w:asciiTheme="minorHAnsi" w:hAnsiTheme="minorHAnsi" w:cstheme="minorHAnsi"/>
        </w:rPr>
        <w:t xml:space="preserve">eerste </w:t>
      </w:r>
      <w:r w:rsidR="00216C27" w:rsidRPr="00B16968">
        <w:rPr>
          <w:rStyle w:val="Zwaar"/>
          <w:rFonts w:asciiTheme="minorHAnsi" w:hAnsiTheme="minorHAnsi" w:cstheme="minorHAnsi"/>
        </w:rPr>
        <w:t>van de maand, volgend op de datum van de aanvraag tot vervroegde terugkeer.</w:t>
      </w:r>
    </w:p>
    <w:p w14:paraId="4F9D43BC" w14:textId="77777777" w:rsidR="00216C27" w:rsidRPr="00B16968" w:rsidRDefault="00216C27" w:rsidP="00311929">
      <w:pPr>
        <w:pStyle w:val="Plattetekst"/>
        <w:rPr>
          <w:rStyle w:val="Zwaar"/>
          <w:rFonts w:asciiTheme="minorHAnsi" w:hAnsiTheme="minorHAnsi" w:cstheme="minorHAnsi"/>
        </w:rPr>
      </w:pPr>
    </w:p>
    <w:p w14:paraId="5F3C623B" w14:textId="77777777" w:rsidR="00216C27" w:rsidRPr="00B16968" w:rsidRDefault="00216C27"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verlof voor </w:t>
      </w:r>
      <w:r w:rsidR="00350592" w:rsidRPr="00B16968">
        <w:rPr>
          <w:rStyle w:val="Zwaar"/>
          <w:rFonts w:asciiTheme="minorHAnsi" w:hAnsiTheme="minorHAnsi" w:cstheme="minorHAnsi"/>
        </w:rPr>
        <w:t>opdracht</w:t>
      </w:r>
      <w:r w:rsidRPr="00B16968">
        <w:rPr>
          <w:rStyle w:val="Zwaar"/>
          <w:rFonts w:asciiTheme="minorHAnsi" w:hAnsiTheme="minorHAnsi" w:cstheme="minorHAnsi"/>
        </w:rPr>
        <w:t xml:space="preserve"> start altijd op de eerste van de maand.</w:t>
      </w:r>
    </w:p>
    <w:p w14:paraId="2A915098" w14:textId="19FF9501" w:rsidR="0021358D" w:rsidRPr="00B16968" w:rsidRDefault="0021358D" w:rsidP="00BD5DCF">
      <w:pPr>
        <w:pStyle w:val="kop20"/>
        <w:jc w:val="both"/>
        <w:outlineLvl w:val="1"/>
        <w:rPr>
          <w:rFonts w:asciiTheme="minorHAnsi" w:hAnsiTheme="minorHAnsi" w:cstheme="minorHAnsi"/>
        </w:rPr>
      </w:pPr>
    </w:p>
    <w:p w14:paraId="7D03FF1B" w14:textId="77777777" w:rsidR="0049687F" w:rsidRPr="00B16968" w:rsidRDefault="0049687F" w:rsidP="00BD5DCF">
      <w:pPr>
        <w:pStyle w:val="kop20"/>
        <w:jc w:val="both"/>
        <w:outlineLvl w:val="1"/>
        <w:rPr>
          <w:rFonts w:asciiTheme="minorHAnsi" w:hAnsiTheme="minorHAnsi" w:cstheme="minorHAnsi"/>
        </w:rPr>
      </w:pPr>
    </w:p>
    <w:p w14:paraId="23CDA4EC" w14:textId="205EF637" w:rsidR="006D0977" w:rsidRPr="00B16968" w:rsidRDefault="00F560D2" w:rsidP="0049687F">
      <w:pPr>
        <w:pStyle w:val="Kop2"/>
        <w:spacing w:before="0" w:after="0"/>
        <w:jc w:val="center"/>
        <w:rPr>
          <w:rFonts w:asciiTheme="minorHAnsi" w:hAnsiTheme="minorHAnsi" w:cstheme="minorHAnsi"/>
          <w:color w:val="002060"/>
        </w:rPr>
      </w:pPr>
      <w:bookmarkStart w:id="1156" w:name="_Toc255459653"/>
      <w:bookmarkStart w:id="1157" w:name="_Toc22114162"/>
      <w:bookmarkStart w:id="1158" w:name="_Toc74903988"/>
      <w:r w:rsidRPr="00B16968">
        <w:rPr>
          <w:rFonts w:asciiTheme="minorHAnsi" w:hAnsiTheme="minorHAnsi" w:cstheme="minorHAnsi"/>
          <w:color w:val="002060"/>
        </w:rPr>
        <w:t>Hoofdstuk</w:t>
      </w:r>
      <w:r w:rsidR="00C331B7" w:rsidRPr="00B16968">
        <w:rPr>
          <w:rFonts w:asciiTheme="minorHAnsi" w:hAnsiTheme="minorHAnsi" w:cstheme="minorHAnsi"/>
          <w:color w:val="002060"/>
        </w:rPr>
        <w:t xml:space="preserve"> </w:t>
      </w:r>
      <w:r w:rsidR="00AD136D" w:rsidRPr="00B16968">
        <w:rPr>
          <w:rFonts w:asciiTheme="minorHAnsi" w:hAnsiTheme="minorHAnsi" w:cstheme="minorHAnsi"/>
          <w:color w:val="002060"/>
        </w:rPr>
        <w:t>8</w:t>
      </w:r>
      <w:r w:rsidR="0049687F" w:rsidRPr="00B16968">
        <w:rPr>
          <w:rFonts w:asciiTheme="minorHAnsi" w:hAnsiTheme="minorHAnsi" w:cstheme="minorHAnsi"/>
          <w:color w:val="002060"/>
        </w:rPr>
        <w:t xml:space="preserve"> – H</w:t>
      </w:r>
      <w:r w:rsidRPr="00B16968">
        <w:rPr>
          <w:rFonts w:asciiTheme="minorHAnsi" w:hAnsiTheme="minorHAnsi" w:cstheme="minorHAnsi"/>
          <w:color w:val="002060"/>
        </w:rPr>
        <w:t>et omstandigheidsverlof</w:t>
      </w:r>
      <w:bookmarkEnd w:id="1156"/>
      <w:bookmarkEnd w:id="1157"/>
      <w:bookmarkEnd w:id="1158"/>
    </w:p>
    <w:p w14:paraId="0F50F666" w14:textId="77777777" w:rsidR="0049687F" w:rsidRPr="00B16968" w:rsidRDefault="0049687F" w:rsidP="00BD5DCF">
      <w:pPr>
        <w:pStyle w:val="Kop3"/>
        <w:spacing w:before="0" w:after="0"/>
        <w:jc w:val="both"/>
        <w:rPr>
          <w:rFonts w:asciiTheme="minorHAnsi" w:hAnsiTheme="minorHAnsi" w:cstheme="minorHAnsi"/>
          <w:color w:val="A6A6A6" w:themeColor="background1" w:themeShade="A6"/>
          <w:sz w:val="22"/>
          <w:szCs w:val="22"/>
        </w:rPr>
      </w:pPr>
      <w:bookmarkStart w:id="1159" w:name="_Toc255459654"/>
      <w:bookmarkStart w:id="1160" w:name="_Toc22114163"/>
    </w:p>
    <w:p w14:paraId="233CB313" w14:textId="6A27E1C3" w:rsidR="00F560D2" w:rsidRPr="00B16968" w:rsidRDefault="00F560D2" w:rsidP="00BD5DCF">
      <w:pPr>
        <w:pStyle w:val="Kop3"/>
        <w:spacing w:before="0" w:after="0"/>
        <w:jc w:val="both"/>
        <w:rPr>
          <w:rFonts w:asciiTheme="minorHAnsi" w:hAnsiTheme="minorHAnsi" w:cstheme="minorHAnsi"/>
          <w:color w:val="0070C0"/>
          <w:sz w:val="22"/>
          <w:szCs w:val="22"/>
        </w:rPr>
      </w:pPr>
      <w:bookmarkStart w:id="1161" w:name="_Toc74903989"/>
      <w:r w:rsidRPr="00B16968">
        <w:rPr>
          <w:rFonts w:asciiTheme="minorHAnsi" w:hAnsiTheme="minorHAnsi" w:cstheme="minorHAnsi"/>
          <w:color w:val="0070C0"/>
          <w:sz w:val="22"/>
          <w:szCs w:val="22"/>
        </w:rPr>
        <w:t>Artikel</w:t>
      </w:r>
      <w:bookmarkEnd w:id="1159"/>
      <w:bookmarkEnd w:id="1160"/>
      <w:r w:rsidR="00702A91">
        <w:rPr>
          <w:rFonts w:asciiTheme="minorHAnsi" w:hAnsiTheme="minorHAnsi" w:cstheme="minorHAnsi"/>
          <w:color w:val="0070C0"/>
          <w:sz w:val="22"/>
          <w:szCs w:val="22"/>
        </w:rPr>
        <w:t xml:space="preserve"> 291</w:t>
      </w:r>
      <w:r w:rsidR="00FD7A2A">
        <w:rPr>
          <w:rFonts w:asciiTheme="minorHAnsi" w:hAnsiTheme="minorHAnsi" w:cstheme="minorHAnsi"/>
          <w:color w:val="0070C0"/>
          <w:sz w:val="22"/>
          <w:szCs w:val="22"/>
        </w:rPr>
        <w:t xml:space="preserve"> – Het omstandigheidsverlof</w:t>
      </w:r>
      <w:bookmarkEnd w:id="1161"/>
    </w:p>
    <w:p w14:paraId="5472DC91" w14:textId="77777777" w:rsidR="0049687F" w:rsidRPr="00B16968" w:rsidRDefault="0049687F" w:rsidP="0049687F">
      <w:pPr>
        <w:rPr>
          <w:rFonts w:asciiTheme="minorHAnsi" w:hAnsiTheme="minorHAnsi" w:cstheme="minorHAnsi"/>
        </w:rPr>
      </w:pPr>
    </w:p>
    <w:p w14:paraId="6AAEA25D" w14:textId="10FAB85C" w:rsidR="00F560D2" w:rsidRPr="00B16968" w:rsidRDefault="00216C27"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r>
      <w:r w:rsidR="00F560D2" w:rsidRPr="00B16968">
        <w:rPr>
          <w:rStyle w:val="Zwaar"/>
          <w:rFonts w:asciiTheme="minorHAnsi" w:hAnsiTheme="minorHAnsi" w:cstheme="minorHAnsi"/>
        </w:rPr>
        <w:t>Het personeelslid krijgt omstandigheidsverlof naar aanleiding van de volgende gebeurtenissen</w:t>
      </w:r>
      <w:r w:rsidR="0049687F" w:rsidRPr="00B16968">
        <w:rPr>
          <w:rStyle w:val="Zwaar"/>
          <w:rFonts w:asciiTheme="minorHAnsi" w:hAnsiTheme="minorHAnsi" w:cstheme="minorHAnsi"/>
        </w:rPr>
        <w:t>. Het aantal werkdagen wordt pro rata de breuk van tewerkstelling toegekend.</w:t>
      </w:r>
    </w:p>
    <w:p w14:paraId="7D7F5139" w14:textId="14F53FB1" w:rsidR="0049687F" w:rsidRPr="00B16968" w:rsidRDefault="0049687F" w:rsidP="00311929">
      <w:pPr>
        <w:pStyle w:val="Plattetekst"/>
        <w:rPr>
          <w:rStyle w:val="Zwaar"/>
          <w:rFonts w:asciiTheme="minorHAnsi" w:hAnsiTheme="minorHAnsi" w:cstheme="minorHAnsi"/>
        </w:rPr>
      </w:pPr>
    </w:p>
    <w:tbl>
      <w:tblPr>
        <w:tblStyle w:val="Onopgemaaktetabel2"/>
        <w:tblW w:w="0" w:type="auto"/>
        <w:tblLook w:val="04A0" w:firstRow="1" w:lastRow="0" w:firstColumn="1" w:lastColumn="0" w:noHBand="0" w:noVBand="1"/>
      </w:tblPr>
      <w:tblGrid>
        <w:gridCol w:w="6516"/>
        <w:gridCol w:w="2544"/>
      </w:tblGrid>
      <w:tr w:rsidR="0049687F" w:rsidRPr="00B16968" w14:paraId="32E4399D" w14:textId="77777777" w:rsidTr="004054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7B58EDB3" w14:textId="235EFD81"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2544" w:type="dxa"/>
          </w:tcPr>
          <w:p w14:paraId="1DA3E065" w14:textId="3262D787" w:rsidR="0049687F" w:rsidRPr="00B16968" w:rsidRDefault="00405434"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rPr>
            </w:pPr>
            <w:r w:rsidRPr="00B16968">
              <w:rPr>
                <w:rStyle w:val="Zwaar"/>
                <w:rFonts w:asciiTheme="minorHAnsi" w:hAnsiTheme="minorHAnsi" w:cstheme="minorHAnsi"/>
              </w:rPr>
              <w:t>4 werkdagen</w:t>
            </w:r>
          </w:p>
        </w:tc>
      </w:tr>
      <w:tr w:rsidR="0049687F" w:rsidRPr="00B16968" w14:paraId="601B4BD7" w14:textId="77777777" w:rsidTr="00405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78ED3CEA" w14:textId="77777777" w:rsidR="0049687F"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2°  Bevalling van de echtgenote of samenwonende partner, of ter gelegenheid van de geboorte van een kind dat wettelijk afstamt van het personeelslid:</w:t>
            </w:r>
          </w:p>
          <w:p w14:paraId="25B4E648" w14:textId="77777777" w:rsidR="00311929" w:rsidRPr="00311929" w:rsidRDefault="00311929" w:rsidP="00311929">
            <w:pPr>
              <w:pStyle w:val="Plattetekst"/>
              <w:numPr>
                <w:ilvl w:val="0"/>
                <w:numId w:val="74"/>
              </w:numPr>
              <w:rPr>
                <w:rStyle w:val="Zwaar"/>
                <w:rFonts w:asciiTheme="minorHAnsi" w:hAnsiTheme="minorHAnsi" w:cstheme="minorHAnsi"/>
                <w:b w:val="0"/>
                <w:highlight w:val="yellow"/>
              </w:rPr>
            </w:pPr>
            <w:bookmarkStart w:id="1162" w:name="_GoBack"/>
            <w:bookmarkEnd w:id="1162"/>
            <w:r w:rsidRPr="00311929">
              <w:rPr>
                <w:rStyle w:val="Zwaar"/>
                <w:rFonts w:asciiTheme="minorHAnsi" w:hAnsiTheme="minorHAnsi" w:cstheme="minorHAnsi"/>
                <w:b w:val="0"/>
                <w:highlight w:val="yellow"/>
              </w:rPr>
              <w:t>voor contractuele personeelsleden:</w:t>
            </w:r>
          </w:p>
          <w:p w14:paraId="78831B57" w14:textId="78AC7235" w:rsidR="00311929" w:rsidRPr="00B16968" w:rsidRDefault="00311929" w:rsidP="00311929">
            <w:pPr>
              <w:pStyle w:val="Plattetekst"/>
              <w:numPr>
                <w:ilvl w:val="0"/>
                <w:numId w:val="74"/>
              </w:numPr>
              <w:rPr>
                <w:rStyle w:val="Zwaar"/>
                <w:rFonts w:asciiTheme="minorHAnsi" w:hAnsiTheme="minorHAnsi" w:cstheme="minorHAnsi"/>
                <w:b w:val="0"/>
              </w:rPr>
            </w:pPr>
            <w:r w:rsidRPr="00311929">
              <w:rPr>
                <w:rStyle w:val="Zwaar"/>
                <w:rFonts w:asciiTheme="minorHAnsi" w:hAnsiTheme="minorHAnsi" w:cstheme="minorHAnsi"/>
                <w:b w:val="0"/>
                <w:highlight w:val="yellow"/>
              </w:rPr>
              <w:t>voor statutaire personeelsleden:</w:t>
            </w:r>
          </w:p>
        </w:tc>
        <w:tc>
          <w:tcPr>
            <w:tcW w:w="2544" w:type="dxa"/>
          </w:tcPr>
          <w:p w14:paraId="56BAB5E3" w14:textId="77777777" w:rsidR="0049687F" w:rsidRDefault="0049687F"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p>
          <w:p w14:paraId="2A38BA0C" w14:textId="77777777" w:rsidR="00311929" w:rsidRDefault="0031192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p>
          <w:p w14:paraId="4724693E" w14:textId="77777777" w:rsidR="00311929" w:rsidRDefault="0031192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p>
          <w:p w14:paraId="0E19F3CE" w14:textId="77777777" w:rsidR="00311929" w:rsidRPr="00311929" w:rsidRDefault="0031192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highlight w:val="yellow"/>
              </w:rPr>
            </w:pPr>
            <w:r w:rsidRPr="00311929">
              <w:rPr>
                <w:rStyle w:val="Zwaar"/>
                <w:rFonts w:asciiTheme="minorHAnsi" w:hAnsiTheme="minorHAnsi" w:cstheme="minorHAnsi"/>
                <w:b/>
                <w:highlight w:val="yellow"/>
              </w:rPr>
              <w:t>15 werkdagen</w:t>
            </w:r>
          </w:p>
          <w:p w14:paraId="58BCDA9B" w14:textId="047FAA1C" w:rsidR="00311929" w:rsidRPr="00B16968" w:rsidRDefault="00311929"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r w:rsidRPr="00311929">
              <w:rPr>
                <w:rStyle w:val="Zwaar"/>
                <w:rFonts w:asciiTheme="minorHAnsi" w:hAnsiTheme="minorHAnsi" w:cstheme="minorHAnsi"/>
                <w:b/>
                <w:highlight w:val="yellow"/>
              </w:rPr>
              <w:t>10 werkdagen</w:t>
            </w:r>
          </w:p>
        </w:tc>
      </w:tr>
      <w:tr w:rsidR="0049687F" w:rsidRPr="00B16968" w14:paraId="197D19C1" w14:textId="77777777" w:rsidTr="00405434">
        <w:tc>
          <w:tcPr>
            <w:cnfStyle w:val="001000000000" w:firstRow="0" w:lastRow="0" w:firstColumn="1" w:lastColumn="0" w:oddVBand="0" w:evenVBand="0" w:oddHBand="0" w:evenHBand="0" w:firstRowFirstColumn="0" w:firstRowLastColumn="0" w:lastRowFirstColumn="0" w:lastRowLastColumn="0"/>
            <w:tcW w:w="6516" w:type="dxa"/>
          </w:tcPr>
          <w:p w14:paraId="123967A7" w14:textId="50C1429D"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3°   Overlijden van de samenwonende of huwelijkspartner, een bloed- of aanverwant in de eerste graad van het personeelslid, of van de samenwonende of huwelijkspartner:</w:t>
            </w:r>
          </w:p>
        </w:tc>
        <w:tc>
          <w:tcPr>
            <w:tcW w:w="2544" w:type="dxa"/>
          </w:tcPr>
          <w:p w14:paraId="3F4A1E67" w14:textId="17581C95" w:rsidR="0049687F" w:rsidRPr="00B16968" w:rsidRDefault="004054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4 werkdagen</w:t>
            </w:r>
          </w:p>
        </w:tc>
      </w:tr>
      <w:tr w:rsidR="0049687F" w:rsidRPr="00B16968" w14:paraId="7B62CDD7" w14:textId="77777777" w:rsidTr="00405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6F51CDC3" w14:textId="6903C0E8"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4°   Huwelijk van een kind van het personeelslid, van de samenwonende of huwelijkspartner:</w:t>
            </w:r>
          </w:p>
        </w:tc>
        <w:tc>
          <w:tcPr>
            <w:tcW w:w="2544" w:type="dxa"/>
          </w:tcPr>
          <w:p w14:paraId="304FAB13" w14:textId="64892556" w:rsidR="0049687F" w:rsidRPr="00B16968" w:rsidRDefault="004054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2 werkdagen</w:t>
            </w:r>
          </w:p>
        </w:tc>
      </w:tr>
      <w:tr w:rsidR="0049687F" w:rsidRPr="00B16968" w14:paraId="0F173983" w14:textId="77777777" w:rsidTr="00405434">
        <w:tc>
          <w:tcPr>
            <w:cnfStyle w:val="001000000000" w:firstRow="0" w:lastRow="0" w:firstColumn="1" w:lastColumn="0" w:oddVBand="0" w:evenVBand="0" w:oddHBand="0" w:evenHBand="0" w:firstRowFirstColumn="0" w:firstRowLastColumn="0" w:lastRowFirstColumn="0" w:lastRowLastColumn="0"/>
            <w:tcW w:w="6516" w:type="dxa"/>
          </w:tcPr>
          <w:p w14:paraId="187FBE6C" w14:textId="5AED47DA"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5°  Overlijden van een bloed- of aanverwant van het personeelslid of de samenwonende partner in om het even welke graad, die onder hetzelfde dak woont als het personeelslid of de samenwonende partner:</w:t>
            </w:r>
          </w:p>
        </w:tc>
        <w:tc>
          <w:tcPr>
            <w:tcW w:w="2544" w:type="dxa"/>
          </w:tcPr>
          <w:p w14:paraId="77B8FEE3" w14:textId="236941F2" w:rsidR="0049687F" w:rsidRPr="00B16968" w:rsidRDefault="004054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2 werkdagen</w:t>
            </w:r>
          </w:p>
        </w:tc>
      </w:tr>
      <w:tr w:rsidR="0049687F" w:rsidRPr="00B16968" w14:paraId="4C315E4A" w14:textId="77777777" w:rsidTr="00405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09061190" w14:textId="0480D218"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6°  Overlijden van een bloed- of aanverwant van het personeelslid of de samenwonende partner in de tweede graad, een overgrootouder of een achterkleinkind, niet onder hetzelfde dak wonend als het personeelslid of de samenwonende partner:</w:t>
            </w:r>
          </w:p>
        </w:tc>
        <w:tc>
          <w:tcPr>
            <w:tcW w:w="2544" w:type="dxa"/>
          </w:tcPr>
          <w:p w14:paraId="48DC72EA" w14:textId="10E9C137" w:rsidR="0049687F" w:rsidRPr="00B16968" w:rsidRDefault="004054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1 werkdag</w:t>
            </w:r>
          </w:p>
        </w:tc>
      </w:tr>
      <w:tr w:rsidR="0049687F" w:rsidRPr="00B16968" w14:paraId="17D7E564" w14:textId="77777777" w:rsidTr="00405434">
        <w:tc>
          <w:tcPr>
            <w:cnfStyle w:val="001000000000" w:firstRow="0" w:lastRow="0" w:firstColumn="1" w:lastColumn="0" w:oddVBand="0" w:evenVBand="0" w:oddHBand="0" w:evenHBand="0" w:firstRowFirstColumn="0" w:firstRowLastColumn="0" w:lastRowFirstColumn="0" w:lastRowLastColumn="0"/>
            <w:tcW w:w="6516" w:type="dxa"/>
          </w:tcPr>
          <w:p w14:paraId="4C7313EC" w14:textId="4AC28C60"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lastRenderedPageBreak/>
              <w:t>7°   Huwelijk van een bloed- of aanverwant:</w:t>
            </w:r>
          </w:p>
          <w:p w14:paraId="309571E7" w14:textId="77777777"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 xml:space="preserve">     -   In de eerste graad, die geen kind is;</w:t>
            </w:r>
          </w:p>
          <w:p w14:paraId="5C0793E2" w14:textId="77777777"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 xml:space="preserve">     -   In de tweede graad, van het personeelslid, de samenwonende of </w:t>
            </w:r>
          </w:p>
          <w:p w14:paraId="1CFB0A36" w14:textId="66E2F591"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 xml:space="preserve">         huwelijkspartner:</w:t>
            </w:r>
          </w:p>
        </w:tc>
        <w:tc>
          <w:tcPr>
            <w:tcW w:w="2544" w:type="dxa"/>
          </w:tcPr>
          <w:p w14:paraId="65C37E79" w14:textId="30468505" w:rsidR="0049687F" w:rsidRPr="00B16968" w:rsidRDefault="004054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de dag van het huwelijk</w:t>
            </w:r>
          </w:p>
        </w:tc>
      </w:tr>
      <w:tr w:rsidR="0049687F" w:rsidRPr="00B16968" w14:paraId="468834E6" w14:textId="77777777" w:rsidTr="00405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5087E35A" w14:textId="4F326802" w:rsidR="0049687F"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8°  Priesterwijding of intrede in het klooster van een kind van het personeelslid, van de samenwonende of huwelijkspartner, of van een broer, zuster, schoonbroer of schoonzuster van het personeelslid:</w:t>
            </w:r>
          </w:p>
        </w:tc>
        <w:tc>
          <w:tcPr>
            <w:tcW w:w="2544" w:type="dxa"/>
          </w:tcPr>
          <w:p w14:paraId="0829CC1D" w14:textId="5714BFBB" w:rsidR="0049687F" w:rsidRPr="00B16968" w:rsidRDefault="004054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de dag van de rooms-katholieke plechtigheid of een daarmee overeen-stemmende plechtigheid bij een andere erkende eredienst</w:t>
            </w:r>
          </w:p>
        </w:tc>
      </w:tr>
      <w:tr w:rsidR="00405434" w:rsidRPr="00B16968" w14:paraId="63BE69DA" w14:textId="77777777" w:rsidTr="00405434">
        <w:tc>
          <w:tcPr>
            <w:cnfStyle w:val="001000000000" w:firstRow="0" w:lastRow="0" w:firstColumn="1" w:lastColumn="0" w:oddVBand="0" w:evenVBand="0" w:oddHBand="0" w:evenHBand="0" w:firstRowFirstColumn="0" w:firstRowLastColumn="0" w:lastRowFirstColumn="0" w:lastRowLastColumn="0"/>
            <w:tcW w:w="6516" w:type="dxa"/>
          </w:tcPr>
          <w:p w14:paraId="6691ED30" w14:textId="74FDC1E5"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9°   Plechtige communie van een kind van het personeelslid of van de samenwonende of huwelijkspartner;</w:t>
            </w:r>
          </w:p>
          <w:p w14:paraId="07453B35" w14:textId="77777777"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deelneming van een kind van het personeelslid of van de samen-wonende of huwelijkspartner aan het feest van de vrijzinnige jeugd;</w:t>
            </w:r>
          </w:p>
          <w:p w14:paraId="331D8998" w14:textId="05FD21E5"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deelneming van een kind van het personeelslid of van de samenwonende of huwelijkspartner aan een plechtigheid in het kader van een erkende eredienst die overeenstemt met de rooms-katholieke plechtige communie:</w:t>
            </w:r>
          </w:p>
        </w:tc>
        <w:tc>
          <w:tcPr>
            <w:tcW w:w="2544" w:type="dxa"/>
          </w:tcPr>
          <w:p w14:paraId="0F344818" w14:textId="51DE3072" w:rsidR="00405434" w:rsidRPr="00B16968" w:rsidRDefault="004054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de dag van de plechtig-heid of, als dat een zon-, feest- of inactiviteitsdag is, de eerstvolgende werk-dag</w:t>
            </w:r>
          </w:p>
        </w:tc>
      </w:tr>
      <w:tr w:rsidR="00405434" w:rsidRPr="00B16968" w14:paraId="69BF5498" w14:textId="77777777" w:rsidTr="00405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1AEFC5AF" w14:textId="1260A68A"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10° Gehoord worden door de vrederechter in het kader van de organisatie van de voogdij over een minderjarige:</w:t>
            </w:r>
          </w:p>
        </w:tc>
        <w:tc>
          <w:tcPr>
            <w:tcW w:w="2544" w:type="dxa"/>
          </w:tcPr>
          <w:p w14:paraId="7B7F9D38" w14:textId="0F4FB598" w:rsidR="00405434" w:rsidRPr="00B16968" w:rsidRDefault="00405434"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de nodige tijd, maximaal één dag</w:t>
            </w:r>
          </w:p>
        </w:tc>
      </w:tr>
      <w:tr w:rsidR="00405434" w:rsidRPr="00B16968" w14:paraId="612C3FBE" w14:textId="77777777" w:rsidTr="00405434">
        <w:tc>
          <w:tcPr>
            <w:cnfStyle w:val="001000000000" w:firstRow="0" w:lastRow="0" w:firstColumn="1" w:lastColumn="0" w:oddVBand="0" w:evenVBand="0" w:oddHBand="0" w:evenHBand="0" w:firstRowFirstColumn="0" w:firstRowLastColumn="0" w:lastRowFirstColumn="0" w:lastRowLastColumn="0"/>
            <w:tcW w:w="6516" w:type="dxa"/>
          </w:tcPr>
          <w:p w14:paraId="6C1D30BF" w14:textId="6F555949" w:rsidR="00405434" w:rsidRPr="00B16968" w:rsidRDefault="00405434" w:rsidP="00311929">
            <w:pPr>
              <w:pStyle w:val="Plattetekst"/>
              <w:rPr>
                <w:rStyle w:val="Zwaar"/>
                <w:rFonts w:asciiTheme="minorHAnsi" w:hAnsiTheme="minorHAnsi" w:cstheme="minorHAnsi"/>
                <w:b w:val="0"/>
              </w:rPr>
            </w:pPr>
            <w:r w:rsidRPr="00B16968">
              <w:rPr>
                <w:rStyle w:val="Zwaar"/>
                <w:rFonts w:asciiTheme="minorHAnsi" w:hAnsiTheme="minorHAnsi" w:cstheme="minorHAnsi"/>
                <w:b w:val="0"/>
              </w:rPr>
              <w:t>11°  Deelneming aan een assisenjury, oproeping als getuige voor de rechtbank of persoonlijke verschijning op aanmaning van de arbeidsrechtbank:</w:t>
            </w:r>
          </w:p>
        </w:tc>
        <w:tc>
          <w:tcPr>
            <w:tcW w:w="2544" w:type="dxa"/>
          </w:tcPr>
          <w:p w14:paraId="36E3EDF2" w14:textId="5D02D02E" w:rsidR="00405434" w:rsidRPr="00B16968" w:rsidRDefault="00405434" w:rsidP="00311929">
            <w:pPr>
              <w:pStyle w:val="Plattetekst"/>
              <w:cnfStyle w:val="000000000000" w:firstRow="0" w:lastRow="0" w:firstColumn="0" w:lastColumn="0" w:oddVBand="0" w:evenVBand="0" w:oddHBand="0" w:evenHBand="0" w:firstRowFirstColumn="0" w:firstRowLastColumn="0" w:lastRowFirstColumn="0" w:lastRowLastColumn="0"/>
              <w:rPr>
                <w:rStyle w:val="Zwaar"/>
                <w:rFonts w:asciiTheme="minorHAnsi" w:hAnsiTheme="minorHAnsi" w:cstheme="minorHAnsi"/>
                <w:b/>
              </w:rPr>
            </w:pPr>
            <w:r w:rsidRPr="00B16968">
              <w:rPr>
                <w:rStyle w:val="Zwaar"/>
                <w:rFonts w:asciiTheme="minorHAnsi" w:hAnsiTheme="minorHAnsi" w:cstheme="minorHAnsi"/>
                <w:b/>
              </w:rPr>
              <w:t>de nodige tijd</w:t>
            </w:r>
          </w:p>
        </w:tc>
      </w:tr>
    </w:tbl>
    <w:p w14:paraId="44AE9809" w14:textId="6A7081AE" w:rsidR="00F560D2" w:rsidRPr="00B16968" w:rsidRDefault="00F560D2" w:rsidP="00405434">
      <w:pPr>
        <w:jc w:val="both"/>
        <w:outlineLvl w:val="0"/>
        <w:rPr>
          <w:rStyle w:val="Zwaar"/>
          <w:rFonts w:asciiTheme="minorHAnsi" w:hAnsiTheme="minorHAnsi" w:cstheme="minorHAnsi"/>
        </w:rPr>
      </w:pPr>
    </w:p>
    <w:p w14:paraId="790B62A3" w14:textId="77777777" w:rsidR="00F560D2" w:rsidRPr="00B16968" w:rsidRDefault="00216C27"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F560D2" w:rsidRPr="00B16968">
        <w:rPr>
          <w:rStyle w:val="Zwaar"/>
          <w:rFonts w:asciiTheme="minorHAnsi" w:hAnsiTheme="minorHAnsi" w:cstheme="minorHAnsi"/>
        </w:rPr>
        <w:t xml:space="preserve">Het omstandigheidsverlof is een recht, maar het personeelslid is niet verplicht deze verloven geheel of gedeeltelijk op te nemen. </w:t>
      </w:r>
    </w:p>
    <w:p w14:paraId="44D41175" w14:textId="77777777" w:rsidR="00F560D2" w:rsidRPr="00B16968" w:rsidRDefault="00F560D2" w:rsidP="00765B02">
      <w:pPr>
        <w:jc w:val="both"/>
        <w:outlineLvl w:val="0"/>
        <w:rPr>
          <w:rStyle w:val="Zwaar"/>
          <w:rFonts w:asciiTheme="minorHAnsi" w:hAnsiTheme="minorHAnsi" w:cstheme="minorHAnsi"/>
        </w:rPr>
      </w:pPr>
    </w:p>
    <w:p w14:paraId="16AE944B" w14:textId="77777777" w:rsidR="00F560D2" w:rsidRPr="00B16968" w:rsidRDefault="00216C27"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r>
      <w:r w:rsidR="00F560D2" w:rsidRPr="00B16968">
        <w:rPr>
          <w:rStyle w:val="Zwaar"/>
          <w:rFonts w:asciiTheme="minorHAnsi" w:hAnsiTheme="minorHAnsi" w:cstheme="minorHAnsi"/>
        </w:rPr>
        <w:t>Het omstandigheidsverlof wordt aangevraagd volgens de gewone regels van de aanvragen</w:t>
      </w:r>
      <w:r w:rsidRPr="00B16968">
        <w:rPr>
          <w:rStyle w:val="Zwaar"/>
          <w:rFonts w:asciiTheme="minorHAnsi" w:hAnsiTheme="minorHAnsi" w:cstheme="minorHAnsi"/>
        </w:rPr>
        <w:t xml:space="preserve"> voor jaarlijks verlof</w:t>
      </w:r>
      <w:r w:rsidR="00F560D2" w:rsidRPr="00B16968">
        <w:rPr>
          <w:rStyle w:val="Zwaar"/>
          <w:rFonts w:asciiTheme="minorHAnsi" w:hAnsiTheme="minorHAnsi" w:cstheme="minorHAnsi"/>
        </w:rPr>
        <w:t>.</w:t>
      </w:r>
      <w:r w:rsidR="00716766" w:rsidRPr="00B16968">
        <w:rPr>
          <w:rStyle w:val="Zwaar"/>
          <w:rFonts w:asciiTheme="minorHAnsi" w:hAnsiTheme="minorHAnsi" w:cstheme="minorHAnsi"/>
        </w:rPr>
        <w:t xml:space="preserve"> Inden hij hiertoe geen kans heeft, is hij verplicht zijn werkgever binnen de kor</w:t>
      </w:r>
      <w:r w:rsidR="006D1006" w:rsidRPr="00B16968">
        <w:rPr>
          <w:rStyle w:val="Zwaar"/>
          <w:rFonts w:asciiTheme="minorHAnsi" w:hAnsiTheme="minorHAnsi" w:cstheme="minorHAnsi"/>
        </w:rPr>
        <w:t>t</w:t>
      </w:r>
      <w:r w:rsidR="00716766" w:rsidRPr="00B16968">
        <w:rPr>
          <w:rStyle w:val="Zwaar"/>
          <w:rFonts w:asciiTheme="minorHAnsi" w:hAnsiTheme="minorHAnsi" w:cstheme="minorHAnsi"/>
        </w:rPr>
        <w:t>st mogelijke termijn op de hoogte te brengen.</w:t>
      </w:r>
    </w:p>
    <w:p w14:paraId="427BAC1B" w14:textId="77777777" w:rsidR="00716766" w:rsidRPr="00B16968" w:rsidRDefault="00716766" w:rsidP="00311929">
      <w:pPr>
        <w:pStyle w:val="Plattetekst"/>
        <w:rPr>
          <w:rStyle w:val="Zwaar"/>
          <w:rFonts w:asciiTheme="minorHAnsi" w:hAnsiTheme="minorHAnsi" w:cstheme="minorHAnsi"/>
        </w:rPr>
      </w:pPr>
    </w:p>
    <w:p w14:paraId="1D865DC1" w14:textId="77777777" w:rsidR="00716766" w:rsidRPr="00B16968" w:rsidRDefault="00716766" w:rsidP="00311929">
      <w:pPr>
        <w:pStyle w:val="Plattetekst"/>
        <w:rPr>
          <w:rStyle w:val="Zwaar"/>
          <w:rFonts w:asciiTheme="minorHAnsi" w:hAnsiTheme="minorHAnsi" w:cstheme="minorHAnsi"/>
        </w:rPr>
      </w:pPr>
      <w:r w:rsidRPr="00B16968">
        <w:rPr>
          <w:rStyle w:val="Zwaar"/>
          <w:rFonts w:asciiTheme="minorHAnsi" w:hAnsiTheme="minorHAnsi" w:cstheme="minorHAnsi"/>
        </w:rPr>
        <w:t>§4</w:t>
      </w:r>
      <w:r w:rsidRPr="00B16968">
        <w:rPr>
          <w:rStyle w:val="Zwaar"/>
          <w:rFonts w:asciiTheme="minorHAnsi" w:hAnsiTheme="minorHAnsi" w:cstheme="minorHAnsi"/>
        </w:rPr>
        <w:tab/>
        <w:t>Het personeelslid levert het bewijs van de omstandigheid.</w:t>
      </w:r>
    </w:p>
    <w:p w14:paraId="46C775B4" w14:textId="77777777" w:rsidR="00216C27" w:rsidRPr="00B16968" w:rsidRDefault="00216C27" w:rsidP="00311929">
      <w:pPr>
        <w:pStyle w:val="Plattetekst"/>
        <w:rPr>
          <w:rStyle w:val="Zwaar"/>
          <w:rFonts w:asciiTheme="minorHAnsi" w:hAnsiTheme="minorHAnsi" w:cstheme="minorHAnsi"/>
        </w:rPr>
      </w:pPr>
    </w:p>
    <w:p w14:paraId="6CFB43E5" w14:textId="77777777" w:rsidR="00216C27" w:rsidRPr="00B16968" w:rsidRDefault="00716766" w:rsidP="00311929">
      <w:pPr>
        <w:pStyle w:val="Plattetekst"/>
        <w:rPr>
          <w:rStyle w:val="Zwaar"/>
          <w:rFonts w:asciiTheme="minorHAnsi" w:hAnsiTheme="minorHAnsi" w:cstheme="minorHAnsi"/>
        </w:rPr>
      </w:pPr>
      <w:r w:rsidRPr="00B16968">
        <w:rPr>
          <w:rStyle w:val="Zwaar"/>
          <w:rFonts w:asciiTheme="minorHAnsi" w:hAnsiTheme="minorHAnsi" w:cstheme="minorHAnsi"/>
        </w:rPr>
        <w:t>§5</w:t>
      </w:r>
      <w:r w:rsidR="00216C27" w:rsidRPr="00B16968">
        <w:rPr>
          <w:rStyle w:val="Zwaar"/>
          <w:rFonts w:asciiTheme="minorHAnsi" w:hAnsiTheme="minorHAnsi" w:cstheme="minorHAnsi"/>
        </w:rPr>
        <w:tab/>
      </w:r>
      <w:r w:rsidR="00F560D2" w:rsidRPr="00B16968">
        <w:rPr>
          <w:rStyle w:val="Zwaar"/>
          <w:rFonts w:asciiTheme="minorHAnsi" w:hAnsiTheme="minorHAnsi" w:cstheme="minorHAnsi"/>
        </w:rPr>
        <w:t xml:space="preserve">Het omstandigheidsverlof dient opgenomen te worden binnen de maand na de </w:t>
      </w:r>
      <w:r w:rsidR="008E31D4" w:rsidRPr="00B16968">
        <w:rPr>
          <w:rStyle w:val="Zwaar"/>
          <w:rFonts w:asciiTheme="minorHAnsi" w:hAnsiTheme="minorHAnsi" w:cstheme="minorHAnsi"/>
        </w:rPr>
        <w:t>gebeurtenis</w:t>
      </w:r>
      <w:r w:rsidR="00F560D2" w:rsidRPr="00B16968">
        <w:rPr>
          <w:rStyle w:val="Zwaar"/>
          <w:rFonts w:asciiTheme="minorHAnsi" w:hAnsiTheme="minorHAnsi" w:cstheme="minorHAnsi"/>
        </w:rPr>
        <w:t>, tenzij uitdrukkelijk anders bepaald.</w:t>
      </w:r>
      <w:r w:rsidR="00216C27" w:rsidRPr="00B16968">
        <w:rPr>
          <w:rStyle w:val="Zwaar"/>
          <w:rFonts w:asciiTheme="minorHAnsi" w:hAnsiTheme="minorHAnsi" w:cstheme="minorHAnsi"/>
        </w:rPr>
        <w:t xml:space="preserve"> Wanneer het omstandigheidsverlof uit meerdere dagen bestaat kan het op verzoek van het personeelslid worden gesplitst in meerdere periodes, mits het binnen de maand</w:t>
      </w:r>
      <w:r w:rsidR="003D2410" w:rsidRPr="00B16968">
        <w:rPr>
          <w:rStyle w:val="Zwaar"/>
          <w:rFonts w:asciiTheme="minorHAnsi" w:hAnsiTheme="minorHAnsi" w:cstheme="minorHAnsi"/>
        </w:rPr>
        <w:t xml:space="preserve"> na de gebeurtenis</w:t>
      </w:r>
      <w:r w:rsidR="00216C27" w:rsidRPr="00B16968">
        <w:rPr>
          <w:rStyle w:val="Zwaar"/>
          <w:rFonts w:asciiTheme="minorHAnsi" w:hAnsiTheme="minorHAnsi" w:cstheme="minorHAnsi"/>
        </w:rPr>
        <w:t xml:space="preserve"> wordt opgenomen.</w:t>
      </w:r>
    </w:p>
    <w:p w14:paraId="7E68894C" w14:textId="77777777" w:rsidR="00F560D2" w:rsidRPr="00B16968" w:rsidRDefault="00F560D2" w:rsidP="00765B02">
      <w:pPr>
        <w:jc w:val="both"/>
        <w:outlineLvl w:val="0"/>
        <w:rPr>
          <w:rStyle w:val="Zwaar"/>
          <w:rFonts w:asciiTheme="minorHAnsi" w:hAnsiTheme="minorHAnsi" w:cstheme="minorHAnsi"/>
        </w:rPr>
      </w:pPr>
    </w:p>
    <w:p w14:paraId="0B681209" w14:textId="77777777" w:rsidR="00E51029" w:rsidRPr="00B16968" w:rsidRDefault="00716766" w:rsidP="00311929">
      <w:pPr>
        <w:pStyle w:val="Plattetekst"/>
        <w:rPr>
          <w:rStyle w:val="Zwaar"/>
          <w:rFonts w:asciiTheme="minorHAnsi" w:hAnsiTheme="minorHAnsi" w:cstheme="minorHAnsi"/>
        </w:rPr>
      </w:pPr>
      <w:r w:rsidRPr="00B16968">
        <w:rPr>
          <w:rStyle w:val="Zwaar"/>
          <w:rFonts w:asciiTheme="minorHAnsi" w:hAnsiTheme="minorHAnsi" w:cstheme="minorHAnsi"/>
        </w:rPr>
        <w:t>§6</w:t>
      </w:r>
      <w:r w:rsidR="00216C27" w:rsidRPr="00B16968">
        <w:rPr>
          <w:rStyle w:val="Zwaar"/>
          <w:rFonts w:asciiTheme="minorHAnsi" w:hAnsiTheme="minorHAnsi" w:cstheme="minorHAnsi"/>
        </w:rPr>
        <w:tab/>
      </w:r>
      <w:r w:rsidR="00F560D2" w:rsidRPr="00B16968">
        <w:rPr>
          <w:rStyle w:val="Zwaar"/>
          <w:rFonts w:asciiTheme="minorHAnsi" w:hAnsiTheme="minorHAnsi" w:cstheme="minorHAnsi"/>
        </w:rPr>
        <w:t>Het omstandigheidsverlof wordt gelijkgesteld met dienstactiviteit. Het is in alle gevallen bezoldigd, met uitzondering van een deel van het vaderschapsverlof vo</w:t>
      </w:r>
      <w:r w:rsidR="00216C27" w:rsidRPr="00B16968">
        <w:rPr>
          <w:rStyle w:val="Zwaar"/>
          <w:rFonts w:asciiTheme="minorHAnsi" w:hAnsiTheme="minorHAnsi" w:cstheme="minorHAnsi"/>
        </w:rPr>
        <w:t>or contractuele personeelsleden</w:t>
      </w:r>
      <w:r w:rsidR="00F560D2" w:rsidRPr="00B16968">
        <w:rPr>
          <w:rStyle w:val="Zwaar"/>
          <w:rFonts w:asciiTheme="minorHAnsi" w:hAnsiTheme="minorHAnsi" w:cstheme="minorHAnsi"/>
        </w:rPr>
        <w:t xml:space="preserve"> ter gelegenheid van de geboorte van een kind waarvan de afstamming aan </w:t>
      </w:r>
      <w:r w:rsidR="00216C27" w:rsidRPr="00B16968">
        <w:rPr>
          <w:rStyle w:val="Zwaar"/>
          <w:rFonts w:asciiTheme="minorHAnsi" w:hAnsiTheme="minorHAnsi" w:cstheme="minorHAnsi"/>
        </w:rPr>
        <w:t>vaders</w:t>
      </w:r>
      <w:r w:rsidR="00F560D2" w:rsidRPr="00B16968">
        <w:rPr>
          <w:rStyle w:val="Zwaar"/>
          <w:rFonts w:asciiTheme="minorHAnsi" w:hAnsiTheme="minorHAnsi" w:cstheme="minorHAnsi"/>
        </w:rPr>
        <w:t>zijde vaststaat, vermeld in 2°, toegekend volgens de regels van het arbeidsrecht, in het bijzonder volgens de regeling, vermeld in artikel 30, §2, van de wet van 3 juli 1978 op de arbeidsovereenkomsten.</w:t>
      </w:r>
    </w:p>
    <w:p w14:paraId="3288ACA0" w14:textId="77777777" w:rsidR="00BB7472" w:rsidRPr="00B16968" w:rsidRDefault="00BB7472" w:rsidP="00311929">
      <w:pPr>
        <w:pStyle w:val="Plattetekst"/>
        <w:rPr>
          <w:rStyle w:val="Zwaar"/>
          <w:rFonts w:asciiTheme="minorHAnsi" w:hAnsiTheme="minorHAnsi" w:cstheme="minorHAnsi"/>
        </w:rPr>
      </w:pPr>
    </w:p>
    <w:p w14:paraId="562FB3E9" w14:textId="5F7B44E6" w:rsidR="00704FF6" w:rsidRPr="00B16968" w:rsidRDefault="00704FF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het personeelslid wordt het verlof ter gelegenheid van de geboorte van een kind waarvan de afstamming aan zijn zijde vaststaat, binnen de </w:t>
      </w:r>
      <w:r w:rsidR="00405434" w:rsidRPr="00B16968">
        <w:rPr>
          <w:rStyle w:val="Zwaar"/>
          <w:rFonts w:asciiTheme="minorHAnsi" w:hAnsiTheme="minorHAnsi" w:cstheme="minorHAnsi"/>
          <w:color w:val="000000" w:themeColor="text1"/>
        </w:rPr>
        <w:t>vier</w:t>
      </w:r>
      <w:r w:rsidRPr="00B16968">
        <w:rPr>
          <w:rStyle w:val="Zwaar"/>
          <w:rFonts w:asciiTheme="minorHAnsi" w:hAnsiTheme="minorHAnsi" w:cstheme="minorHAnsi"/>
          <w:color w:val="000000" w:themeColor="text1"/>
        </w:rPr>
        <w:t xml:space="preserve"> maand volgend op de dag van de bevalling opgenomen.</w:t>
      </w:r>
      <w:r w:rsidR="00405434" w:rsidRPr="00B16968">
        <w:rPr>
          <w:rStyle w:val="Zwaar"/>
          <w:rFonts w:asciiTheme="minorHAnsi" w:hAnsiTheme="minorHAnsi" w:cstheme="minorHAnsi"/>
          <w:color w:val="000000" w:themeColor="text1"/>
        </w:rPr>
        <w:t xml:space="preserve"> </w:t>
      </w:r>
      <w:r w:rsidRPr="00B16968">
        <w:rPr>
          <w:rStyle w:val="Zwaar"/>
          <w:rFonts w:asciiTheme="minorHAnsi" w:hAnsiTheme="minorHAnsi" w:cstheme="minorHAnsi"/>
          <w:color w:val="000000" w:themeColor="text1"/>
        </w:rPr>
        <w:t>Dit verlof geldt ook voor meemoeders indien aan volgende voorwaarden wordt voldaan:</w:t>
      </w:r>
    </w:p>
    <w:p w14:paraId="10B87937" w14:textId="77777777" w:rsidR="00442FBE" w:rsidRPr="00B16968" w:rsidRDefault="00442FBE" w:rsidP="00311929">
      <w:pPr>
        <w:pStyle w:val="Plattetekst"/>
        <w:numPr>
          <w:ilvl w:val="0"/>
          <w:numId w:val="3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704FF6" w:rsidRPr="00B16968">
        <w:rPr>
          <w:rStyle w:val="Zwaar"/>
          <w:rFonts w:asciiTheme="minorHAnsi" w:hAnsiTheme="minorHAnsi" w:cstheme="minorHAnsi"/>
          <w:color w:val="000000" w:themeColor="text1"/>
        </w:rPr>
        <w:t>r mag enkel een wettelijke afstammingsband bestaan ten aanzien van één persoon, namelijk tussen het kind en de moeder. Is er ook een wettelijke afstammingsband met de vader, dan krijgt hij het verlof en niet de meemoeder;</w:t>
      </w:r>
    </w:p>
    <w:p w14:paraId="3C925C5A" w14:textId="77777777" w:rsidR="00442FBE" w:rsidRPr="00B16968" w:rsidRDefault="00442FBE" w:rsidP="00311929">
      <w:pPr>
        <w:pStyle w:val="Plattetekst"/>
        <w:numPr>
          <w:ilvl w:val="0"/>
          <w:numId w:val="35"/>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704FF6" w:rsidRPr="00B16968">
        <w:rPr>
          <w:rStyle w:val="Zwaar"/>
          <w:rFonts w:asciiTheme="minorHAnsi" w:hAnsiTheme="minorHAnsi" w:cstheme="minorHAnsi"/>
          <w:color w:val="000000" w:themeColor="text1"/>
        </w:rPr>
        <w:t>e meemoeder moet een bewijs van partnerschap met de moeder k</w:t>
      </w:r>
      <w:r w:rsidRPr="00B16968">
        <w:rPr>
          <w:rStyle w:val="Zwaar"/>
          <w:rFonts w:asciiTheme="minorHAnsi" w:hAnsiTheme="minorHAnsi" w:cstheme="minorHAnsi"/>
          <w:color w:val="000000" w:themeColor="text1"/>
        </w:rPr>
        <w:t>unnen voorleggen, bv.:</w:t>
      </w:r>
    </w:p>
    <w:p w14:paraId="1358977D" w14:textId="77777777" w:rsidR="00442FBE" w:rsidRPr="00B16968" w:rsidRDefault="00442FB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 xml:space="preserve">Een </w:t>
      </w:r>
      <w:r w:rsidR="0097045F" w:rsidRPr="00B16968">
        <w:rPr>
          <w:rStyle w:val="Zwaar"/>
          <w:rFonts w:asciiTheme="minorHAnsi" w:hAnsiTheme="minorHAnsi" w:cstheme="minorHAnsi"/>
          <w:color w:val="000000" w:themeColor="text1"/>
        </w:rPr>
        <w:t>huwelijksakte</w:t>
      </w:r>
      <w:r w:rsidRPr="00B16968">
        <w:rPr>
          <w:rStyle w:val="Zwaar"/>
          <w:rFonts w:asciiTheme="minorHAnsi" w:hAnsiTheme="minorHAnsi" w:cstheme="minorHAnsi"/>
          <w:color w:val="000000" w:themeColor="text1"/>
        </w:rPr>
        <w:t>;</w:t>
      </w:r>
    </w:p>
    <w:p w14:paraId="6007D489" w14:textId="77777777" w:rsidR="00442FBE" w:rsidRPr="00B16968" w:rsidRDefault="00442FB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Een </w:t>
      </w:r>
      <w:r w:rsidR="00704FF6" w:rsidRPr="00B16968">
        <w:rPr>
          <w:rStyle w:val="Zwaar"/>
          <w:rFonts w:asciiTheme="minorHAnsi" w:hAnsiTheme="minorHAnsi" w:cstheme="minorHAnsi"/>
          <w:color w:val="000000" w:themeColor="text1"/>
        </w:rPr>
        <w:t>be</w:t>
      </w:r>
      <w:r w:rsidRPr="00B16968">
        <w:rPr>
          <w:rStyle w:val="Zwaar"/>
          <w:rFonts w:asciiTheme="minorHAnsi" w:hAnsiTheme="minorHAnsi" w:cstheme="minorHAnsi"/>
          <w:color w:val="000000" w:themeColor="text1"/>
        </w:rPr>
        <w:t>wijs van wettelijke samenwoning;</w:t>
      </w:r>
    </w:p>
    <w:p w14:paraId="0553E162" w14:textId="2D4AC080" w:rsidR="00704FF6" w:rsidRPr="00B16968" w:rsidRDefault="00442FBE"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704FF6" w:rsidRPr="00B16968">
        <w:rPr>
          <w:rStyle w:val="Zwaar"/>
          <w:rFonts w:asciiTheme="minorHAnsi" w:hAnsiTheme="minorHAnsi" w:cstheme="minorHAnsi"/>
          <w:color w:val="000000" w:themeColor="text1"/>
        </w:rPr>
        <w:t>en uittreksel uit het bevolkingsregister waaruit de inschrijving op hetzelfde adres blijkt gedurende minstens drie onafgebroken jaren voorafgaand aan de geboorte.</w:t>
      </w:r>
    </w:p>
    <w:p w14:paraId="27C7AE1E" w14:textId="77777777" w:rsidR="00442FBE" w:rsidRPr="00B16968" w:rsidRDefault="00442FBE" w:rsidP="00311929">
      <w:pPr>
        <w:pStyle w:val="Plattetekst"/>
        <w:rPr>
          <w:rStyle w:val="Zwaar"/>
          <w:rFonts w:asciiTheme="minorHAnsi" w:hAnsiTheme="minorHAnsi" w:cstheme="minorHAnsi"/>
          <w:color w:val="000000" w:themeColor="text1"/>
        </w:rPr>
      </w:pPr>
    </w:p>
    <w:p w14:paraId="7DFA1895" w14:textId="4D43F42B" w:rsidR="00704FF6" w:rsidRPr="00B16968" w:rsidRDefault="00704FF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Bij een latere adoptie wordt het adoptieverlof verminderd met de opgenomen dagen omstandigheidsverlof in het kader van meemoederschap.</w:t>
      </w:r>
    </w:p>
    <w:p w14:paraId="7E8DFDDE" w14:textId="54830DDF" w:rsidR="00704FF6" w:rsidRPr="00B16968" w:rsidRDefault="00704FF6" w:rsidP="00311929">
      <w:pPr>
        <w:pStyle w:val="Plattetekst"/>
        <w:rPr>
          <w:rStyle w:val="Zwaar"/>
          <w:rFonts w:asciiTheme="minorHAnsi" w:hAnsiTheme="minorHAnsi" w:cstheme="minorHAnsi"/>
        </w:rPr>
      </w:pPr>
    </w:p>
    <w:p w14:paraId="42B8105C" w14:textId="77777777" w:rsidR="00442FBE" w:rsidRPr="00B16968" w:rsidRDefault="00442FBE" w:rsidP="00311929">
      <w:pPr>
        <w:pStyle w:val="Plattetekst"/>
        <w:rPr>
          <w:rStyle w:val="Zwaar"/>
          <w:rFonts w:asciiTheme="minorHAnsi" w:hAnsiTheme="minorHAnsi" w:cstheme="minorHAnsi"/>
        </w:rPr>
      </w:pPr>
    </w:p>
    <w:p w14:paraId="285123AA" w14:textId="1A37D09F" w:rsidR="00F560D2" w:rsidRPr="00B16968" w:rsidRDefault="00E51029" w:rsidP="00442FBE">
      <w:pPr>
        <w:pStyle w:val="Kop2"/>
        <w:spacing w:before="0" w:after="0"/>
        <w:jc w:val="center"/>
        <w:rPr>
          <w:rFonts w:asciiTheme="minorHAnsi" w:hAnsiTheme="minorHAnsi" w:cstheme="minorHAnsi"/>
          <w:color w:val="002060"/>
        </w:rPr>
      </w:pPr>
      <w:bookmarkStart w:id="1163" w:name="_Toc255459655"/>
      <w:bookmarkStart w:id="1164" w:name="_Toc22114164"/>
      <w:bookmarkStart w:id="1165" w:name="_Toc74903990"/>
      <w:r w:rsidRPr="00B16968">
        <w:rPr>
          <w:rFonts w:asciiTheme="minorHAnsi" w:hAnsiTheme="minorHAnsi" w:cstheme="minorHAnsi"/>
          <w:color w:val="002060"/>
        </w:rPr>
        <w:t>Ho</w:t>
      </w:r>
      <w:r w:rsidR="00F560D2" w:rsidRPr="00B16968">
        <w:rPr>
          <w:rFonts w:asciiTheme="minorHAnsi" w:hAnsiTheme="minorHAnsi" w:cstheme="minorHAnsi"/>
          <w:color w:val="002060"/>
        </w:rPr>
        <w:t xml:space="preserve">ofdstuk </w:t>
      </w:r>
      <w:r w:rsidR="00AD136D" w:rsidRPr="00B16968">
        <w:rPr>
          <w:rFonts w:asciiTheme="minorHAnsi" w:hAnsiTheme="minorHAnsi" w:cstheme="minorHAnsi"/>
          <w:color w:val="002060"/>
        </w:rPr>
        <w:t>9</w:t>
      </w:r>
      <w:r w:rsidR="00442FBE" w:rsidRPr="00B16968">
        <w:rPr>
          <w:rFonts w:asciiTheme="minorHAnsi" w:hAnsiTheme="minorHAnsi" w:cstheme="minorHAnsi"/>
          <w:color w:val="002060"/>
        </w:rPr>
        <w:t xml:space="preserve"> – Het </w:t>
      </w:r>
      <w:r w:rsidR="00F560D2" w:rsidRPr="00B16968">
        <w:rPr>
          <w:rFonts w:asciiTheme="minorHAnsi" w:hAnsiTheme="minorHAnsi" w:cstheme="minorHAnsi"/>
          <w:color w:val="002060"/>
        </w:rPr>
        <w:t>onbetaalde verlof</w:t>
      </w:r>
      <w:bookmarkEnd w:id="1163"/>
      <w:bookmarkEnd w:id="1164"/>
      <w:bookmarkEnd w:id="1165"/>
    </w:p>
    <w:p w14:paraId="740F8DD2" w14:textId="77777777" w:rsidR="00442FBE" w:rsidRPr="00B16968" w:rsidRDefault="00442FBE" w:rsidP="00765B02">
      <w:pPr>
        <w:pStyle w:val="Kop3"/>
        <w:spacing w:before="0" w:after="0"/>
        <w:jc w:val="both"/>
        <w:rPr>
          <w:rFonts w:asciiTheme="minorHAnsi" w:hAnsiTheme="minorHAnsi" w:cstheme="minorHAnsi"/>
          <w:color w:val="A6A6A6" w:themeColor="background1" w:themeShade="A6"/>
          <w:sz w:val="22"/>
          <w:szCs w:val="22"/>
        </w:rPr>
      </w:pPr>
      <w:bookmarkStart w:id="1166" w:name="_Toc255459656"/>
      <w:bookmarkStart w:id="1167" w:name="_Toc22114165"/>
    </w:p>
    <w:p w14:paraId="4BD1E788" w14:textId="3CF7AA9B" w:rsidR="00F560D2" w:rsidRPr="00B16968" w:rsidRDefault="00F560D2" w:rsidP="00765B02">
      <w:pPr>
        <w:pStyle w:val="Kop3"/>
        <w:spacing w:before="0" w:after="0"/>
        <w:jc w:val="both"/>
        <w:rPr>
          <w:rFonts w:asciiTheme="minorHAnsi" w:hAnsiTheme="minorHAnsi" w:cstheme="minorHAnsi"/>
          <w:color w:val="0070C0"/>
          <w:sz w:val="22"/>
          <w:szCs w:val="22"/>
        </w:rPr>
      </w:pPr>
      <w:bookmarkStart w:id="1168" w:name="_Toc74903991"/>
      <w:r w:rsidRPr="00B16968">
        <w:rPr>
          <w:rFonts w:asciiTheme="minorHAnsi" w:hAnsiTheme="minorHAnsi" w:cstheme="minorHAnsi"/>
          <w:color w:val="0070C0"/>
          <w:sz w:val="22"/>
          <w:szCs w:val="22"/>
        </w:rPr>
        <w:t>Artikel</w:t>
      </w:r>
      <w:r w:rsidR="00442FBE"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292</w:t>
      </w:r>
      <w:r w:rsidR="00FD7219">
        <w:rPr>
          <w:rFonts w:asciiTheme="minorHAnsi" w:hAnsiTheme="minorHAnsi" w:cstheme="minorHAnsi"/>
          <w:color w:val="0070C0"/>
          <w:sz w:val="22"/>
          <w:szCs w:val="22"/>
        </w:rPr>
        <w:t xml:space="preserve"> </w:t>
      </w:r>
      <w:r w:rsidR="00AA358B" w:rsidRPr="00B16968">
        <w:rPr>
          <w:rFonts w:asciiTheme="minorHAnsi" w:hAnsiTheme="minorHAnsi" w:cstheme="minorHAnsi"/>
          <w:color w:val="0070C0"/>
          <w:sz w:val="22"/>
          <w:szCs w:val="22"/>
        </w:rPr>
        <w:t xml:space="preserve">– </w:t>
      </w:r>
      <w:r w:rsidR="00110DC7" w:rsidRPr="00B16968">
        <w:rPr>
          <w:rFonts w:asciiTheme="minorHAnsi" w:hAnsiTheme="minorHAnsi" w:cstheme="minorHAnsi"/>
          <w:color w:val="0070C0"/>
          <w:sz w:val="22"/>
          <w:szCs w:val="22"/>
        </w:rPr>
        <w:t>Onbetaald verlof als recht</w:t>
      </w:r>
      <w:bookmarkEnd w:id="1166"/>
      <w:bookmarkEnd w:id="1167"/>
      <w:bookmarkEnd w:id="1168"/>
    </w:p>
    <w:p w14:paraId="35ADD479" w14:textId="77777777" w:rsidR="00442FBE" w:rsidRPr="00B16968" w:rsidRDefault="00442FBE" w:rsidP="00442FBE">
      <w:pPr>
        <w:rPr>
          <w:rFonts w:asciiTheme="minorHAnsi" w:hAnsiTheme="minorHAnsi" w:cstheme="minorHAnsi"/>
        </w:rPr>
      </w:pPr>
    </w:p>
    <w:p w14:paraId="2B3626A9" w14:textId="77777777" w:rsidR="00546E81" w:rsidRPr="00B16968" w:rsidRDefault="00BB7472"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4F762C" w:rsidRPr="00B16968">
        <w:rPr>
          <w:rStyle w:val="Zwaar"/>
          <w:rFonts w:asciiTheme="minorHAnsi" w:hAnsiTheme="minorHAnsi" w:cstheme="minorHAnsi"/>
          <w:color w:val="000000" w:themeColor="text1"/>
        </w:rPr>
        <w:t>Het personeelslid heeft het recht om tijdens de loopbaan twaalf maanden voltijds de loopbaan te onderbreken in periodes van minimaal een maand. Zodra het personeelslid 55 jaar is, verwerft het een bijkomend recht om twaalf maanden voltijds de loopbaan te onderbreken, te nemen in p</w:t>
      </w:r>
      <w:r w:rsidR="00546E81" w:rsidRPr="00B16968">
        <w:rPr>
          <w:rStyle w:val="Zwaar"/>
          <w:rFonts w:asciiTheme="minorHAnsi" w:hAnsiTheme="minorHAnsi" w:cstheme="minorHAnsi"/>
          <w:color w:val="000000" w:themeColor="text1"/>
        </w:rPr>
        <w:t>eriodes van minimaal een maand.</w:t>
      </w:r>
    </w:p>
    <w:p w14:paraId="4EAC1DC7" w14:textId="0414C0D4" w:rsidR="004F762C" w:rsidRPr="00B16968" w:rsidRDefault="004F762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br/>
        <w:t>Om de verlofcontingenten vermeld in deze paragraaf te bepalen, wordt gerekend vanaf 1 december 2017.</w:t>
      </w:r>
    </w:p>
    <w:p w14:paraId="3BFF3F2C" w14:textId="77777777" w:rsidR="004F762C" w:rsidRPr="00B16968" w:rsidRDefault="004F762C" w:rsidP="00311929">
      <w:pPr>
        <w:pStyle w:val="Plattetekst"/>
        <w:rPr>
          <w:rStyle w:val="Zwaar"/>
          <w:rFonts w:asciiTheme="minorHAnsi" w:hAnsiTheme="minorHAnsi" w:cstheme="minorHAnsi"/>
          <w:color w:val="000000" w:themeColor="text1"/>
        </w:rPr>
      </w:pPr>
    </w:p>
    <w:p w14:paraId="2A0A15D2" w14:textId="77777777" w:rsidR="00546E81" w:rsidRPr="00B16968" w:rsidRDefault="00442FBE"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rPr>
        <w:t>§2</w:t>
      </w:r>
      <w:r w:rsidRPr="00B16968">
        <w:rPr>
          <w:rStyle w:val="Zwaar"/>
          <w:rFonts w:asciiTheme="minorHAnsi" w:hAnsiTheme="minorHAnsi" w:cstheme="minorHAnsi"/>
        </w:rPr>
        <w:tab/>
      </w:r>
      <w:r w:rsidR="004F762C" w:rsidRPr="00B16968">
        <w:rPr>
          <w:rStyle w:val="Zwaar"/>
          <w:rFonts w:asciiTheme="minorHAnsi" w:hAnsiTheme="minorHAnsi" w:cstheme="minorHAnsi"/>
          <w:color w:val="000000" w:themeColor="text1"/>
        </w:rPr>
        <w:t xml:space="preserve">Het personeelslid heeft het recht om tijdens de loopbaan gedurende 60 maanden de prestaties te verminderen tot 80%, 75%, 60% of tot 50% van een voltijdse betrekking. Dat deeltijdse onbetaalde verlof kan alleen genomen worden in periodes van minimaal drie maanden. Zodra het personeelslid 55 jaar is, heeft hij altijd het recht om de prestaties te verminderen tot 80%, 75%, 60% of tot 50% van een voltijdse betrekking. </w:t>
      </w:r>
    </w:p>
    <w:p w14:paraId="4A2759B2" w14:textId="6D8F35A6" w:rsidR="004F762C" w:rsidRPr="00B16968" w:rsidRDefault="004F762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br/>
        <w:t>Om de verlofcontingenten vermeld in deze paragraaf te bepalen, wordt gerekend vanaf 1 december 2017.</w:t>
      </w:r>
    </w:p>
    <w:p w14:paraId="62A8CBEB" w14:textId="77777777" w:rsidR="004F762C" w:rsidRPr="00B16968" w:rsidRDefault="004F762C" w:rsidP="00311929">
      <w:pPr>
        <w:pStyle w:val="Plattetekst"/>
        <w:rPr>
          <w:rStyle w:val="Zwaar"/>
          <w:rFonts w:asciiTheme="minorHAnsi" w:hAnsiTheme="minorHAnsi" w:cstheme="minorHAnsi"/>
          <w:color w:val="000000" w:themeColor="text1"/>
        </w:rPr>
      </w:pPr>
    </w:p>
    <w:p w14:paraId="784822F1" w14:textId="14150D5B" w:rsidR="006B475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4F762C" w:rsidRPr="00B16968">
        <w:rPr>
          <w:rStyle w:val="Zwaar"/>
          <w:rFonts w:asciiTheme="minorHAnsi" w:hAnsiTheme="minorHAnsi" w:cstheme="minorHAnsi"/>
          <w:color w:val="000000" w:themeColor="text1"/>
        </w:rPr>
        <w:t xml:space="preserve">Het personeelslid heeft het recht om </w:t>
      </w:r>
      <w:r w:rsidRPr="00B16968">
        <w:rPr>
          <w:rStyle w:val="Zwaar"/>
          <w:rFonts w:asciiTheme="minorHAnsi" w:hAnsiTheme="minorHAnsi" w:cstheme="minorHAnsi"/>
          <w:color w:val="000000" w:themeColor="text1"/>
        </w:rPr>
        <w:t>tien</w:t>
      </w:r>
      <w:r w:rsidR="004F762C" w:rsidRPr="00B16968">
        <w:rPr>
          <w:rStyle w:val="Zwaar"/>
          <w:rFonts w:asciiTheme="minorHAnsi" w:hAnsiTheme="minorHAnsi" w:cstheme="minorHAnsi"/>
          <w:color w:val="000000" w:themeColor="text1"/>
        </w:rPr>
        <w:t xml:space="preserve"> kalenderdagen per jaar onbetaald verlof op te nemen</w:t>
      </w:r>
      <w:r w:rsidRPr="00B16968">
        <w:rPr>
          <w:rStyle w:val="Zwaar"/>
          <w:rFonts w:asciiTheme="minorHAnsi" w:hAnsiTheme="minorHAnsi" w:cstheme="minorHAnsi"/>
          <w:color w:val="000000" w:themeColor="text1"/>
        </w:rPr>
        <w:t xml:space="preserve"> omwille van dwingende redenen. </w:t>
      </w:r>
      <w:r w:rsidR="004F762C" w:rsidRPr="00B16968">
        <w:rPr>
          <w:rStyle w:val="Zwaar"/>
          <w:rFonts w:asciiTheme="minorHAnsi" w:hAnsiTheme="minorHAnsi" w:cstheme="minorHAnsi"/>
          <w:color w:val="000000" w:themeColor="text1"/>
        </w:rPr>
        <w:t xml:space="preserve">Onder dwingende reden moet worden verstaan elke niet te voorziene, los van het werk staande gebeurtenis die de dringende en noodzakelijke tussenkomst van de werknemer vereist. </w:t>
      </w:r>
    </w:p>
    <w:p w14:paraId="11569622" w14:textId="77777777" w:rsidR="00546E81" w:rsidRPr="00B16968" w:rsidRDefault="00546E81" w:rsidP="00311929">
      <w:pPr>
        <w:pStyle w:val="Plattetekst"/>
        <w:rPr>
          <w:rStyle w:val="Zwaar"/>
          <w:rFonts w:asciiTheme="minorHAnsi" w:hAnsiTheme="minorHAnsi" w:cstheme="minorHAnsi"/>
          <w:color w:val="000000" w:themeColor="text1"/>
        </w:rPr>
      </w:pPr>
    </w:p>
    <w:p w14:paraId="107F8E4A" w14:textId="5C38FD54" w:rsidR="00546E81"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Zijn in het bijzonder een dwingende reden:</w:t>
      </w:r>
    </w:p>
    <w:p w14:paraId="5ED4E5C9" w14:textId="77777777" w:rsidR="00546E81"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Z</w:t>
      </w:r>
      <w:r w:rsidR="004F762C" w:rsidRPr="00B16968">
        <w:rPr>
          <w:rStyle w:val="Zwaar"/>
          <w:rFonts w:asciiTheme="minorHAnsi" w:hAnsiTheme="minorHAnsi" w:cstheme="minorHAnsi"/>
          <w:color w:val="000000" w:themeColor="text1"/>
        </w:rPr>
        <w:t>iekte, ongeval of hospitalisatie overkomen aan:</w:t>
      </w:r>
    </w:p>
    <w:p w14:paraId="7C84FFEB" w14:textId="61C897CD" w:rsidR="00546E81" w:rsidRPr="00B16968" w:rsidRDefault="00546E81"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 Een met het personeelslid onder hetzelfde dak wonende persoon;</w:t>
      </w:r>
    </w:p>
    <w:p w14:paraId="677473AE" w14:textId="47AE9F69" w:rsidR="00546E81" w:rsidRPr="00B16968" w:rsidRDefault="00546E81" w:rsidP="00311929">
      <w:pPr>
        <w:pStyle w:val="Plattetekst"/>
        <w:numPr>
          <w:ilvl w:val="1"/>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Een aan- of bloedverwant in de eerste graad die niet met het personeelslid onder hetzelfde dak woont, zoals een ouder, een schoonouder, een kind, een schoonkind van het personeelslid.</w:t>
      </w:r>
    </w:p>
    <w:p w14:paraId="750EF5BD" w14:textId="36389AC4" w:rsidR="004F762C"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E</w:t>
      </w:r>
      <w:r w:rsidR="004F762C" w:rsidRPr="00B16968">
        <w:rPr>
          <w:rStyle w:val="Zwaar"/>
          <w:rFonts w:asciiTheme="minorHAnsi" w:hAnsiTheme="minorHAnsi" w:cstheme="minorHAnsi"/>
          <w:color w:val="000000" w:themeColor="text1"/>
        </w:rPr>
        <w:t>rnstige materiële beschadiging van de bezittingen van het personeelslid, zoals schade aan de woning do</w:t>
      </w:r>
      <w:r w:rsidRPr="00B16968">
        <w:rPr>
          <w:rStyle w:val="Zwaar"/>
          <w:rFonts w:asciiTheme="minorHAnsi" w:hAnsiTheme="minorHAnsi" w:cstheme="minorHAnsi"/>
          <w:color w:val="000000" w:themeColor="text1"/>
        </w:rPr>
        <w:t>or een brand of een natuurramp;</w:t>
      </w:r>
    </w:p>
    <w:p w14:paraId="59F64AF2" w14:textId="4B6E3239" w:rsidR="004F762C"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w:t>
      </w:r>
      <w:r w:rsidR="004F762C" w:rsidRPr="00B16968">
        <w:rPr>
          <w:rStyle w:val="Zwaar"/>
          <w:rFonts w:asciiTheme="minorHAnsi" w:hAnsiTheme="minorHAnsi" w:cstheme="minorHAnsi"/>
          <w:color w:val="000000" w:themeColor="text1"/>
        </w:rPr>
        <w:t>et bevel tot verschijning in persoon in een rechtszitting wanneer het personeelslid partij is in het geding.</w:t>
      </w:r>
    </w:p>
    <w:p w14:paraId="58A60658" w14:textId="77777777" w:rsidR="004F762C" w:rsidRPr="00B16968" w:rsidRDefault="004F762C" w:rsidP="00311929">
      <w:pPr>
        <w:pStyle w:val="Plattetekst"/>
        <w:rPr>
          <w:rStyle w:val="Zwaar"/>
          <w:rFonts w:asciiTheme="minorHAnsi" w:hAnsiTheme="minorHAnsi" w:cstheme="minorHAnsi"/>
          <w:color w:val="000000" w:themeColor="text1"/>
        </w:rPr>
      </w:pPr>
    </w:p>
    <w:p w14:paraId="744E5567" w14:textId="77777777" w:rsidR="004F762C" w:rsidRPr="00B16968" w:rsidRDefault="004F762C"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personeelslid levert het bewijs van de omstandigheid.</w:t>
      </w:r>
    </w:p>
    <w:p w14:paraId="7C2F3EC9" w14:textId="77777777" w:rsidR="004F762C" w:rsidRPr="00B16968" w:rsidRDefault="004F762C" w:rsidP="00311929">
      <w:pPr>
        <w:pStyle w:val="Plattetekst"/>
        <w:rPr>
          <w:rStyle w:val="Zwaar"/>
          <w:rFonts w:asciiTheme="minorHAnsi" w:hAnsiTheme="minorHAnsi" w:cstheme="minorHAnsi"/>
          <w:color w:val="000000" w:themeColor="text1"/>
        </w:rPr>
      </w:pPr>
    </w:p>
    <w:p w14:paraId="3B88944A" w14:textId="4F63163A" w:rsidR="004F762C"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4F762C" w:rsidRPr="00B16968">
        <w:rPr>
          <w:rStyle w:val="Zwaar"/>
          <w:rFonts w:asciiTheme="minorHAnsi" w:hAnsiTheme="minorHAnsi" w:cstheme="minorHAnsi"/>
          <w:color w:val="000000" w:themeColor="text1"/>
        </w:rPr>
        <w:t xml:space="preserve">Als een vast aangesteld statutair personeelslid binnen de diensten van het bestuur een contractuele betrekking, een mandaat, een tijdelijke aanstelling of een andere functie waaraan een proef- of inwerktijd verbonden is, opneemt, wordt ambtshalve onbetaald verlof toegestaan voor maximaal de duur van het mandaat, de tijdelijke aanstelling of de proeftijd. </w:t>
      </w:r>
    </w:p>
    <w:p w14:paraId="01ADAAB0" w14:textId="77777777" w:rsidR="006B4756" w:rsidRPr="00B16968" w:rsidRDefault="006B4756" w:rsidP="00311929">
      <w:pPr>
        <w:pStyle w:val="Plattetekst"/>
        <w:rPr>
          <w:rStyle w:val="Zwaar"/>
          <w:rFonts w:asciiTheme="minorHAnsi" w:hAnsiTheme="minorHAnsi" w:cstheme="minorHAnsi"/>
          <w:color w:val="000000" w:themeColor="text1"/>
        </w:rPr>
      </w:pPr>
      <w:bookmarkStart w:id="1169" w:name="_Toc255459657"/>
    </w:p>
    <w:p w14:paraId="7E79C034" w14:textId="4D7A9F1A" w:rsidR="00F560D2" w:rsidRPr="00702A91" w:rsidRDefault="00F560D2" w:rsidP="00765B02">
      <w:pPr>
        <w:pStyle w:val="Kop3"/>
        <w:spacing w:before="0" w:after="0"/>
        <w:jc w:val="both"/>
        <w:rPr>
          <w:rFonts w:asciiTheme="minorHAnsi" w:hAnsiTheme="minorHAnsi" w:cstheme="minorHAnsi"/>
          <w:color w:val="0070C0"/>
          <w:sz w:val="22"/>
          <w:szCs w:val="22"/>
        </w:rPr>
      </w:pPr>
      <w:bookmarkStart w:id="1170" w:name="_Toc22114166"/>
      <w:bookmarkStart w:id="1171" w:name="_Toc74903992"/>
      <w:r w:rsidRPr="00B16968">
        <w:rPr>
          <w:rFonts w:asciiTheme="minorHAnsi" w:hAnsiTheme="minorHAnsi" w:cstheme="minorHAnsi"/>
          <w:color w:val="0070C0"/>
          <w:sz w:val="22"/>
          <w:szCs w:val="22"/>
        </w:rPr>
        <w:t>Artikel</w:t>
      </w:r>
      <w:r w:rsidR="00546E8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293</w:t>
      </w:r>
      <w:r w:rsidR="00FD7219">
        <w:rPr>
          <w:rFonts w:asciiTheme="minorHAnsi" w:hAnsiTheme="minorHAnsi" w:cstheme="minorHAnsi"/>
          <w:color w:val="0070C0"/>
          <w:sz w:val="22"/>
          <w:szCs w:val="22"/>
        </w:rPr>
        <w:t xml:space="preserve"> </w:t>
      </w:r>
      <w:r w:rsidR="00110DC7" w:rsidRPr="00B16968">
        <w:rPr>
          <w:rFonts w:asciiTheme="minorHAnsi" w:hAnsiTheme="minorHAnsi" w:cstheme="minorHAnsi"/>
          <w:color w:val="0070C0"/>
          <w:sz w:val="22"/>
          <w:szCs w:val="22"/>
        </w:rPr>
        <w:t>– Modaliteiten van het onbetaald verlof als recht</w:t>
      </w:r>
      <w:bookmarkEnd w:id="1169"/>
      <w:bookmarkEnd w:id="1170"/>
      <w:bookmarkEnd w:id="1171"/>
    </w:p>
    <w:p w14:paraId="0F6B285E" w14:textId="77777777" w:rsidR="00546E81" w:rsidRPr="00B16968" w:rsidRDefault="00546E81" w:rsidP="00546E81">
      <w:pPr>
        <w:rPr>
          <w:rFonts w:asciiTheme="minorHAnsi" w:hAnsiTheme="minorHAnsi" w:cstheme="minorHAnsi"/>
        </w:rPr>
      </w:pPr>
    </w:p>
    <w:p w14:paraId="167E307B" w14:textId="32E50E92" w:rsidR="00546E81"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Het recht op onbetaald verlof b</w:t>
      </w:r>
      <w:r w:rsidRPr="00B16968">
        <w:rPr>
          <w:rStyle w:val="Zwaar"/>
          <w:rFonts w:asciiTheme="minorHAnsi" w:hAnsiTheme="minorHAnsi" w:cstheme="minorHAnsi"/>
          <w:color w:val="000000" w:themeColor="text1"/>
        </w:rPr>
        <w:t xml:space="preserve">edoeld in artikel </w:t>
      </w:r>
      <w:r w:rsidR="007C3154">
        <w:rPr>
          <w:rStyle w:val="Zwaar"/>
          <w:rFonts w:asciiTheme="minorHAnsi" w:hAnsiTheme="minorHAnsi" w:cstheme="minorHAnsi"/>
          <w:color w:val="000000" w:themeColor="text1"/>
        </w:rPr>
        <w:t>292 §1 en §2</w:t>
      </w:r>
      <w:r w:rsidRPr="00B16968">
        <w:rPr>
          <w:rStyle w:val="Zwaar"/>
          <w:rFonts w:asciiTheme="minorHAnsi" w:hAnsiTheme="minorHAnsi" w:cstheme="minorHAnsi"/>
          <w:color w:val="000000" w:themeColor="text1"/>
        </w:rPr>
        <w:t xml:space="preserve"> </w:t>
      </w:r>
      <w:r w:rsidR="003F2B86" w:rsidRPr="00B16968">
        <w:rPr>
          <w:rStyle w:val="Zwaar"/>
          <w:rFonts w:asciiTheme="minorHAnsi" w:hAnsiTheme="minorHAnsi" w:cstheme="minorHAnsi"/>
          <w:color w:val="000000" w:themeColor="text1"/>
        </w:rPr>
        <w:t>geldt niet voor:</w:t>
      </w:r>
    </w:p>
    <w:p w14:paraId="2E7D834B" w14:textId="77777777" w:rsidR="00546E81"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w:t>
      </w:r>
      <w:r w:rsidR="003F2B86" w:rsidRPr="00B16968">
        <w:rPr>
          <w:rStyle w:val="Zwaar"/>
          <w:rFonts w:asciiTheme="minorHAnsi" w:hAnsiTheme="minorHAnsi" w:cstheme="minorHAnsi"/>
          <w:color w:val="000000" w:themeColor="text1"/>
        </w:rPr>
        <w:t>e decretale graden;</w:t>
      </w:r>
    </w:p>
    <w:p w14:paraId="6D611E22" w14:textId="77777777" w:rsidR="00546E81"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w:t>
      </w:r>
      <w:r w:rsidR="003F2B86" w:rsidRPr="00B16968">
        <w:rPr>
          <w:rStyle w:val="Zwaar"/>
          <w:rFonts w:asciiTheme="minorHAnsi" w:hAnsiTheme="minorHAnsi" w:cstheme="minorHAnsi"/>
          <w:color w:val="000000" w:themeColor="text1"/>
        </w:rPr>
        <w:t>ersoneelsleden die deel uit maken van het managementteam;</w:t>
      </w:r>
    </w:p>
    <w:p w14:paraId="7A4B670B" w14:textId="5C88CF8F" w:rsidR="003F2B86"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P</w:t>
      </w:r>
      <w:r w:rsidR="003F2B86" w:rsidRPr="00B16968">
        <w:rPr>
          <w:rStyle w:val="Zwaar"/>
          <w:rFonts w:asciiTheme="minorHAnsi" w:hAnsiTheme="minorHAnsi" w:cstheme="minorHAnsi"/>
          <w:color w:val="000000" w:themeColor="text1"/>
        </w:rPr>
        <w:t xml:space="preserve">ersoneelsleden met minder dan </w:t>
      </w:r>
      <w:r w:rsidRPr="00B16968">
        <w:rPr>
          <w:rStyle w:val="Zwaar"/>
          <w:rFonts w:asciiTheme="minorHAnsi" w:hAnsiTheme="minorHAnsi" w:cstheme="minorHAnsi"/>
          <w:color w:val="000000" w:themeColor="text1"/>
        </w:rPr>
        <w:t>twaalf</w:t>
      </w:r>
      <w:r w:rsidR="003F2B86" w:rsidRPr="00B16968">
        <w:rPr>
          <w:rStyle w:val="Zwaar"/>
          <w:rFonts w:asciiTheme="minorHAnsi" w:hAnsiTheme="minorHAnsi" w:cstheme="minorHAnsi"/>
          <w:color w:val="000000" w:themeColor="text1"/>
        </w:rPr>
        <w:t xml:space="preserve"> maanden dienstanciënniteit;</w:t>
      </w:r>
    </w:p>
    <w:p w14:paraId="39BD0596" w14:textId="77777777" w:rsidR="003F2B86" w:rsidRPr="00B16968" w:rsidRDefault="003F2B86" w:rsidP="00311929">
      <w:pPr>
        <w:pStyle w:val="Plattetekst"/>
        <w:rPr>
          <w:rStyle w:val="Zwaar"/>
          <w:rFonts w:asciiTheme="minorHAnsi" w:hAnsiTheme="minorHAnsi" w:cstheme="minorHAnsi"/>
          <w:color w:val="000000" w:themeColor="text1"/>
        </w:rPr>
      </w:pPr>
    </w:p>
    <w:p w14:paraId="506497DD" w14:textId="67A6AA31"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Voor de </w:t>
      </w:r>
      <w:r w:rsidR="003F2B86" w:rsidRPr="00B16968">
        <w:rPr>
          <w:rStyle w:val="Zwaar"/>
          <w:rFonts w:asciiTheme="minorHAnsi" w:hAnsiTheme="minorHAnsi" w:cstheme="minorHAnsi"/>
          <w:color w:val="000000" w:themeColor="text1"/>
        </w:rPr>
        <w:t xml:space="preserve">personeelsleden </w:t>
      </w:r>
      <w:r w:rsidRPr="00B16968">
        <w:rPr>
          <w:rStyle w:val="Zwaar"/>
          <w:rFonts w:asciiTheme="minorHAnsi" w:hAnsiTheme="minorHAnsi" w:cstheme="minorHAnsi"/>
          <w:color w:val="000000" w:themeColor="text1"/>
        </w:rPr>
        <w:t xml:space="preserve">van niveau A en B, de </w:t>
      </w:r>
      <w:r w:rsidR="005642A6" w:rsidRPr="00B16968">
        <w:rPr>
          <w:rStyle w:val="Zwaar"/>
          <w:rFonts w:asciiTheme="minorHAnsi" w:hAnsiTheme="minorHAnsi" w:cstheme="minorHAnsi"/>
          <w:color w:val="000000" w:themeColor="text1"/>
        </w:rPr>
        <w:t>coaches</w:t>
      </w:r>
      <w:r w:rsidRPr="00B16968">
        <w:rPr>
          <w:rStyle w:val="Zwaar"/>
          <w:rFonts w:asciiTheme="minorHAnsi" w:hAnsiTheme="minorHAnsi" w:cstheme="minorHAnsi"/>
          <w:color w:val="000000" w:themeColor="text1"/>
        </w:rPr>
        <w:t xml:space="preserve"> en de knelpuntberoepen </w:t>
      </w:r>
      <w:r w:rsidR="003F2B86" w:rsidRPr="00B16968">
        <w:rPr>
          <w:rStyle w:val="Zwaar"/>
          <w:rFonts w:asciiTheme="minorHAnsi" w:hAnsiTheme="minorHAnsi" w:cstheme="minorHAnsi"/>
          <w:color w:val="000000" w:themeColor="text1"/>
        </w:rPr>
        <w:t xml:space="preserve">kan de ingangsdatum van het onbetaald verlof uitgesteld worden tot maximum </w:t>
      </w:r>
      <w:r w:rsidRPr="00B16968">
        <w:rPr>
          <w:rStyle w:val="Zwaar"/>
          <w:rFonts w:asciiTheme="minorHAnsi" w:hAnsiTheme="minorHAnsi" w:cstheme="minorHAnsi"/>
          <w:color w:val="000000" w:themeColor="text1"/>
        </w:rPr>
        <w:t>zes</w:t>
      </w:r>
      <w:r w:rsidR="003F2B86" w:rsidRPr="00B16968">
        <w:rPr>
          <w:rStyle w:val="Zwaar"/>
          <w:rFonts w:asciiTheme="minorHAnsi" w:hAnsiTheme="minorHAnsi" w:cstheme="minorHAnsi"/>
          <w:color w:val="000000" w:themeColor="text1"/>
        </w:rPr>
        <w:t xml:space="preserve"> maanden </w:t>
      </w:r>
      <w:r w:rsidR="006B4756" w:rsidRPr="00B16968">
        <w:rPr>
          <w:rStyle w:val="Zwaar"/>
          <w:rFonts w:asciiTheme="minorHAnsi" w:hAnsiTheme="minorHAnsi" w:cstheme="minorHAnsi"/>
          <w:color w:val="000000" w:themeColor="text1"/>
        </w:rPr>
        <w:t>rekening houdende met</w:t>
      </w:r>
      <w:r w:rsidRPr="00B16968">
        <w:rPr>
          <w:rStyle w:val="Zwaar"/>
          <w:rFonts w:asciiTheme="minorHAnsi" w:hAnsiTheme="minorHAnsi" w:cstheme="minorHAnsi"/>
          <w:color w:val="000000" w:themeColor="text1"/>
        </w:rPr>
        <w:t xml:space="preserve"> de goede werking van de dienst.</w:t>
      </w:r>
    </w:p>
    <w:p w14:paraId="3E22DA2B" w14:textId="77777777" w:rsidR="003F2B86" w:rsidRPr="00B16968" w:rsidRDefault="003F2B86" w:rsidP="00311929">
      <w:pPr>
        <w:pStyle w:val="Plattetekst"/>
        <w:rPr>
          <w:rStyle w:val="Zwaar"/>
          <w:rFonts w:asciiTheme="minorHAnsi" w:hAnsiTheme="minorHAnsi" w:cstheme="minorHAnsi"/>
          <w:color w:val="000000" w:themeColor="text1"/>
        </w:rPr>
      </w:pPr>
    </w:p>
    <w:p w14:paraId="5A187824" w14:textId="156CE5D4"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 xml:space="preserve">Het personeelslid dat wil gebruik maken van het recht op onbetaald verlof vraagt dit minstens één maand op voorhand aan en minstens drie maanden voor onbetaald verlof met een duurtijd van </w:t>
      </w:r>
      <w:r w:rsidRPr="00B16968">
        <w:rPr>
          <w:rStyle w:val="Zwaar"/>
          <w:rFonts w:asciiTheme="minorHAnsi" w:hAnsiTheme="minorHAnsi" w:cstheme="minorHAnsi"/>
          <w:color w:val="000000" w:themeColor="text1"/>
        </w:rPr>
        <w:t>drie</w:t>
      </w:r>
      <w:r w:rsidR="003F2B86" w:rsidRPr="00B16968">
        <w:rPr>
          <w:rStyle w:val="Zwaar"/>
          <w:rFonts w:asciiTheme="minorHAnsi" w:hAnsiTheme="minorHAnsi" w:cstheme="minorHAnsi"/>
          <w:color w:val="000000" w:themeColor="text1"/>
        </w:rPr>
        <w:t xml:space="preserve"> maanden of meer. Een kortere voorafgaandelijke aanvraagtermijn kan toestaan worden mits akkoord van het hoofd van personeel die hiervoor het advies inwint van de directe chef van de aanvrager.</w:t>
      </w:r>
    </w:p>
    <w:p w14:paraId="7AB77CA5" w14:textId="77777777" w:rsidR="00546E81" w:rsidRPr="00B16968" w:rsidRDefault="00546E81" w:rsidP="00311929">
      <w:pPr>
        <w:pStyle w:val="Plattetekst"/>
        <w:rPr>
          <w:rStyle w:val="Zwaar"/>
          <w:rFonts w:asciiTheme="minorHAnsi" w:hAnsiTheme="minorHAnsi" w:cstheme="minorHAnsi"/>
          <w:color w:val="000000" w:themeColor="text1"/>
        </w:rPr>
      </w:pPr>
    </w:p>
    <w:p w14:paraId="77C5D2B8" w14:textId="77777777" w:rsidR="003F2B86" w:rsidRPr="00B16968" w:rsidRDefault="003F2B8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Rekening houdend met de goede werking van de dienst kan de ingangsdatum van het verlof met maximaal één maand worden uitgesteld.</w:t>
      </w:r>
    </w:p>
    <w:p w14:paraId="7B31CE48" w14:textId="77777777" w:rsidR="003F2B86" w:rsidRPr="00B16968" w:rsidRDefault="003F2B86" w:rsidP="00311929">
      <w:pPr>
        <w:pStyle w:val="Plattetekst"/>
        <w:rPr>
          <w:rStyle w:val="Zwaar"/>
          <w:rFonts w:asciiTheme="minorHAnsi" w:hAnsiTheme="minorHAnsi" w:cstheme="minorHAnsi"/>
          <w:color w:val="000000" w:themeColor="text1"/>
        </w:rPr>
      </w:pPr>
    </w:p>
    <w:p w14:paraId="40C3A0A9" w14:textId="626990CC"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Het hoofd van het personeel kent het verlof toe.</w:t>
      </w:r>
    </w:p>
    <w:p w14:paraId="2BF73AA7" w14:textId="77777777" w:rsidR="006B4756" w:rsidRPr="00B16968" w:rsidRDefault="006B4756" w:rsidP="00311929">
      <w:pPr>
        <w:pStyle w:val="Plattetekst"/>
        <w:rPr>
          <w:rStyle w:val="Zwaar"/>
          <w:rFonts w:asciiTheme="minorHAnsi" w:hAnsiTheme="minorHAnsi" w:cstheme="minorHAnsi"/>
          <w:color w:val="000000" w:themeColor="text1"/>
        </w:rPr>
      </w:pPr>
    </w:p>
    <w:p w14:paraId="4691E88B" w14:textId="279F6A9D"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 xml:space="preserve">Het verlof is gelijkgesteld met dienstactiviteit. Het verlof wegens arbeidsongeschiktheid, met uitzondering van de arbeidsongeschiktheid ten gevolge van een arbeidsongeval of een beroepsziekte, maakt geen einde aan het toegekende onbetaalde verlof. </w:t>
      </w:r>
    </w:p>
    <w:p w14:paraId="6692E819" w14:textId="77777777" w:rsidR="003F2B86" w:rsidRPr="00B16968" w:rsidRDefault="003F2B86" w:rsidP="00311929">
      <w:pPr>
        <w:pStyle w:val="Plattetekst"/>
        <w:rPr>
          <w:rStyle w:val="Zwaar"/>
          <w:rFonts w:asciiTheme="minorHAnsi" w:hAnsiTheme="minorHAnsi" w:cstheme="minorHAnsi"/>
          <w:color w:val="000000" w:themeColor="text1"/>
        </w:rPr>
      </w:pPr>
    </w:p>
    <w:p w14:paraId="2CDEEB7D" w14:textId="6D8CA19A"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Als een feestdag op een dag onbetaald verlof valt, wordt die feestdag niet vervangen.</w:t>
      </w:r>
    </w:p>
    <w:p w14:paraId="7EFCDD2B" w14:textId="77777777" w:rsidR="003F2B86" w:rsidRPr="00B16968" w:rsidRDefault="003F2B86" w:rsidP="00311929">
      <w:pPr>
        <w:pStyle w:val="Plattetekst"/>
        <w:rPr>
          <w:rStyle w:val="Zwaar"/>
          <w:rFonts w:asciiTheme="minorHAnsi" w:hAnsiTheme="minorHAnsi" w:cstheme="minorHAnsi"/>
          <w:color w:val="000000" w:themeColor="text1"/>
        </w:rPr>
      </w:pPr>
    </w:p>
    <w:p w14:paraId="45BDB4C1" w14:textId="368015D3" w:rsidR="003F2B8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§6</w:t>
      </w:r>
      <w:r w:rsidRPr="00B16968">
        <w:rPr>
          <w:rStyle w:val="Zwaar"/>
          <w:rFonts w:asciiTheme="minorHAnsi" w:hAnsiTheme="minorHAnsi" w:cstheme="minorHAnsi"/>
          <w:color w:val="000000" w:themeColor="text1"/>
        </w:rPr>
        <w:tab/>
      </w:r>
      <w:r w:rsidR="003F2B86" w:rsidRPr="00B16968">
        <w:rPr>
          <w:rStyle w:val="Zwaar"/>
          <w:rFonts w:asciiTheme="minorHAnsi" w:hAnsiTheme="minorHAnsi" w:cstheme="minorHAnsi"/>
          <w:color w:val="000000" w:themeColor="text1"/>
        </w:rPr>
        <w:t xml:space="preserve">Het personeelslid dat het onbetaalde verlof als recht voortijdig wenst op te zeggen, moet dit </w:t>
      </w:r>
      <w:r w:rsidRPr="00B16968">
        <w:rPr>
          <w:rStyle w:val="Zwaar"/>
          <w:rFonts w:asciiTheme="minorHAnsi" w:hAnsiTheme="minorHAnsi" w:cstheme="minorHAnsi"/>
          <w:color w:val="000000" w:themeColor="text1"/>
        </w:rPr>
        <w:t>drie</w:t>
      </w:r>
      <w:r w:rsidR="003F2B86" w:rsidRPr="00B16968">
        <w:rPr>
          <w:rStyle w:val="Zwaar"/>
          <w:rFonts w:asciiTheme="minorHAnsi" w:hAnsiTheme="minorHAnsi" w:cstheme="minorHAnsi"/>
          <w:color w:val="000000" w:themeColor="text1"/>
        </w:rPr>
        <w:t xml:space="preserve"> maanden vooraf schriftelijk melden aan het hoofd van het personeel. De termijn van </w:t>
      </w:r>
      <w:r w:rsidRPr="00B16968">
        <w:rPr>
          <w:rStyle w:val="Zwaar"/>
          <w:rFonts w:asciiTheme="minorHAnsi" w:hAnsiTheme="minorHAnsi" w:cstheme="minorHAnsi"/>
          <w:color w:val="000000" w:themeColor="text1"/>
        </w:rPr>
        <w:t>drie</w:t>
      </w:r>
      <w:r w:rsidR="003F2B86" w:rsidRPr="00B16968">
        <w:rPr>
          <w:rStyle w:val="Zwaar"/>
          <w:rFonts w:asciiTheme="minorHAnsi" w:hAnsiTheme="minorHAnsi" w:cstheme="minorHAnsi"/>
          <w:color w:val="000000" w:themeColor="text1"/>
        </w:rPr>
        <w:t xml:space="preserve"> maanden kan op verzoek van het personeelslid door het hoofd van personeel worden ingekort die hiervoor rekening houdt met de belangen van de eventuele vervanger en/of de goede werking van de dienst. </w:t>
      </w:r>
    </w:p>
    <w:p w14:paraId="19CC2CF4" w14:textId="77777777" w:rsidR="00110DC7" w:rsidRPr="00B16968" w:rsidRDefault="00110DC7" w:rsidP="00311929">
      <w:pPr>
        <w:pStyle w:val="Plattetekst"/>
        <w:rPr>
          <w:rStyle w:val="Zwaar"/>
          <w:rFonts w:asciiTheme="minorHAnsi" w:hAnsiTheme="minorHAnsi" w:cstheme="minorHAnsi"/>
          <w:color w:val="000000" w:themeColor="text1"/>
        </w:rPr>
      </w:pPr>
      <w:bookmarkStart w:id="1172" w:name="_Toc255459658"/>
    </w:p>
    <w:p w14:paraId="3E51BD9B" w14:textId="77777777" w:rsidR="0020572D" w:rsidRDefault="0020572D">
      <w:pPr>
        <w:rPr>
          <w:rFonts w:asciiTheme="minorHAnsi" w:hAnsiTheme="minorHAnsi" w:cstheme="minorHAnsi"/>
          <w:b/>
          <w:bCs/>
          <w:color w:val="0070C0"/>
          <w:sz w:val="22"/>
          <w:szCs w:val="22"/>
          <w:u w:val="single"/>
        </w:rPr>
      </w:pPr>
      <w:bookmarkStart w:id="1173" w:name="_Toc22114167"/>
      <w:r>
        <w:rPr>
          <w:rFonts w:asciiTheme="minorHAnsi" w:hAnsiTheme="minorHAnsi" w:cstheme="minorHAnsi"/>
          <w:color w:val="0070C0"/>
          <w:sz w:val="22"/>
          <w:szCs w:val="22"/>
        </w:rPr>
        <w:br w:type="page"/>
      </w:r>
    </w:p>
    <w:p w14:paraId="48E54224" w14:textId="17E4C477" w:rsidR="00110DC7" w:rsidRPr="00B16968" w:rsidRDefault="00110DC7" w:rsidP="00765B02">
      <w:pPr>
        <w:pStyle w:val="Kop3"/>
        <w:spacing w:before="0" w:after="0"/>
        <w:jc w:val="both"/>
        <w:rPr>
          <w:rFonts w:asciiTheme="minorHAnsi" w:hAnsiTheme="minorHAnsi" w:cstheme="minorHAnsi"/>
          <w:color w:val="0070C0"/>
          <w:sz w:val="22"/>
          <w:szCs w:val="22"/>
        </w:rPr>
      </w:pPr>
      <w:bookmarkStart w:id="1174" w:name="_Toc74903993"/>
      <w:r w:rsidRPr="00B16968">
        <w:rPr>
          <w:rFonts w:asciiTheme="minorHAnsi" w:hAnsiTheme="minorHAnsi" w:cstheme="minorHAnsi"/>
          <w:color w:val="0070C0"/>
          <w:sz w:val="22"/>
          <w:szCs w:val="22"/>
        </w:rPr>
        <w:lastRenderedPageBreak/>
        <w:t>Artikel</w:t>
      </w:r>
      <w:r w:rsidR="00546E8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294</w:t>
      </w:r>
      <w:r w:rsidR="00FD7219">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w:t>
      </w:r>
      <w:r w:rsidR="00546E81"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Onbetaald verlof als gunstmaatregel</w:t>
      </w:r>
      <w:bookmarkEnd w:id="1173"/>
      <w:bookmarkEnd w:id="1174"/>
    </w:p>
    <w:p w14:paraId="092A2F44" w14:textId="66A4995B" w:rsidR="00546E81" w:rsidRPr="00B16968" w:rsidRDefault="00546E81" w:rsidP="00311929">
      <w:pPr>
        <w:pStyle w:val="Plattetekst"/>
        <w:rPr>
          <w:rStyle w:val="Zwaar"/>
          <w:rFonts w:asciiTheme="minorHAnsi" w:hAnsiTheme="minorHAnsi" w:cstheme="minorHAnsi"/>
          <w:color w:val="000000" w:themeColor="text1"/>
        </w:rPr>
      </w:pPr>
    </w:p>
    <w:p w14:paraId="1E272D15" w14:textId="1BC6CDC4" w:rsidR="004B5C76"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4B5C76" w:rsidRPr="00B16968">
        <w:rPr>
          <w:rStyle w:val="Zwaar"/>
          <w:rFonts w:asciiTheme="minorHAnsi" w:hAnsiTheme="minorHAnsi" w:cstheme="minorHAnsi"/>
          <w:color w:val="000000" w:themeColor="text1"/>
        </w:rPr>
        <w:t xml:space="preserve">Het hoofd van het personeel kan aan het personeelslid onbetaald verlof toestaan om de prestaties </w:t>
      </w:r>
      <w:r w:rsidR="004B5C76" w:rsidRPr="00B16968">
        <w:rPr>
          <w:rStyle w:val="Zwaar"/>
          <w:rFonts w:asciiTheme="minorHAnsi" w:hAnsiTheme="minorHAnsi" w:cstheme="minorHAnsi"/>
          <w:color w:val="000000" w:themeColor="text1"/>
        </w:rPr>
        <w:tab/>
        <w:t>volledig of gedeeltelijk te onderbreken, als de goede werking van de dienst het toelaat.</w:t>
      </w:r>
    </w:p>
    <w:p w14:paraId="5FF9357A" w14:textId="77777777" w:rsidR="004B5C76" w:rsidRPr="00B16968" w:rsidRDefault="004B5C76" w:rsidP="00311929">
      <w:pPr>
        <w:pStyle w:val="Plattetekst"/>
        <w:rPr>
          <w:rStyle w:val="Zwaar"/>
          <w:rFonts w:asciiTheme="minorHAnsi" w:hAnsiTheme="minorHAnsi" w:cstheme="minorHAnsi"/>
          <w:color w:val="000000" w:themeColor="text1"/>
        </w:rPr>
      </w:pPr>
    </w:p>
    <w:p w14:paraId="5A2FD147" w14:textId="77777777" w:rsidR="00546E81"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 xml:space="preserve">§2    </w:t>
      </w:r>
      <w:r w:rsidR="004B5C76" w:rsidRPr="00B16968">
        <w:rPr>
          <w:rStyle w:val="Zwaar"/>
          <w:rFonts w:asciiTheme="minorHAnsi" w:hAnsiTheme="minorHAnsi" w:cstheme="minorHAnsi"/>
          <w:color w:val="000000" w:themeColor="text1"/>
        </w:rPr>
        <w:t xml:space="preserve">Het verlof, vermeld in §1, kan worden toegestaan voor: </w:t>
      </w:r>
    </w:p>
    <w:p w14:paraId="76007026" w14:textId="363F975D" w:rsidR="004B5C76" w:rsidRPr="00B16968" w:rsidRDefault="00546E81"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T</w:t>
      </w:r>
      <w:r w:rsidR="004B5C76" w:rsidRPr="00B16968">
        <w:rPr>
          <w:rStyle w:val="Zwaar"/>
          <w:rFonts w:asciiTheme="minorHAnsi" w:hAnsiTheme="minorHAnsi" w:cstheme="minorHAnsi"/>
          <w:color w:val="000000" w:themeColor="text1"/>
        </w:rPr>
        <w:t xml:space="preserve">wintig dagen per kalenderjaar, te nemen in volledige of </w:t>
      </w:r>
      <w:r w:rsidRPr="00B16968">
        <w:rPr>
          <w:rStyle w:val="Zwaar"/>
          <w:rFonts w:asciiTheme="minorHAnsi" w:hAnsiTheme="minorHAnsi" w:cstheme="minorHAnsi"/>
          <w:color w:val="000000" w:themeColor="text1"/>
        </w:rPr>
        <w:t xml:space="preserve">halve dagen en al dan niet in </w:t>
      </w:r>
      <w:r w:rsidR="004B5C76" w:rsidRPr="00B16968">
        <w:rPr>
          <w:rStyle w:val="Zwaar"/>
          <w:rFonts w:asciiTheme="minorHAnsi" w:hAnsiTheme="minorHAnsi" w:cstheme="minorHAnsi"/>
          <w:color w:val="000000" w:themeColor="text1"/>
        </w:rPr>
        <w:t>aaneensluitende perioden;</w:t>
      </w:r>
    </w:p>
    <w:p w14:paraId="09DB6768" w14:textId="475113D7" w:rsidR="004B5C76" w:rsidRPr="00B16968" w:rsidRDefault="004B5C76"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 jaar voltijdse onderbreking gedurende de loopbaan, te nemen in al dan niet aaneensluitende perioden van minimaal één maand en maximum één jaar.</w:t>
      </w:r>
    </w:p>
    <w:p w14:paraId="411AAF2A" w14:textId="1DDBE6FC" w:rsidR="004B5C76" w:rsidRPr="00B16968" w:rsidRDefault="004B5C76" w:rsidP="00311929">
      <w:pPr>
        <w:pStyle w:val="Plattetekst"/>
        <w:numPr>
          <w:ilvl w:val="0"/>
          <w:numId w:val="24"/>
        </w:numPr>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5 jaar de prestaties te verminderen tot 80%, 75%, 60% of tot 50% van een voltijdse betrekking, te nemen in al dan niet aaneensluitende perioden van minimaal één maand en maximum één jaar.</w:t>
      </w:r>
    </w:p>
    <w:p w14:paraId="1839234C" w14:textId="77777777" w:rsidR="00546E81" w:rsidRPr="00B16968" w:rsidRDefault="00546E81" w:rsidP="00311929">
      <w:pPr>
        <w:pStyle w:val="Plattetekst"/>
        <w:rPr>
          <w:rStyle w:val="Zwaar"/>
          <w:rFonts w:asciiTheme="minorHAnsi" w:hAnsiTheme="minorHAnsi" w:cstheme="minorHAnsi"/>
          <w:color w:val="000000" w:themeColor="text1"/>
        </w:rPr>
      </w:pPr>
    </w:p>
    <w:p w14:paraId="37BEA272" w14:textId="77777777" w:rsidR="004B5C76" w:rsidRPr="00B16968" w:rsidRDefault="004B5C7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Om de verlofcontingenten vermeld in deze paragraaf te bepalen, wordt gerekend vanaf 1 december 2017.</w:t>
      </w:r>
    </w:p>
    <w:p w14:paraId="276AAE22" w14:textId="77777777" w:rsidR="00110DC7" w:rsidRPr="00B16968" w:rsidRDefault="00110DC7" w:rsidP="00311929">
      <w:pPr>
        <w:pStyle w:val="Plattetekst"/>
        <w:rPr>
          <w:rStyle w:val="Zwaar"/>
          <w:rFonts w:asciiTheme="minorHAnsi" w:hAnsiTheme="minorHAnsi" w:cstheme="minorHAnsi"/>
          <w:color w:val="000000" w:themeColor="text1"/>
        </w:rPr>
      </w:pPr>
    </w:p>
    <w:p w14:paraId="42A7031A" w14:textId="5A25143D" w:rsidR="00110DC7" w:rsidRPr="00B16968" w:rsidRDefault="00110DC7" w:rsidP="00765B02">
      <w:pPr>
        <w:pStyle w:val="Kop3"/>
        <w:spacing w:before="0" w:after="0"/>
        <w:jc w:val="both"/>
        <w:rPr>
          <w:rFonts w:asciiTheme="minorHAnsi" w:hAnsiTheme="minorHAnsi" w:cstheme="minorHAnsi"/>
          <w:color w:val="0070C0"/>
          <w:sz w:val="22"/>
          <w:szCs w:val="22"/>
        </w:rPr>
      </w:pPr>
      <w:bookmarkStart w:id="1175" w:name="_Toc22114168"/>
      <w:bookmarkStart w:id="1176" w:name="_Toc74903994"/>
      <w:r w:rsidRPr="00B16968">
        <w:rPr>
          <w:rFonts w:asciiTheme="minorHAnsi" w:hAnsiTheme="minorHAnsi" w:cstheme="minorHAnsi"/>
          <w:color w:val="0070C0"/>
          <w:sz w:val="22"/>
          <w:szCs w:val="22"/>
        </w:rPr>
        <w:t>Artikel</w:t>
      </w:r>
      <w:r w:rsidR="00702A91">
        <w:rPr>
          <w:rFonts w:asciiTheme="minorHAnsi" w:hAnsiTheme="minorHAnsi" w:cstheme="minorHAnsi"/>
          <w:color w:val="0070C0"/>
          <w:sz w:val="22"/>
          <w:szCs w:val="22"/>
        </w:rPr>
        <w:t xml:space="preserve"> 295</w:t>
      </w:r>
      <w:r w:rsidR="00546E81" w:rsidRPr="00B16968">
        <w:rPr>
          <w:rFonts w:asciiTheme="minorHAnsi" w:hAnsiTheme="minorHAnsi" w:cstheme="minorHAnsi"/>
          <w:color w:val="0070C0"/>
          <w:sz w:val="22"/>
          <w:szCs w:val="22"/>
        </w:rPr>
        <w:t xml:space="preserve"> </w:t>
      </w:r>
      <w:r w:rsidRPr="00B16968">
        <w:rPr>
          <w:rFonts w:asciiTheme="minorHAnsi" w:hAnsiTheme="minorHAnsi" w:cstheme="minorHAnsi"/>
          <w:color w:val="0070C0"/>
          <w:sz w:val="22"/>
          <w:szCs w:val="22"/>
        </w:rPr>
        <w:t>– Modaliteiten van het onbetaald verlof als gunst</w:t>
      </w:r>
      <w:bookmarkEnd w:id="1175"/>
      <w:bookmarkEnd w:id="1176"/>
    </w:p>
    <w:p w14:paraId="589EC49A" w14:textId="77777777" w:rsidR="00546E81" w:rsidRPr="00B16968" w:rsidRDefault="00546E81" w:rsidP="00546E81">
      <w:pPr>
        <w:rPr>
          <w:rFonts w:asciiTheme="minorHAnsi" w:hAnsiTheme="minorHAnsi" w:cstheme="minorHAnsi"/>
        </w:rPr>
      </w:pPr>
    </w:p>
    <w:p w14:paraId="1C2ED17E" w14:textId="59CF922A" w:rsidR="008B7384"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 xml:space="preserve">Het personeelslid met minder dan </w:t>
      </w:r>
      <w:r w:rsidRPr="00B16968">
        <w:rPr>
          <w:rStyle w:val="Zwaar"/>
          <w:rFonts w:asciiTheme="minorHAnsi" w:hAnsiTheme="minorHAnsi" w:cstheme="minorHAnsi"/>
          <w:color w:val="000000" w:themeColor="text1"/>
        </w:rPr>
        <w:t>twaalf</w:t>
      </w:r>
      <w:r w:rsidR="008B7384" w:rsidRPr="00B16968">
        <w:rPr>
          <w:rStyle w:val="Zwaar"/>
          <w:rFonts w:asciiTheme="minorHAnsi" w:hAnsiTheme="minorHAnsi" w:cstheme="minorHAnsi"/>
          <w:color w:val="000000" w:themeColor="text1"/>
        </w:rPr>
        <w:t xml:space="preserve"> maanden dienstanciënniteit komt niet in aanmerking voor het onbezol</w:t>
      </w:r>
      <w:r w:rsidRPr="00B16968">
        <w:rPr>
          <w:rStyle w:val="Zwaar"/>
          <w:rFonts w:asciiTheme="minorHAnsi" w:hAnsiTheme="minorHAnsi" w:cstheme="minorHAnsi"/>
          <w:color w:val="000000" w:themeColor="text1"/>
        </w:rPr>
        <w:t>digde verlof als gunst cfr. artikel</w:t>
      </w:r>
      <w:r w:rsidR="008B7384" w:rsidRPr="00B16968">
        <w:rPr>
          <w:rStyle w:val="Zwaar"/>
          <w:rFonts w:asciiTheme="minorHAnsi" w:hAnsiTheme="minorHAnsi" w:cstheme="minorHAnsi"/>
          <w:color w:val="000000" w:themeColor="text1"/>
        </w:rPr>
        <w:t xml:space="preserve"> </w:t>
      </w:r>
      <w:r w:rsidR="007C3154">
        <w:rPr>
          <w:rStyle w:val="Zwaar"/>
          <w:rFonts w:asciiTheme="minorHAnsi" w:hAnsiTheme="minorHAnsi" w:cstheme="minorHAnsi"/>
          <w:color w:val="000000" w:themeColor="text1"/>
        </w:rPr>
        <w:t>294 §2, 2</w:t>
      </w:r>
      <w:r w:rsidR="007C3154" w:rsidRPr="007C3154">
        <w:rPr>
          <w:rStyle w:val="Zwaar"/>
          <w:rFonts w:asciiTheme="minorHAnsi" w:hAnsiTheme="minorHAnsi" w:cstheme="minorHAnsi"/>
          <w:color w:val="000000" w:themeColor="text1"/>
          <w:vertAlign w:val="superscript"/>
        </w:rPr>
        <w:t>de</w:t>
      </w:r>
      <w:r w:rsidR="007C3154">
        <w:rPr>
          <w:rStyle w:val="Zwaar"/>
          <w:rFonts w:asciiTheme="minorHAnsi" w:hAnsiTheme="minorHAnsi" w:cstheme="minorHAnsi"/>
          <w:color w:val="000000" w:themeColor="text1"/>
        </w:rPr>
        <w:t xml:space="preserve"> lid</w:t>
      </w:r>
      <w:r w:rsidRPr="00B16968">
        <w:rPr>
          <w:rStyle w:val="Zwaar"/>
          <w:rFonts w:asciiTheme="minorHAnsi" w:hAnsiTheme="minorHAnsi" w:cstheme="minorHAnsi"/>
          <w:color w:val="000000" w:themeColor="text1"/>
        </w:rPr>
        <w:t>.</w:t>
      </w:r>
    </w:p>
    <w:p w14:paraId="4B278878" w14:textId="77777777" w:rsidR="008B7384" w:rsidRPr="00B16968" w:rsidRDefault="008B7384" w:rsidP="00311929">
      <w:pPr>
        <w:pStyle w:val="Plattetekst"/>
        <w:rPr>
          <w:rStyle w:val="Zwaar"/>
          <w:rFonts w:asciiTheme="minorHAnsi" w:hAnsiTheme="minorHAnsi" w:cstheme="minorHAnsi"/>
          <w:color w:val="000000" w:themeColor="text1"/>
        </w:rPr>
      </w:pPr>
    </w:p>
    <w:p w14:paraId="46AB3830" w14:textId="7E17D46F" w:rsidR="008B7384"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Het personeelslid</w:t>
      </w:r>
      <w:r w:rsidRPr="00B16968">
        <w:rPr>
          <w:rStyle w:val="Zwaar"/>
          <w:rFonts w:asciiTheme="minorHAnsi" w:hAnsiTheme="minorHAnsi" w:cstheme="minorHAnsi"/>
          <w:color w:val="000000" w:themeColor="text1"/>
        </w:rPr>
        <w:t xml:space="preserve"> dat onbetaald verlof cfr. artikel </w:t>
      </w:r>
      <w:r w:rsidR="007C3154">
        <w:rPr>
          <w:rStyle w:val="Zwaar"/>
          <w:rFonts w:asciiTheme="minorHAnsi" w:hAnsiTheme="minorHAnsi" w:cstheme="minorHAnsi"/>
          <w:color w:val="000000" w:themeColor="text1"/>
        </w:rPr>
        <w:t>294 §2, 2</w:t>
      </w:r>
      <w:r w:rsidR="007C3154" w:rsidRPr="007C3154">
        <w:rPr>
          <w:rStyle w:val="Zwaar"/>
          <w:rFonts w:asciiTheme="minorHAnsi" w:hAnsiTheme="minorHAnsi" w:cstheme="minorHAnsi"/>
          <w:color w:val="000000" w:themeColor="text1"/>
          <w:vertAlign w:val="superscript"/>
        </w:rPr>
        <w:t>de</w:t>
      </w:r>
      <w:r w:rsidR="007C3154">
        <w:rPr>
          <w:rStyle w:val="Zwaar"/>
          <w:rFonts w:asciiTheme="minorHAnsi" w:hAnsiTheme="minorHAnsi" w:cstheme="minorHAnsi"/>
          <w:color w:val="000000" w:themeColor="text1"/>
        </w:rPr>
        <w:t xml:space="preserve"> en 3</w:t>
      </w:r>
      <w:r w:rsidR="007C3154" w:rsidRPr="007C3154">
        <w:rPr>
          <w:rStyle w:val="Zwaar"/>
          <w:rFonts w:asciiTheme="minorHAnsi" w:hAnsiTheme="minorHAnsi" w:cstheme="minorHAnsi"/>
          <w:color w:val="000000" w:themeColor="text1"/>
          <w:vertAlign w:val="superscript"/>
        </w:rPr>
        <w:t>de</w:t>
      </w:r>
      <w:r w:rsidR="007C3154">
        <w:rPr>
          <w:rStyle w:val="Zwaar"/>
          <w:rFonts w:asciiTheme="minorHAnsi" w:hAnsiTheme="minorHAnsi" w:cstheme="minorHAnsi"/>
          <w:color w:val="000000" w:themeColor="text1"/>
        </w:rPr>
        <w:t xml:space="preserve"> lid</w:t>
      </w:r>
      <w:r w:rsidR="008B7384" w:rsidRPr="00B16968">
        <w:rPr>
          <w:rStyle w:val="Zwaar"/>
          <w:rFonts w:asciiTheme="minorHAnsi" w:hAnsiTheme="minorHAnsi" w:cstheme="minorHAnsi"/>
          <w:color w:val="000000" w:themeColor="text1"/>
        </w:rPr>
        <w:t xml:space="preserve"> wil opnemen, vraagt dit minstens één maand op voorhand aan en minstens drie maanden voor onbetaald verlof met een duurtijd van </w:t>
      </w:r>
      <w:r w:rsidRPr="00B16968">
        <w:rPr>
          <w:rStyle w:val="Zwaar"/>
          <w:rFonts w:asciiTheme="minorHAnsi" w:hAnsiTheme="minorHAnsi" w:cstheme="minorHAnsi"/>
          <w:color w:val="000000" w:themeColor="text1"/>
        </w:rPr>
        <w:t>drie</w:t>
      </w:r>
      <w:r w:rsidR="008B7384" w:rsidRPr="00B16968">
        <w:rPr>
          <w:rStyle w:val="Zwaar"/>
          <w:rFonts w:asciiTheme="minorHAnsi" w:hAnsiTheme="minorHAnsi" w:cstheme="minorHAnsi"/>
          <w:color w:val="000000" w:themeColor="text1"/>
        </w:rPr>
        <w:t xml:space="preserve"> maanden of meer. Een kortere voorafgaandelijke aanvraagtermijn kan toestaan worden mits akkoord van het hoofd van personeel die hiervoor het advies inwint van de directe chef van de aanvrager.</w:t>
      </w:r>
    </w:p>
    <w:p w14:paraId="6F233892" w14:textId="64E2D414" w:rsidR="008B7384" w:rsidRPr="00B16968" w:rsidRDefault="008B7384" w:rsidP="00311929">
      <w:pPr>
        <w:pStyle w:val="Plattetekst"/>
        <w:rPr>
          <w:rStyle w:val="Zwaar"/>
          <w:rFonts w:asciiTheme="minorHAnsi" w:hAnsiTheme="minorHAnsi" w:cstheme="minorHAnsi"/>
          <w:color w:val="000000" w:themeColor="text1"/>
          <w:sz w:val="24"/>
        </w:rPr>
      </w:pPr>
    </w:p>
    <w:p w14:paraId="353E3B7D" w14:textId="0E404732" w:rsidR="008B7384"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 xml:space="preserve">Het onbetaald gunstverlof is niet gelijkgesteld met dienstactiviteit, tenzij het minder dan een maand bedraagt of deeltijds verlof betreft. </w:t>
      </w:r>
    </w:p>
    <w:p w14:paraId="2F7D0D64" w14:textId="77777777" w:rsidR="008B7384" w:rsidRPr="00B16968" w:rsidRDefault="008B7384"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ab/>
      </w:r>
    </w:p>
    <w:p w14:paraId="6B778D24" w14:textId="296FFEFD" w:rsidR="008B7384"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 xml:space="preserve">Verlof wegens arbeidsongeschiktheid, met uitzondering van de arbeidsongeschiktheid ten gevolge van een arbeidsongeval of een beroepsziekte, maakt geen einde aan het toegekende onbetaald gunstverlof. </w:t>
      </w:r>
    </w:p>
    <w:p w14:paraId="646E99C8" w14:textId="77777777" w:rsidR="008B7384" w:rsidRPr="00B16968" w:rsidRDefault="008B7384" w:rsidP="00311929">
      <w:pPr>
        <w:pStyle w:val="Plattetekst"/>
        <w:rPr>
          <w:rStyle w:val="Zwaar"/>
          <w:rFonts w:asciiTheme="minorHAnsi" w:hAnsiTheme="minorHAnsi" w:cstheme="minorHAnsi"/>
          <w:color w:val="000000" w:themeColor="text1"/>
        </w:rPr>
      </w:pPr>
    </w:p>
    <w:p w14:paraId="020E89AB" w14:textId="24C8AAAB" w:rsidR="008B7384"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 xml:space="preserve">Als een feestdag op een dag onbetaald gunstverlof valt, wordt die feestdag niet vervangen. </w:t>
      </w:r>
    </w:p>
    <w:p w14:paraId="02C409D7" w14:textId="77777777" w:rsidR="008B7384" w:rsidRPr="00B16968" w:rsidRDefault="008B7384" w:rsidP="00311929">
      <w:pPr>
        <w:pStyle w:val="Plattetekst"/>
        <w:rPr>
          <w:rStyle w:val="Zwaar"/>
          <w:rFonts w:asciiTheme="minorHAnsi" w:hAnsiTheme="minorHAnsi" w:cstheme="minorHAnsi"/>
          <w:color w:val="000000" w:themeColor="text1"/>
        </w:rPr>
      </w:pPr>
    </w:p>
    <w:p w14:paraId="35BA30BC" w14:textId="70925681" w:rsidR="00110DC7" w:rsidRPr="00B16968" w:rsidRDefault="00546E8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§6</w:t>
      </w:r>
      <w:r w:rsidRPr="00B16968">
        <w:rPr>
          <w:rStyle w:val="Zwaar"/>
          <w:rFonts w:asciiTheme="minorHAnsi" w:hAnsiTheme="minorHAnsi" w:cstheme="minorHAnsi"/>
          <w:color w:val="000000" w:themeColor="text1"/>
        </w:rPr>
        <w:tab/>
      </w:r>
      <w:r w:rsidR="008B7384" w:rsidRPr="00B16968">
        <w:rPr>
          <w:rStyle w:val="Zwaar"/>
          <w:rFonts w:asciiTheme="minorHAnsi" w:hAnsiTheme="minorHAnsi" w:cstheme="minorHAnsi"/>
          <w:color w:val="000000" w:themeColor="text1"/>
        </w:rPr>
        <w:t>Het vervroegd beëindigen van het onbetaald verlof kan slechts worden toegestaan mits voorafgaand akkoord van het hoofd van het personeel en rekening houdend met de belangen van de vervanger</w:t>
      </w:r>
      <w:r w:rsidRPr="00B16968">
        <w:rPr>
          <w:rStyle w:val="Zwaar"/>
          <w:rFonts w:asciiTheme="minorHAnsi" w:hAnsiTheme="minorHAnsi" w:cstheme="minorHAnsi"/>
          <w:color w:val="000000" w:themeColor="text1"/>
        </w:rPr>
        <w:t>.</w:t>
      </w:r>
    </w:p>
    <w:p w14:paraId="390D78EB" w14:textId="69759008" w:rsidR="00546E81" w:rsidRPr="00B16968" w:rsidRDefault="00546E81" w:rsidP="00311929">
      <w:pPr>
        <w:pStyle w:val="Plattetekst"/>
        <w:rPr>
          <w:rStyle w:val="Zwaar"/>
          <w:rFonts w:asciiTheme="minorHAnsi" w:hAnsiTheme="minorHAnsi" w:cstheme="minorHAnsi"/>
          <w:color w:val="000000" w:themeColor="text1"/>
        </w:rPr>
      </w:pPr>
    </w:p>
    <w:p w14:paraId="5E236177" w14:textId="77777777" w:rsidR="00546E81" w:rsidRPr="00B16968" w:rsidRDefault="00546E81" w:rsidP="00311929">
      <w:pPr>
        <w:pStyle w:val="Plattetekst"/>
        <w:rPr>
          <w:rStyle w:val="Zwaar"/>
          <w:rFonts w:asciiTheme="minorHAnsi" w:hAnsiTheme="minorHAnsi" w:cstheme="minorHAnsi"/>
          <w:color w:val="000000" w:themeColor="text1"/>
        </w:rPr>
      </w:pPr>
    </w:p>
    <w:p w14:paraId="42EC6C8A" w14:textId="38BE20A5" w:rsidR="00AA358B" w:rsidRPr="00B16968" w:rsidRDefault="00F560D2" w:rsidP="00546E81">
      <w:pPr>
        <w:pStyle w:val="Kop2"/>
        <w:spacing w:before="0" w:after="0"/>
        <w:jc w:val="center"/>
        <w:rPr>
          <w:rFonts w:asciiTheme="minorHAnsi" w:hAnsiTheme="minorHAnsi" w:cstheme="minorHAnsi"/>
          <w:color w:val="002060"/>
        </w:rPr>
      </w:pPr>
      <w:bookmarkStart w:id="1177" w:name="_Toc22114169"/>
      <w:bookmarkStart w:id="1178" w:name="_Toc74903995"/>
      <w:r w:rsidRPr="00B16968">
        <w:rPr>
          <w:rFonts w:asciiTheme="minorHAnsi" w:hAnsiTheme="minorHAnsi" w:cstheme="minorHAnsi"/>
          <w:color w:val="002060"/>
        </w:rPr>
        <w:t xml:space="preserve">Hoofdstuk </w:t>
      </w:r>
      <w:r w:rsidR="00C331B7" w:rsidRPr="00B16968">
        <w:rPr>
          <w:rFonts w:asciiTheme="minorHAnsi" w:hAnsiTheme="minorHAnsi" w:cstheme="minorHAnsi"/>
          <w:color w:val="002060"/>
        </w:rPr>
        <w:t>10</w:t>
      </w:r>
      <w:r w:rsidR="00546E81" w:rsidRPr="00B16968">
        <w:rPr>
          <w:rFonts w:asciiTheme="minorHAnsi" w:hAnsiTheme="minorHAnsi" w:cstheme="minorHAnsi"/>
          <w:color w:val="002060"/>
        </w:rPr>
        <w:t xml:space="preserve"> – D</w:t>
      </w:r>
      <w:r w:rsidR="00110DC7" w:rsidRPr="00B16968">
        <w:rPr>
          <w:rFonts w:asciiTheme="minorHAnsi" w:hAnsiTheme="minorHAnsi" w:cstheme="minorHAnsi"/>
          <w:color w:val="002060"/>
        </w:rPr>
        <w:t>e federale thematische l</w:t>
      </w:r>
      <w:r w:rsidRPr="00B16968">
        <w:rPr>
          <w:rFonts w:asciiTheme="minorHAnsi" w:hAnsiTheme="minorHAnsi" w:cstheme="minorHAnsi"/>
          <w:color w:val="002060"/>
        </w:rPr>
        <w:t>oopbaanonderbreking</w:t>
      </w:r>
      <w:bookmarkEnd w:id="1172"/>
      <w:r w:rsidR="00110DC7" w:rsidRPr="00B16968">
        <w:rPr>
          <w:rFonts w:asciiTheme="minorHAnsi" w:hAnsiTheme="minorHAnsi" w:cstheme="minorHAnsi"/>
          <w:color w:val="002060"/>
        </w:rPr>
        <w:t xml:space="preserve"> en het Vlaams zorgkrediet</w:t>
      </w:r>
      <w:bookmarkEnd w:id="1177"/>
      <w:bookmarkEnd w:id="1178"/>
    </w:p>
    <w:p w14:paraId="4B391BA9" w14:textId="77777777" w:rsidR="00546E81" w:rsidRPr="00B16968" w:rsidRDefault="00546E81" w:rsidP="00765B02">
      <w:pPr>
        <w:pStyle w:val="Kop3"/>
        <w:spacing w:before="0" w:after="0"/>
        <w:jc w:val="both"/>
        <w:rPr>
          <w:rFonts w:asciiTheme="minorHAnsi" w:hAnsiTheme="minorHAnsi" w:cstheme="minorHAnsi"/>
          <w:color w:val="A6A6A6" w:themeColor="background1" w:themeShade="A6"/>
          <w:sz w:val="22"/>
          <w:szCs w:val="22"/>
        </w:rPr>
      </w:pPr>
      <w:bookmarkStart w:id="1179" w:name="_Toc255459660"/>
      <w:bookmarkStart w:id="1180" w:name="_Toc22114170"/>
    </w:p>
    <w:p w14:paraId="030CD0F0" w14:textId="3415E0DC" w:rsidR="00713D46" w:rsidRPr="00B16968" w:rsidRDefault="009519A0" w:rsidP="00765B02">
      <w:pPr>
        <w:pStyle w:val="Kop3"/>
        <w:spacing w:before="0" w:after="0"/>
        <w:jc w:val="both"/>
        <w:rPr>
          <w:rFonts w:asciiTheme="minorHAnsi" w:hAnsiTheme="minorHAnsi" w:cstheme="minorHAnsi"/>
          <w:color w:val="0070C0"/>
          <w:sz w:val="22"/>
          <w:szCs w:val="22"/>
        </w:rPr>
      </w:pPr>
      <w:bookmarkStart w:id="1181" w:name="_Toc74903996"/>
      <w:r w:rsidRPr="00B16968">
        <w:rPr>
          <w:rFonts w:asciiTheme="minorHAnsi" w:hAnsiTheme="minorHAnsi" w:cstheme="minorHAnsi"/>
          <w:color w:val="0070C0"/>
          <w:sz w:val="22"/>
          <w:szCs w:val="22"/>
        </w:rPr>
        <w:t>Artikel</w:t>
      </w:r>
      <w:r w:rsidR="00546E81"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296</w:t>
      </w:r>
      <w:r w:rsidR="00FD7219">
        <w:rPr>
          <w:rFonts w:asciiTheme="minorHAnsi" w:hAnsiTheme="minorHAnsi" w:cstheme="minorHAnsi"/>
          <w:color w:val="0070C0"/>
          <w:sz w:val="22"/>
          <w:szCs w:val="22"/>
        </w:rPr>
        <w:t xml:space="preserve"> </w:t>
      </w:r>
      <w:r w:rsidR="00713D46" w:rsidRPr="00B16968">
        <w:rPr>
          <w:rFonts w:asciiTheme="minorHAnsi" w:hAnsiTheme="minorHAnsi" w:cstheme="minorHAnsi"/>
          <w:color w:val="0070C0"/>
          <w:sz w:val="22"/>
          <w:szCs w:val="22"/>
        </w:rPr>
        <w:t xml:space="preserve">– </w:t>
      </w:r>
      <w:r w:rsidR="00110DC7" w:rsidRPr="00B16968">
        <w:rPr>
          <w:rFonts w:asciiTheme="minorHAnsi" w:hAnsiTheme="minorHAnsi" w:cstheme="minorHAnsi"/>
          <w:color w:val="0070C0"/>
          <w:sz w:val="22"/>
          <w:szCs w:val="22"/>
        </w:rPr>
        <w:t>De federale thematische verloven van loopbaanonderbreking</w:t>
      </w:r>
      <w:bookmarkEnd w:id="1179"/>
      <w:bookmarkEnd w:id="1180"/>
      <w:bookmarkEnd w:id="1181"/>
    </w:p>
    <w:p w14:paraId="5CD3DFFF" w14:textId="77777777" w:rsidR="00F5488F" w:rsidRPr="00B16968" w:rsidRDefault="00F5488F" w:rsidP="00F5488F">
      <w:pPr>
        <w:rPr>
          <w:rFonts w:asciiTheme="minorHAnsi" w:hAnsiTheme="minorHAnsi" w:cstheme="minorHAnsi"/>
        </w:rPr>
      </w:pPr>
    </w:p>
    <w:p w14:paraId="6EF1D4E1" w14:textId="0CC1F980" w:rsidR="00F5488F"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Met toepassing van artikel 99 tot en met artikel 107bis van de Herstelwet houdende sociale bepalingen van 22 januari 1985 zijn de federale thematische verloven van loopbaanonderbreking van toepassing op het personeel. Het gaat meer bepaald om:</w:t>
      </w:r>
    </w:p>
    <w:p w14:paraId="3029ED3A" w14:textId="2A15A557" w:rsidR="00F5488F" w:rsidRPr="0086449A" w:rsidRDefault="00F5488F"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lastRenderedPageBreak/>
        <w:t>O</w:t>
      </w:r>
      <w:r w:rsidR="000F6370" w:rsidRPr="0086449A">
        <w:rPr>
          <w:rStyle w:val="Zwaar"/>
          <w:rFonts w:asciiTheme="minorHAnsi" w:hAnsiTheme="minorHAnsi" w:cstheme="minorHAnsi"/>
          <w:b/>
          <w:color w:val="000000" w:themeColor="text1"/>
        </w:rPr>
        <w:t>uderschapsverlof</w:t>
      </w:r>
      <w:r w:rsidR="000F6370" w:rsidRPr="0086449A">
        <w:rPr>
          <w:rStyle w:val="Zwaar"/>
          <w:rFonts w:asciiTheme="minorHAnsi" w:hAnsiTheme="minorHAnsi" w:cstheme="minorHAnsi"/>
          <w:color w:val="000000" w:themeColor="text1"/>
        </w:rPr>
        <w:t>, waarvan de uitkeringen geregeld zijn in het koninklijk besluit van 29 oktober 1997 tot invoering van een recht op ouderschapsverlof in het kader van de onderbreking van de bero</w:t>
      </w:r>
      <w:r w:rsidRPr="0086449A">
        <w:rPr>
          <w:rStyle w:val="Zwaar"/>
          <w:rFonts w:asciiTheme="minorHAnsi" w:hAnsiTheme="minorHAnsi" w:cstheme="minorHAnsi"/>
          <w:color w:val="000000" w:themeColor="text1"/>
        </w:rPr>
        <w:t>epsloopbaan, BS 7 november 1997;</w:t>
      </w:r>
    </w:p>
    <w:p w14:paraId="353A27C9" w14:textId="438A7023" w:rsidR="00F5488F" w:rsidRPr="0086449A" w:rsidRDefault="00F5488F"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Verlof wegens medische bijstand</w:t>
      </w:r>
      <w:r w:rsidR="000F6370" w:rsidRPr="0086449A">
        <w:rPr>
          <w:rStyle w:val="Zwaar"/>
          <w:rFonts w:asciiTheme="minorHAnsi" w:hAnsiTheme="minorHAnsi" w:cstheme="minorHAnsi"/>
          <w:color w:val="000000" w:themeColor="text1"/>
        </w:rPr>
        <w:t xml:space="preserve">, waarvan de uitkeringen geregeld zijn in het koninklijk besluit van 10 augustus 1998 tot invoering van een recht op loopbaanonderbreking voor bijstand of verzorging van een zwaar ziek gezins- of </w:t>
      </w:r>
      <w:r w:rsidRPr="0086449A">
        <w:rPr>
          <w:rStyle w:val="Zwaar"/>
          <w:rFonts w:asciiTheme="minorHAnsi" w:hAnsiTheme="minorHAnsi" w:cstheme="minorHAnsi"/>
          <w:color w:val="000000" w:themeColor="text1"/>
        </w:rPr>
        <w:t>familielid, BS 8 september 1998;</w:t>
      </w:r>
    </w:p>
    <w:p w14:paraId="147039D0" w14:textId="056BDC54" w:rsidR="000F6370" w:rsidRPr="0086449A" w:rsidRDefault="00F5488F"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Palliatief verlof</w:t>
      </w:r>
      <w:r w:rsidR="000F6370" w:rsidRPr="0086449A">
        <w:rPr>
          <w:rStyle w:val="Zwaar"/>
          <w:rFonts w:asciiTheme="minorHAnsi" w:hAnsiTheme="minorHAnsi" w:cstheme="minorHAnsi"/>
          <w:color w:val="000000" w:themeColor="text1"/>
        </w:rPr>
        <w:t>, waarvan de uitkeringen geregeld zijn</w:t>
      </w:r>
      <w:r w:rsidRPr="0086449A">
        <w:rPr>
          <w:rStyle w:val="Zwaar"/>
          <w:rFonts w:asciiTheme="minorHAnsi" w:hAnsiTheme="minorHAnsi" w:cstheme="minorHAnsi"/>
          <w:color w:val="000000" w:themeColor="text1"/>
        </w:rPr>
        <w:t xml:space="preserve"> in het koninklijk besluit van</w:t>
      </w:r>
      <w:r w:rsidR="000F6370" w:rsidRPr="0086449A">
        <w:rPr>
          <w:rStyle w:val="Zwaar"/>
          <w:rFonts w:asciiTheme="minorHAnsi" w:hAnsiTheme="minorHAnsi" w:cstheme="minorHAnsi"/>
          <w:color w:val="000000" w:themeColor="text1"/>
        </w:rPr>
        <w:t xml:space="preserve"> januari 1991 betreffende de toekenning van onderbrekings</w:t>
      </w:r>
      <w:r w:rsidRPr="0086449A">
        <w:rPr>
          <w:rStyle w:val="Zwaar"/>
          <w:rFonts w:asciiTheme="minorHAnsi" w:hAnsiTheme="minorHAnsi" w:cstheme="minorHAnsi"/>
          <w:color w:val="000000" w:themeColor="text1"/>
        </w:rPr>
        <w:t>uitkeringen, BS 12 januari 1991;</w:t>
      </w:r>
    </w:p>
    <w:p w14:paraId="5C7A2F3B" w14:textId="3638B42A" w:rsidR="00F5488F" w:rsidRPr="0086449A" w:rsidRDefault="00F5488F"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Adoptieverlof</w:t>
      </w:r>
      <w:r w:rsidRPr="0086449A">
        <w:rPr>
          <w:rStyle w:val="Zwaar"/>
          <w:rFonts w:asciiTheme="minorHAnsi" w:hAnsiTheme="minorHAnsi" w:cstheme="minorHAnsi"/>
          <w:color w:val="000000" w:themeColor="text1"/>
        </w:rPr>
        <w:t>, waarvan de uitkeringen geregeld zijn in de Wet van 3 juli 1978 betreffende de arbeidsovereenkomsten en het Koninklijk besluit van 19 november 1998 betreffende de verloven en afwezigheden toegestaan aan de personeelsleden van de rijksbesturen;</w:t>
      </w:r>
    </w:p>
    <w:p w14:paraId="38648101" w14:textId="6B9F7842" w:rsidR="00F5488F" w:rsidRPr="0086449A" w:rsidRDefault="00F5488F"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Pleegouderverlof</w:t>
      </w:r>
      <w:r w:rsidRPr="0086449A">
        <w:rPr>
          <w:rStyle w:val="Zwaar"/>
          <w:rFonts w:asciiTheme="minorHAnsi" w:hAnsiTheme="minorHAnsi" w:cstheme="minorHAnsi"/>
          <w:color w:val="000000" w:themeColor="text1"/>
        </w:rPr>
        <w:t>, waarvan de uitkeringen geregeld zijn in de Wet van 3 juli 1978 betreffende de arbeidsovereenkomsten, het Koninklijk besluit van 3 juli 1996 tot uitvoering van de wet betreffende de verplichte verzekering voor geneeskundige verzorging en uitkeringen, gecoördineerd op 14 juli 1994, het Koni</w:t>
      </w:r>
      <w:r w:rsidR="00263FB1" w:rsidRPr="0086449A">
        <w:rPr>
          <w:rStyle w:val="Zwaar"/>
          <w:rFonts w:asciiTheme="minorHAnsi" w:hAnsiTheme="minorHAnsi" w:cstheme="minorHAnsi"/>
          <w:color w:val="000000" w:themeColor="text1"/>
        </w:rPr>
        <w:t>nklijk besluit van 27 oktober 2008 betreffende de afwezigheid van het werk met het oog op het verstrekken van pleegzorgen en het Koninklijk besluit van 1 maart 2019 tot uitvoering van sommige bepalingen van artikel 30sexies van de wet van 3 juli 1978 betreffende de arbeidsovereenkomsten inzake het pleegouderverlof (FOD Werkgelegenheid, Arbeid en Sociaal Overleg);</w:t>
      </w:r>
    </w:p>
    <w:p w14:paraId="771DDA67" w14:textId="5EBF4835" w:rsidR="00263FB1" w:rsidRPr="0086449A" w:rsidRDefault="00263FB1"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Opvangverlof</w:t>
      </w:r>
      <w:r w:rsidRPr="0086449A">
        <w:rPr>
          <w:rStyle w:val="Zwaar"/>
          <w:rFonts w:asciiTheme="minorHAnsi" w:hAnsiTheme="minorHAnsi" w:cstheme="minorHAnsi"/>
          <w:color w:val="000000" w:themeColor="text1"/>
        </w:rPr>
        <w:t>, waarvan de uitkeringen geregeld zijn in het Koninklijk besluit van 19 november 1998 betreffende de verloven en afwezigheden toegestaan aan de personeelsleden van de rijksbesturen;</w:t>
      </w:r>
    </w:p>
    <w:p w14:paraId="6B41FB08" w14:textId="5289A7C5" w:rsidR="00263FB1" w:rsidRPr="0086449A" w:rsidRDefault="00263FB1" w:rsidP="00311929">
      <w:pPr>
        <w:pStyle w:val="Plattetekst"/>
        <w:numPr>
          <w:ilvl w:val="0"/>
          <w:numId w:val="24"/>
        </w:numPr>
        <w:rPr>
          <w:rStyle w:val="Zwaar"/>
          <w:rFonts w:asciiTheme="minorHAnsi" w:hAnsiTheme="minorHAnsi" w:cstheme="minorHAnsi"/>
          <w:color w:val="000000" w:themeColor="text1"/>
        </w:rPr>
      </w:pPr>
      <w:r w:rsidRPr="0086449A">
        <w:rPr>
          <w:rStyle w:val="Zwaar"/>
          <w:rFonts w:asciiTheme="minorHAnsi" w:hAnsiTheme="minorHAnsi" w:cstheme="minorHAnsi"/>
          <w:b/>
          <w:color w:val="000000" w:themeColor="text1"/>
        </w:rPr>
        <w:t>Pleegzorgverlof</w:t>
      </w:r>
      <w:r w:rsidRPr="0086449A">
        <w:rPr>
          <w:rStyle w:val="Zwaar"/>
          <w:rFonts w:asciiTheme="minorHAnsi" w:hAnsiTheme="minorHAnsi" w:cstheme="minorHAnsi"/>
          <w:color w:val="000000" w:themeColor="text1"/>
        </w:rPr>
        <w:t>, waarvan de uitkeringen geregeld zijn in de Wet van 3 juli 1978 betreffende de arbeidsovereenkomsten, het Koninklijk besluit van 19 november 1998 betreffende de verloven en afwezigheden toegestaan aan de personeelsleden van de rijksbesturen en het Koninklijk besluit van 27 oktober 2008 betreffende de afwezigheid van het werk met het oog op het verstrekken van pleegzorgen.</w:t>
      </w:r>
    </w:p>
    <w:p w14:paraId="3D53F43E" w14:textId="77777777" w:rsidR="00263FB1" w:rsidRPr="00B16968" w:rsidRDefault="00263FB1" w:rsidP="00765B02">
      <w:pPr>
        <w:pStyle w:val="Kop3"/>
        <w:spacing w:before="0" w:after="0"/>
        <w:jc w:val="both"/>
        <w:rPr>
          <w:rFonts w:asciiTheme="minorHAnsi" w:hAnsiTheme="minorHAnsi" w:cstheme="minorHAnsi"/>
          <w:color w:val="A6A6A6" w:themeColor="background1" w:themeShade="A6"/>
          <w:sz w:val="22"/>
          <w:szCs w:val="22"/>
        </w:rPr>
      </w:pPr>
      <w:bookmarkStart w:id="1182" w:name="_Toc255459661"/>
      <w:bookmarkStart w:id="1183" w:name="_Toc22114171"/>
    </w:p>
    <w:p w14:paraId="2811B002" w14:textId="554F8450" w:rsidR="009F2250" w:rsidRPr="00B16968" w:rsidRDefault="009F2250" w:rsidP="00765B02">
      <w:pPr>
        <w:pStyle w:val="Kop3"/>
        <w:spacing w:before="0" w:after="0"/>
        <w:jc w:val="both"/>
        <w:rPr>
          <w:rFonts w:asciiTheme="minorHAnsi" w:hAnsiTheme="minorHAnsi" w:cstheme="minorHAnsi"/>
          <w:color w:val="0070C0"/>
          <w:sz w:val="22"/>
          <w:szCs w:val="22"/>
        </w:rPr>
      </w:pPr>
      <w:bookmarkStart w:id="1184" w:name="_Toc74903997"/>
      <w:r w:rsidRPr="00B16968">
        <w:rPr>
          <w:rFonts w:asciiTheme="minorHAnsi" w:hAnsiTheme="minorHAnsi" w:cstheme="minorHAnsi"/>
          <w:color w:val="0070C0"/>
          <w:sz w:val="22"/>
          <w:szCs w:val="22"/>
        </w:rPr>
        <w:t xml:space="preserve">Artikel </w:t>
      </w:r>
      <w:r w:rsidR="00702A91">
        <w:rPr>
          <w:rFonts w:asciiTheme="minorHAnsi" w:hAnsiTheme="minorHAnsi" w:cstheme="minorHAnsi"/>
          <w:color w:val="0070C0"/>
          <w:sz w:val="22"/>
          <w:szCs w:val="22"/>
        </w:rPr>
        <w:t>297</w:t>
      </w:r>
      <w:r w:rsidR="00713D46" w:rsidRPr="00B16968">
        <w:rPr>
          <w:rFonts w:asciiTheme="minorHAnsi" w:hAnsiTheme="minorHAnsi" w:cstheme="minorHAnsi"/>
          <w:color w:val="0070C0"/>
          <w:sz w:val="22"/>
          <w:szCs w:val="22"/>
        </w:rPr>
        <w:t xml:space="preserve"> – </w:t>
      </w:r>
      <w:r w:rsidR="00110DC7" w:rsidRPr="00B16968">
        <w:rPr>
          <w:rFonts w:asciiTheme="minorHAnsi" w:hAnsiTheme="minorHAnsi" w:cstheme="minorHAnsi"/>
          <w:color w:val="0070C0"/>
          <w:sz w:val="22"/>
          <w:szCs w:val="22"/>
        </w:rPr>
        <w:t>Het Vlaams zorgkrediet</w:t>
      </w:r>
      <w:bookmarkEnd w:id="1182"/>
      <w:bookmarkEnd w:id="1183"/>
      <w:bookmarkEnd w:id="1184"/>
    </w:p>
    <w:p w14:paraId="3D68EAB4" w14:textId="77777777" w:rsidR="00263FB1" w:rsidRPr="00B16968" w:rsidRDefault="00263FB1" w:rsidP="00263FB1">
      <w:pPr>
        <w:rPr>
          <w:rFonts w:asciiTheme="minorHAnsi" w:hAnsiTheme="minorHAnsi" w:cstheme="minorHAnsi"/>
        </w:rPr>
      </w:pPr>
    </w:p>
    <w:p w14:paraId="499A1511" w14:textId="4A31C02F" w:rsidR="000F6370"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De personeelsleden hebben recht op Vlaams zorgkrediet overeenkomstig artikel 99 van de Herstelwet houdende sociale bepalingen van 22 januari 1985 en het Besluit van de Vlaamse Regering van 26 juli 2016 tot toekenning van onderbrekingsuitkeringen voor zorgkrediet.</w:t>
      </w:r>
    </w:p>
    <w:p w14:paraId="37270CEF" w14:textId="77777777" w:rsidR="000F6370" w:rsidRPr="00B16968" w:rsidRDefault="000F6370" w:rsidP="00311929">
      <w:pPr>
        <w:pStyle w:val="Plattetekst"/>
        <w:rPr>
          <w:rStyle w:val="Zwaar"/>
          <w:rFonts w:asciiTheme="minorHAnsi" w:hAnsiTheme="minorHAnsi" w:cstheme="minorHAnsi"/>
          <w:color w:val="000000" w:themeColor="text1"/>
        </w:rPr>
      </w:pPr>
    </w:p>
    <w:p w14:paraId="0E15D8AA" w14:textId="173A4D0A" w:rsidR="00263FB1"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 xml:space="preserve">Voor de personeelsleden </w:t>
      </w:r>
      <w:r w:rsidRPr="00B16968">
        <w:rPr>
          <w:rStyle w:val="Zwaar"/>
          <w:rFonts w:asciiTheme="minorHAnsi" w:hAnsiTheme="minorHAnsi" w:cstheme="minorHAnsi"/>
          <w:color w:val="000000" w:themeColor="text1"/>
        </w:rPr>
        <w:t xml:space="preserve">van niveau A en B, de eerste evaluatoren en de knelpuntberoepen </w:t>
      </w:r>
      <w:r w:rsidR="000F6370" w:rsidRPr="00B16968">
        <w:rPr>
          <w:rStyle w:val="Zwaar"/>
          <w:rFonts w:asciiTheme="minorHAnsi" w:hAnsiTheme="minorHAnsi" w:cstheme="minorHAnsi"/>
          <w:color w:val="000000" w:themeColor="text1"/>
        </w:rPr>
        <w:t>kan de ingangsdatum van het Vlaams zorgkrediet uitgeste</w:t>
      </w:r>
      <w:r w:rsidRPr="00B16968">
        <w:rPr>
          <w:rStyle w:val="Zwaar"/>
          <w:rFonts w:asciiTheme="minorHAnsi" w:hAnsiTheme="minorHAnsi" w:cstheme="minorHAnsi"/>
          <w:color w:val="000000" w:themeColor="text1"/>
        </w:rPr>
        <w:t>ld worden tot maximum zes maanden.</w:t>
      </w:r>
    </w:p>
    <w:p w14:paraId="4B5DB060" w14:textId="6F222D55" w:rsidR="000F6370" w:rsidRPr="00B16968" w:rsidRDefault="000F6370" w:rsidP="00311929">
      <w:pPr>
        <w:pStyle w:val="Plattetekst"/>
        <w:rPr>
          <w:rStyle w:val="Zwaar"/>
          <w:rFonts w:asciiTheme="minorHAnsi" w:hAnsiTheme="minorHAnsi" w:cstheme="minorHAnsi"/>
          <w:color w:val="000000" w:themeColor="text1"/>
        </w:rPr>
      </w:pPr>
    </w:p>
    <w:p w14:paraId="64443EB2" w14:textId="77777777" w:rsidR="000F6370" w:rsidRPr="00B16968" w:rsidRDefault="000F637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 De titularissen van een ambt van niveau A, niveau B, de eerste evaluatoren en knelpuntberoepen hebben wel recht op verlof voor zorgkrediet wanneer zij hun voltijdse arbeidsprestaties met een vijfde onderbreken.</w:t>
      </w:r>
    </w:p>
    <w:p w14:paraId="29261B1E" w14:textId="77777777" w:rsidR="006B4756" w:rsidRPr="00B16968" w:rsidRDefault="006B4756" w:rsidP="00311929">
      <w:pPr>
        <w:pStyle w:val="Plattetekst"/>
        <w:rPr>
          <w:rStyle w:val="Zwaar"/>
          <w:rFonts w:asciiTheme="minorHAnsi" w:hAnsiTheme="minorHAnsi" w:cstheme="minorHAnsi"/>
          <w:color w:val="000000" w:themeColor="text1"/>
        </w:rPr>
      </w:pPr>
    </w:p>
    <w:p w14:paraId="35EB0951" w14:textId="160C4F64" w:rsidR="00F560D2" w:rsidRPr="003A7E7B" w:rsidRDefault="00F560D2" w:rsidP="003A7E7B">
      <w:pPr>
        <w:pStyle w:val="Kop3"/>
        <w:spacing w:before="0" w:after="0"/>
        <w:jc w:val="both"/>
        <w:rPr>
          <w:rFonts w:asciiTheme="minorHAnsi" w:hAnsiTheme="minorHAnsi" w:cstheme="minorHAnsi"/>
          <w:color w:val="0070C0"/>
          <w:sz w:val="22"/>
          <w:szCs w:val="22"/>
        </w:rPr>
      </w:pPr>
      <w:bookmarkStart w:id="1185" w:name="_Toc255459663"/>
      <w:bookmarkStart w:id="1186" w:name="_Toc74903998"/>
      <w:r w:rsidRPr="003A7E7B">
        <w:rPr>
          <w:rFonts w:asciiTheme="minorHAnsi" w:hAnsiTheme="minorHAnsi" w:cstheme="minorHAnsi"/>
          <w:color w:val="0070C0"/>
          <w:sz w:val="22"/>
          <w:szCs w:val="22"/>
        </w:rPr>
        <w:t>Artikel</w:t>
      </w:r>
      <w:bookmarkEnd w:id="1185"/>
      <w:r w:rsidR="00263FB1" w:rsidRPr="003A7E7B">
        <w:rPr>
          <w:rFonts w:asciiTheme="minorHAnsi" w:hAnsiTheme="minorHAnsi" w:cstheme="minorHAnsi"/>
          <w:color w:val="0070C0"/>
          <w:sz w:val="22"/>
          <w:szCs w:val="22"/>
        </w:rPr>
        <w:t xml:space="preserve"> </w:t>
      </w:r>
      <w:r w:rsidR="00702A91" w:rsidRPr="003A7E7B">
        <w:rPr>
          <w:rFonts w:asciiTheme="minorHAnsi" w:hAnsiTheme="minorHAnsi" w:cstheme="minorHAnsi"/>
          <w:color w:val="0070C0"/>
          <w:sz w:val="22"/>
          <w:szCs w:val="22"/>
        </w:rPr>
        <w:t xml:space="preserve">298 </w:t>
      </w:r>
      <w:r w:rsidR="00263FB1" w:rsidRPr="003A7E7B">
        <w:rPr>
          <w:rFonts w:asciiTheme="minorHAnsi" w:hAnsiTheme="minorHAnsi" w:cstheme="minorHAnsi"/>
          <w:color w:val="0070C0"/>
          <w:sz w:val="22"/>
          <w:szCs w:val="22"/>
        </w:rPr>
        <w:t>– G</w:t>
      </w:r>
      <w:r w:rsidR="00110DC7" w:rsidRPr="003A7E7B">
        <w:rPr>
          <w:rFonts w:asciiTheme="minorHAnsi" w:hAnsiTheme="minorHAnsi" w:cstheme="minorHAnsi"/>
          <w:color w:val="0070C0"/>
          <w:sz w:val="22"/>
          <w:szCs w:val="22"/>
        </w:rPr>
        <w:t>emeenschappelijke bepalingen voor de federale thematische loopbaanonderbreking en het Vlaams Zorgkrediet</w:t>
      </w:r>
      <w:bookmarkEnd w:id="1186"/>
    </w:p>
    <w:p w14:paraId="2676A306" w14:textId="77777777" w:rsidR="00263FB1" w:rsidRPr="00B16968" w:rsidRDefault="00263FB1" w:rsidP="00311929">
      <w:pPr>
        <w:pStyle w:val="Plattetekst"/>
      </w:pPr>
    </w:p>
    <w:p w14:paraId="14D143D7" w14:textId="091DAFD0" w:rsidR="000F6370"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 xml:space="preserve">Het personeelslid dient minstens drie maanden vóór de aanvang ervan, via zijn leidinggevende, zijn aanvraag in bij het hoofd van het personeel, dat beslist. Deze minimumperiode geldt niet voor het palliatief verlof en het verlof voor medische bijstand. Het hoofd van personeel kan een kortere termijn aanvaarden. </w:t>
      </w:r>
    </w:p>
    <w:p w14:paraId="3B2459A9" w14:textId="77777777" w:rsidR="000F6370" w:rsidRPr="00B16968" w:rsidRDefault="000F6370" w:rsidP="00311929">
      <w:pPr>
        <w:pStyle w:val="Plattetekst"/>
        <w:rPr>
          <w:rStyle w:val="Zwaar"/>
          <w:rFonts w:asciiTheme="minorHAnsi" w:hAnsiTheme="minorHAnsi" w:cstheme="minorHAnsi"/>
          <w:color w:val="000000" w:themeColor="text1"/>
        </w:rPr>
      </w:pPr>
    </w:p>
    <w:p w14:paraId="7C9077F7" w14:textId="01A41081" w:rsidR="000F6370"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Als het hoofd van het personeel zelf een beroep wil doen op de federale thematische verloven van loopbaanonderbreking of Vlaams zorgkrediet, beslist het college van burgemeester en schepenen.</w:t>
      </w:r>
    </w:p>
    <w:p w14:paraId="26866F0A" w14:textId="56EDC743" w:rsidR="00F560D2"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lastRenderedPageBreak/>
        <w:t>§3</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De periodes van afwezigheid worden met onbezoldigde dienstactiviteit gelijkgesteld. De personeelsleden hebben geen recht op salaris gedurende de periode van hun afwezigheid.</w:t>
      </w:r>
    </w:p>
    <w:p w14:paraId="7B022FED" w14:textId="77777777" w:rsidR="00263FB1" w:rsidRPr="00B16968" w:rsidRDefault="00263FB1" w:rsidP="00311929">
      <w:pPr>
        <w:pStyle w:val="Plattetekst"/>
        <w:rPr>
          <w:rStyle w:val="Zwaar"/>
          <w:rFonts w:asciiTheme="minorHAnsi" w:hAnsiTheme="minorHAnsi" w:cstheme="minorHAnsi"/>
          <w:color w:val="000000" w:themeColor="text1"/>
        </w:rPr>
      </w:pPr>
    </w:p>
    <w:p w14:paraId="0E5E9ADE" w14:textId="24BAA84A" w:rsidR="0021358D" w:rsidRPr="00B16968" w:rsidRDefault="00F560D2" w:rsidP="00765B02">
      <w:pPr>
        <w:pStyle w:val="Kop3"/>
        <w:spacing w:before="0" w:after="0"/>
        <w:jc w:val="both"/>
        <w:rPr>
          <w:rFonts w:asciiTheme="minorHAnsi" w:hAnsiTheme="minorHAnsi" w:cstheme="minorHAnsi"/>
          <w:color w:val="0070C0"/>
          <w:sz w:val="22"/>
          <w:szCs w:val="22"/>
        </w:rPr>
      </w:pPr>
      <w:bookmarkStart w:id="1187" w:name="_Toc255459664"/>
      <w:bookmarkStart w:id="1188" w:name="_Toc22114172"/>
      <w:bookmarkStart w:id="1189" w:name="_Toc74903999"/>
      <w:r w:rsidRPr="00B16968">
        <w:rPr>
          <w:rFonts w:asciiTheme="minorHAnsi" w:hAnsiTheme="minorHAnsi" w:cstheme="minorHAnsi"/>
          <w:color w:val="0070C0"/>
          <w:sz w:val="22"/>
          <w:szCs w:val="22"/>
        </w:rPr>
        <w:t>Artikel</w:t>
      </w:r>
      <w:bookmarkEnd w:id="1187"/>
      <w:r w:rsidR="00110DC7" w:rsidRPr="00B16968">
        <w:rPr>
          <w:rFonts w:asciiTheme="minorHAnsi" w:hAnsiTheme="minorHAnsi" w:cstheme="minorHAnsi"/>
          <w:color w:val="0070C0"/>
          <w:sz w:val="22"/>
          <w:szCs w:val="22"/>
        </w:rPr>
        <w:t xml:space="preserve"> </w:t>
      </w:r>
      <w:r w:rsidR="00702A91">
        <w:rPr>
          <w:rFonts w:asciiTheme="minorHAnsi" w:hAnsiTheme="minorHAnsi" w:cstheme="minorHAnsi"/>
          <w:color w:val="0070C0"/>
          <w:sz w:val="22"/>
          <w:szCs w:val="22"/>
        </w:rPr>
        <w:t>299</w:t>
      </w:r>
      <w:r w:rsidR="00FD7219">
        <w:rPr>
          <w:rFonts w:asciiTheme="minorHAnsi" w:hAnsiTheme="minorHAnsi" w:cstheme="minorHAnsi"/>
          <w:color w:val="0070C0"/>
          <w:sz w:val="22"/>
          <w:szCs w:val="22"/>
        </w:rPr>
        <w:t xml:space="preserve"> </w:t>
      </w:r>
      <w:r w:rsidR="00110DC7" w:rsidRPr="00B16968">
        <w:rPr>
          <w:rFonts w:asciiTheme="minorHAnsi" w:hAnsiTheme="minorHAnsi" w:cstheme="minorHAnsi"/>
          <w:color w:val="0070C0"/>
          <w:sz w:val="22"/>
          <w:szCs w:val="22"/>
        </w:rPr>
        <w:t>– Vlaams Zorgkrediet en andere afwezigheden</w:t>
      </w:r>
      <w:bookmarkEnd w:id="1188"/>
      <w:bookmarkEnd w:id="1189"/>
    </w:p>
    <w:p w14:paraId="1FD77E34" w14:textId="77777777" w:rsidR="00263FB1" w:rsidRPr="00B16968" w:rsidRDefault="00263FB1" w:rsidP="00263FB1">
      <w:pPr>
        <w:rPr>
          <w:rFonts w:asciiTheme="minorHAnsi" w:hAnsiTheme="minorHAnsi" w:cstheme="minorHAnsi"/>
        </w:rPr>
      </w:pPr>
    </w:p>
    <w:p w14:paraId="54231892" w14:textId="50845067" w:rsidR="000F6370"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Het verlof of de afwezigheid wegens een andere reden dan de afwezigheid wegens Vlaams zorgkrediet maakt geen einde aan het Vlaams zorgkrediet. Evenmin wordt het Vlaams zorgkrediet geschorst.</w:t>
      </w:r>
      <w:r w:rsidRPr="00B16968">
        <w:rPr>
          <w:rStyle w:val="Zwaar"/>
          <w:rFonts w:asciiTheme="minorHAnsi" w:hAnsiTheme="minorHAnsi" w:cstheme="minorHAnsi"/>
          <w:color w:val="000000" w:themeColor="text1"/>
        </w:rPr>
        <w:t xml:space="preserve"> </w:t>
      </w:r>
      <w:r w:rsidR="000F6370" w:rsidRPr="00B16968">
        <w:rPr>
          <w:rStyle w:val="Zwaar"/>
          <w:rFonts w:asciiTheme="minorHAnsi" w:hAnsiTheme="minorHAnsi" w:cstheme="minorHAnsi"/>
          <w:color w:val="000000" w:themeColor="text1"/>
        </w:rPr>
        <w:t>Onder voorbehoud van andersluidende wettelijke bepalingen is de cumulatie van het Vlaams zorgkrediet met andere afwezigheden niet mogelijk en primeert het toegekende Vlaams zorgkrediet.</w:t>
      </w:r>
    </w:p>
    <w:p w14:paraId="61728250" w14:textId="77777777" w:rsidR="006B4756" w:rsidRPr="00B16968" w:rsidRDefault="006B4756" w:rsidP="00311929">
      <w:pPr>
        <w:pStyle w:val="Plattetekst"/>
        <w:rPr>
          <w:rStyle w:val="Zwaar"/>
          <w:rFonts w:asciiTheme="minorHAnsi" w:hAnsiTheme="minorHAnsi" w:cstheme="minorHAnsi"/>
          <w:color w:val="000000" w:themeColor="text1"/>
        </w:rPr>
      </w:pPr>
    </w:p>
    <w:p w14:paraId="00FE18C6" w14:textId="1BE020C2" w:rsidR="000F6370" w:rsidRPr="00B16968" w:rsidRDefault="00263FB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0F6370" w:rsidRPr="00B16968">
        <w:rPr>
          <w:rStyle w:val="Zwaar"/>
          <w:rFonts w:asciiTheme="minorHAnsi" w:hAnsiTheme="minorHAnsi" w:cstheme="minorHAnsi"/>
          <w:color w:val="000000" w:themeColor="text1"/>
        </w:rPr>
        <w:t xml:space="preserve">Het personeelslid dat met toepassing van artikel </w:t>
      </w:r>
      <w:r w:rsidR="007C3154">
        <w:rPr>
          <w:rStyle w:val="Zwaar"/>
          <w:rFonts w:asciiTheme="minorHAnsi" w:hAnsiTheme="minorHAnsi" w:cstheme="minorHAnsi"/>
          <w:color w:val="000000" w:themeColor="text1"/>
        </w:rPr>
        <w:t>297</w:t>
      </w:r>
      <w:r w:rsidR="000F6370" w:rsidRPr="00B16968">
        <w:rPr>
          <w:rStyle w:val="Zwaar"/>
          <w:rFonts w:asciiTheme="minorHAnsi" w:hAnsiTheme="minorHAnsi" w:cstheme="minorHAnsi"/>
          <w:color w:val="000000" w:themeColor="text1"/>
        </w:rPr>
        <w:t xml:space="preserve"> van deze rechtspositieregeling verlof voor de opname van Vlaams zorgkrediet heeft gekregen, kan vervroegd terugkeren na een opzegtermijn van één maand, die ingaat vanaf de eerste dag van de maand volgend op de vraag tot vervroegde terugkeer. In situaties van overmacht of wanneer de goede werking van de dienst hierdoor niet wordt verstoord kan het personeelslid sneller dan 1 maand terugkeren. Het hoofd van het personeel, of, bij delegatie, een ander personeelslid, beoordeelt de gegrondheid van de aangevoerde overmacht en/of de impact op de werking van de dienst en neemt de beslissing.</w:t>
      </w:r>
    </w:p>
    <w:p w14:paraId="2F091203" w14:textId="77777777" w:rsidR="006B4756" w:rsidRPr="00B16968" w:rsidRDefault="006B4756" w:rsidP="00311929">
      <w:pPr>
        <w:pStyle w:val="Plattetekst"/>
        <w:rPr>
          <w:rStyle w:val="Zwaar"/>
          <w:rFonts w:asciiTheme="minorHAnsi" w:hAnsiTheme="minorHAnsi" w:cstheme="minorHAnsi"/>
          <w:color w:val="000000" w:themeColor="text1"/>
        </w:rPr>
      </w:pPr>
    </w:p>
    <w:p w14:paraId="0A04CBC5" w14:textId="3EC1085D" w:rsidR="0040552D" w:rsidRPr="00B16968" w:rsidRDefault="000F637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Het college van burgemeester en schepenen beslist over de vraag van het hoofd van het personeel voor vervroegde beëindiging van het hem/haar toegekende verlof voor Vlaams zorgkrediet.</w:t>
      </w:r>
    </w:p>
    <w:p w14:paraId="0E6AA244" w14:textId="77777777" w:rsidR="00263FB1" w:rsidRPr="00B16968" w:rsidRDefault="00263FB1" w:rsidP="00311929">
      <w:pPr>
        <w:pStyle w:val="Plattetekst"/>
        <w:rPr>
          <w:rStyle w:val="Zwaar"/>
          <w:rFonts w:asciiTheme="minorHAnsi" w:hAnsiTheme="minorHAnsi" w:cstheme="minorHAnsi"/>
          <w:color w:val="000000" w:themeColor="text1"/>
        </w:rPr>
      </w:pPr>
    </w:p>
    <w:p w14:paraId="2A12EBD9" w14:textId="4163F364" w:rsidR="004B63E6" w:rsidRPr="00B16968" w:rsidRDefault="006D0977" w:rsidP="004B63E6">
      <w:pPr>
        <w:pStyle w:val="Kop2"/>
        <w:spacing w:before="0" w:after="0"/>
        <w:jc w:val="center"/>
        <w:rPr>
          <w:rFonts w:asciiTheme="minorHAnsi" w:hAnsiTheme="minorHAnsi" w:cstheme="minorHAnsi"/>
          <w:color w:val="404040" w:themeColor="text1" w:themeTint="BF"/>
        </w:rPr>
      </w:pPr>
      <w:bookmarkStart w:id="1190" w:name="_Toc255459697"/>
      <w:bookmarkStart w:id="1191" w:name="_Toc22114175"/>
      <w:bookmarkStart w:id="1192" w:name="_Toc74904000"/>
      <w:r w:rsidRPr="00B16968">
        <w:rPr>
          <w:rFonts w:asciiTheme="minorHAnsi" w:hAnsiTheme="minorHAnsi" w:cstheme="minorHAnsi"/>
          <w:color w:val="404040" w:themeColor="text1" w:themeTint="BF"/>
        </w:rPr>
        <w:t>Hoofdstuk</w:t>
      </w:r>
      <w:r w:rsidR="00696264" w:rsidRPr="00B16968">
        <w:rPr>
          <w:rFonts w:asciiTheme="minorHAnsi" w:hAnsiTheme="minorHAnsi" w:cstheme="minorHAnsi"/>
          <w:color w:val="404040" w:themeColor="text1" w:themeTint="BF"/>
        </w:rPr>
        <w:t xml:space="preserve"> </w:t>
      </w:r>
      <w:r w:rsidR="004B63E6" w:rsidRPr="00B16968">
        <w:rPr>
          <w:rFonts w:asciiTheme="minorHAnsi" w:hAnsiTheme="minorHAnsi" w:cstheme="minorHAnsi"/>
          <w:color w:val="404040" w:themeColor="text1" w:themeTint="BF"/>
        </w:rPr>
        <w:t>11 – Politiek verlof</w:t>
      </w:r>
      <w:bookmarkStart w:id="1193" w:name="_Toc255459698"/>
      <w:bookmarkStart w:id="1194" w:name="_Toc22114176"/>
      <w:bookmarkEnd w:id="1190"/>
      <w:bookmarkEnd w:id="1191"/>
      <w:bookmarkEnd w:id="1192"/>
    </w:p>
    <w:p w14:paraId="3313A290" w14:textId="77777777" w:rsidR="004B63E6" w:rsidRPr="00B16968" w:rsidRDefault="004B63E6" w:rsidP="004B63E6">
      <w:pPr>
        <w:pStyle w:val="Kop2"/>
        <w:spacing w:before="0" w:after="0"/>
        <w:jc w:val="both"/>
        <w:rPr>
          <w:rFonts w:asciiTheme="minorHAnsi" w:hAnsiTheme="minorHAnsi" w:cstheme="minorHAnsi"/>
          <w:color w:val="A6A6A6" w:themeColor="background1" w:themeShade="A6"/>
          <w:sz w:val="22"/>
          <w:szCs w:val="22"/>
        </w:rPr>
      </w:pPr>
    </w:p>
    <w:p w14:paraId="1329E9DF" w14:textId="50628245" w:rsidR="00F560D2" w:rsidRPr="003A7E7B" w:rsidRDefault="00F560D2" w:rsidP="003A7E7B">
      <w:pPr>
        <w:pStyle w:val="Kop3"/>
        <w:spacing w:before="0" w:after="0"/>
        <w:jc w:val="both"/>
        <w:rPr>
          <w:rFonts w:asciiTheme="minorHAnsi" w:hAnsiTheme="minorHAnsi" w:cstheme="minorHAnsi"/>
          <w:color w:val="0070C0"/>
          <w:sz w:val="22"/>
          <w:szCs w:val="22"/>
        </w:rPr>
      </w:pPr>
      <w:bookmarkStart w:id="1195" w:name="_Toc74904001"/>
      <w:r w:rsidRPr="003A7E7B">
        <w:rPr>
          <w:rFonts w:asciiTheme="minorHAnsi" w:hAnsiTheme="minorHAnsi" w:cstheme="minorHAnsi"/>
          <w:color w:val="0070C0"/>
          <w:sz w:val="22"/>
          <w:szCs w:val="22"/>
        </w:rPr>
        <w:t>Artikel</w:t>
      </w:r>
      <w:bookmarkEnd w:id="1193"/>
      <w:bookmarkEnd w:id="1194"/>
      <w:r w:rsidR="00702A91" w:rsidRPr="003A7E7B">
        <w:rPr>
          <w:rFonts w:asciiTheme="minorHAnsi" w:hAnsiTheme="minorHAnsi" w:cstheme="minorHAnsi"/>
          <w:color w:val="0070C0"/>
          <w:sz w:val="22"/>
          <w:szCs w:val="22"/>
        </w:rPr>
        <w:t xml:space="preserve"> 300</w:t>
      </w:r>
      <w:r w:rsidR="00FD7A2A" w:rsidRPr="003A7E7B">
        <w:rPr>
          <w:rFonts w:asciiTheme="minorHAnsi" w:hAnsiTheme="minorHAnsi" w:cstheme="minorHAnsi"/>
          <w:color w:val="0070C0"/>
          <w:sz w:val="22"/>
          <w:szCs w:val="22"/>
        </w:rPr>
        <w:t xml:space="preserve"> – Algeme</w:t>
      </w:r>
      <w:r w:rsidR="0020572D">
        <w:rPr>
          <w:rFonts w:asciiTheme="minorHAnsi" w:hAnsiTheme="minorHAnsi" w:cstheme="minorHAnsi"/>
          <w:color w:val="0070C0"/>
          <w:sz w:val="22"/>
          <w:szCs w:val="22"/>
        </w:rPr>
        <w:t>ne bepalingen</w:t>
      </w:r>
      <w:bookmarkEnd w:id="1195"/>
    </w:p>
    <w:p w14:paraId="39F93D1A" w14:textId="77777777" w:rsidR="004B63E6" w:rsidRPr="00B16968" w:rsidRDefault="004B63E6" w:rsidP="00311929">
      <w:pPr>
        <w:pStyle w:val="Plattetekst"/>
        <w:rPr>
          <w:rStyle w:val="Zwaar"/>
          <w:rFonts w:asciiTheme="minorHAnsi" w:hAnsiTheme="minorHAnsi" w:cstheme="minorHAnsi"/>
        </w:rPr>
      </w:pPr>
    </w:p>
    <w:p w14:paraId="49FDBB05" w14:textId="08FC3A55" w:rsidR="00F560D2" w:rsidRPr="00B16968" w:rsidRDefault="004B63E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 xml:space="preserve">Een </w:t>
      </w:r>
      <w:r w:rsidR="00A55BD2" w:rsidRPr="00B16968">
        <w:rPr>
          <w:rStyle w:val="Zwaar"/>
          <w:rFonts w:asciiTheme="minorHAnsi" w:hAnsiTheme="minorHAnsi" w:cstheme="minorHAnsi"/>
        </w:rPr>
        <w:t xml:space="preserve">voltijds </w:t>
      </w:r>
      <w:r w:rsidR="00F560D2" w:rsidRPr="00B16968">
        <w:rPr>
          <w:rStyle w:val="Zwaar"/>
          <w:rFonts w:asciiTheme="minorHAnsi" w:hAnsiTheme="minorHAnsi" w:cstheme="minorHAnsi"/>
        </w:rPr>
        <w:t>personeelslid heeft</w:t>
      </w:r>
      <w:r w:rsidR="00A55BD2" w:rsidRPr="00B16968">
        <w:rPr>
          <w:rStyle w:val="Zwaar"/>
          <w:rFonts w:asciiTheme="minorHAnsi" w:hAnsiTheme="minorHAnsi" w:cstheme="minorHAnsi"/>
        </w:rPr>
        <w:t xml:space="preserve"> </w:t>
      </w:r>
      <w:r w:rsidR="00F560D2" w:rsidRPr="00B16968">
        <w:rPr>
          <w:rStyle w:val="Zwaar"/>
          <w:rFonts w:asciiTheme="minorHAnsi" w:hAnsiTheme="minorHAnsi" w:cstheme="minorHAnsi"/>
        </w:rPr>
        <w:t>recht op politiek verlof voor het uitoefenen van een politiek mandaat of een ambt dat ermee gelijkgesteld kan worden.</w:t>
      </w:r>
    </w:p>
    <w:p w14:paraId="25FC92B3" w14:textId="77777777" w:rsidR="00F560D2" w:rsidRPr="00B16968" w:rsidRDefault="00F560D2" w:rsidP="00311929">
      <w:pPr>
        <w:pStyle w:val="Plattetekst"/>
        <w:rPr>
          <w:rStyle w:val="Zwaar"/>
          <w:rFonts w:asciiTheme="minorHAnsi" w:hAnsiTheme="minorHAnsi" w:cstheme="minorHAnsi"/>
        </w:rPr>
      </w:pPr>
    </w:p>
    <w:p w14:paraId="6594955F" w14:textId="60E1E5A7" w:rsidR="00F560D2" w:rsidRPr="00B16968" w:rsidRDefault="004B63E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Dit verlof is ook van toepassing op het personeelslid dat ten minste 80% van de normale arbeidsduur werkt door verlof voor deeltijdse prestaties en op het deeltijdse personeelslid met een arbeidsregime van minstens 80% van de normale arbeidsduur.</w:t>
      </w:r>
    </w:p>
    <w:p w14:paraId="10334E22" w14:textId="77777777" w:rsidR="00F560D2" w:rsidRPr="00B16968" w:rsidRDefault="00F560D2" w:rsidP="00311929">
      <w:pPr>
        <w:pStyle w:val="Plattetekst"/>
        <w:rPr>
          <w:rStyle w:val="Zwaar"/>
          <w:rFonts w:asciiTheme="minorHAnsi" w:hAnsiTheme="minorHAnsi" w:cstheme="minorHAnsi"/>
        </w:rPr>
      </w:pPr>
    </w:p>
    <w:p w14:paraId="1B49220E" w14:textId="7D523659" w:rsidR="00F560D2" w:rsidRPr="00B16968" w:rsidRDefault="004B63E6"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personeelslid kan dit politiek verlof slechts krijgen als het de onverenigbaarheden en verbodsbepalingen naleeft die krachtens wets-, decreets- of reglementsbepalingen op hem van toepassing zijn.</w:t>
      </w:r>
    </w:p>
    <w:p w14:paraId="43358068" w14:textId="77777777" w:rsidR="004B63E6" w:rsidRPr="00B16968" w:rsidRDefault="004B63E6" w:rsidP="00311929">
      <w:pPr>
        <w:pStyle w:val="Plattetekst"/>
      </w:pPr>
    </w:p>
    <w:p w14:paraId="5FAC334C" w14:textId="671F5FD4" w:rsidR="00F560D2" w:rsidRPr="00B16968" w:rsidRDefault="00F560D2" w:rsidP="00765B02">
      <w:pPr>
        <w:pStyle w:val="Kop3"/>
        <w:spacing w:before="0" w:after="0"/>
        <w:jc w:val="both"/>
        <w:rPr>
          <w:rFonts w:asciiTheme="minorHAnsi" w:hAnsiTheme="minorHAnsi" w:cstheme="minorHAnsi"/>
          <w:color w:val="0070C0"/>
          <w:sz w:val="22"/>
          <w:szCs w:val="22"/>
        </w:rPr>
      </w:pPr>
      <w:bookmarkStart w:id="1196" w:name="_Toc255459699"/>
      <w:bookmarkStart w:id="1197" w:name="_Toc22114177"/>
      <w:bookmarkStart w:id="1198" w:name="_Toc74904002"/>
      <w:r w:rsidRPr="00B16968">
        <w:rPr>
          <w:rFonts w:asciiTheme="minorHAnsi" w:hAnsiTheme="minorHAnsi" w:cstheme="minorHAnsi"/>
          <w:color w:val="0070C0"/>
          <w:sz w:val="22"/>
          <w:szCs w:val="22"/>
        </w:rPr>
        <w:t>Artikel</w:t>
      </w:r>
      <w:bookmarkEnd w:id="1196"/>
      <w:bookmarkEnd w:id="1197"/>
      <w:r w:rsidR="001F6725">
        <w:rPr>
          <w:rFonts w:asciiTheme="minorHAnsi" w:hAnsiTheme="minorHAnsi" w:cstheme="minorHAnsi"/>
          <w:color w:val="0070C0"/>
          <w:sz w:val="22"/>
          <w:szCs w:val="22"/>
        </w:rPr>
        <w:t xml:space="preserve"> 301</w:t>
      </w:r>
      <w:r w:rsidR="00FD7A2A">
        <w:rPr>
          <w:rFonts w:asciiTheme="minorHAnsi" w:hAnsiTheme="minorHAnsi" w:cstheme="minorHAnsi"/>
          <w:color w:val="0070C0"/>
          <w:sz w:val="22"/>
          <w:szCs w:val="22"/>
        </w:rPr>
        <w:t xml:space="preserve"> – </w:t>
      </w:r>
      <w:r w:rsidR="0097264B">
        <w:rPr>
          <w:rFonts w:asciiTheme="minorHAnsi" w:hAnsiTheme="minorHAnsi" w:cstheme="minorHAnsi"/>
          <w:color w:val="0070C0"/>
          <w:sz w:val="22"/>
          <w:szCs w:val="22"/>
        </w:rPr>
        <w:t>Soorten politiek verlof</w:t>
      </w:r>
      <w:bookmarkEnd w:id="1198"/>
    </w:p>
    <w:p w14:paraId="07A8AE69" w14:textId="77777777" w:rsidR="004B63E6" w:rsidRPr="00B16968" w:rsidRDefault="004B63E6" w:rsidP="004B63E6">
      <w:pPr>
        <w:rPr>
          <w:rFonts w:asciiTheme="minorHAnsi" w:hAnsiTheme="minorHAnsi" w:cstheme="minorHAnsi"/>
        </w:rPr>
      </w:pPr>
    </w:p>
    <w:p w14:paraId="73E9B0A8" w14:textId="77777777" w:rsidR="004B63E6"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Onder politiek verlof voor het uitoefenen van een politiek mandaat of een ambt dat ermee gelijkgesteld kan worden, wordt verstaan:</w:t>
      </w:r>
    </w:p>
    <w:p w14:paraId="2EC37381"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O</w:t>
      </w:r>
      <w:r w:rsidR="00B00813" w:rsidRPr="00B16968">
        <w:rPr>
          <w:rStyle w:val="Zwaar"/>
          <w:rFonts w:asciiTheme="minorHAnsi" w:hAnsiTheme="minorHAnsi" w:cstheme="minorHAnsi"/>
        </w:rPr>
        <w:t>fwel een vrijstelling van dienst die geen weerslag heeft op de administratieve en geldelijke toestand van het personeelslid;</w:t>
      </w:r>
    </w:p>
    <w:p w14:paraId="6ADFC319"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O</w:t>
      </w:r>
      <w:r w:rsidR="00B00813" w:rsidRPr="00B16968">
        <w:rPr>
          <w:rStyle w:val="Zwaar"/>
          <w:rFonts w:asciiTheme="minorHAnsi" w:hAnsiTheme="minorHAnsi" w:cstheme="minorHAnsi"/>
        </w:rPr>
        <w:t>fwel een facultatief politiek verlof dat op verzoek van het personeelslid wordt toegekend;</w:t>
      </w:r>
    </w:p>
    <w:p w14:paraId="00359EDD" w14:textId="2E6EFC01" w:rsidR="00F560D2"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O</w:t>
      </w:r>
      <w:r w:rsidR="00B00813" w:rsidRPr="00B16968">
        <w:rPr>
          <w:rStyle w:val="Zwaar"/>
          <w:rFonts w:asciiTheme="minorHAnsi" w:hAnsiTheme="minorHAnsi" w:cstheme="minorHAnsi"/>
        </w:rPr>
        <w:t>fwel een politiek verlof van ambtswege waaraan het personeelslid zich niet kan onttrekken.</w:t>
      </w:r>
    </w:p>
    <w:p w14:paraId="72C689CD" w14:textId="77777777" w:rsidR="004B63E6" w:rsidRPr="00B16968" w:rsidRDefault="004B63E6" w:rsidP="00311929">
      <w:pPr>
        <w:pStyle w:val="Plattetekst"/>
      </w:pPr>
    </w:p>
    <w:p w14:paraId="241C4074" w14:textId="5BCCD3B6" w:rsidR="00F560D2" w:rsidRPr="00B16968" w:rsidRDefault="00F560D2" w:rsidP="00765B02">
      <w:pPr>
        <w:pStyle w:val="Kop3"/>
        <w:spacing w:before="0" w:after="0"/>
        <w:jc w:val="both"/>
        <w:rPr>
          <w:rFonts w:asciiTheme="minorHAnsi" w:hAnsiTheme="minorHAnsi" w:cstheme="minorHAnsi"/>
          <w:color w:val="0070C0"/>
          <w:sz w:val="22"/>
          <w:szCs w:val="22"/>
        </w:rPr>
      </w:pPr>
      <w:bookmarkStart w:id="1199" w:name="_Toc255459700"/>
      <w:bookmarkStart w:id="1200" w:name="_Toc22114178"/>
      <w:bookmarkStart w:id="1201" w:name="_Toc74904003"/>
      <w:r w:rsidRPr="00B16968">
        <w:rPr>
          <w:rFonts w:asciiTheme="minorHAnsi" w:hAnsiTheme="minorHAnsi" w:cstheme="minorHAnsi"/>
          <w:color w:val="0070C0"/>
          <w:sz w:val="22"/>
          <w:szCs w:val="22"/>
        </w:rPr>
        <w:t>Artikel</w:t>
      </w:r>
      <w:r w:rsidR="004B63E6"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302</w:t>
      </w:r>
      <w:r w:rsidR="00FD7219">
        <w:rPr>
          <w:rFonts w:asciiTheme="minorHAnsi" w:hAnsiTheme="minorHAnsi" w:cstheme="minorHAnsi"/>
          <w:color w:val="0070C0"/>
          <w:sz w:val="22"/>
          <w:szCs w:val="22"/>
        </w:rPr>
        <w:t xml:space="preserve"> </w:t>
      </w:r>
      <w:r w:rsidR="004B63E6" w:rsidRPr="00B16968">
        <w:rPr>
          <w:rFonts w:asciiTheme="minorHAnsi" w:hAnsiTheme="minorHAnsi" w:cstheme="minorHAnsi"/>
          <w:color w:val="0070C0"/>
          <w:sz w:val="22"/>
          <w:szCs w:val="22"/>
        </w:rPr>
        <w:t>– D</w:t>
      </w:r>
      <w:r w:rsidR="00A55BD2" w:rsidRPr="00B16968">
        <w:rPr>
          <w:rFonts w:asciiTheme="minorHAnsi" w:hAnsiTheme="minorHAnsi" w:cstheme="minorHAnsi"/>
          <w:color w:val="0070C0"/>
          <w:sz w:val="22"/>
          <w:szCs w:val="22"/>
        </w:rPr>
        <w:t>ienstvrijstelling</w:t>
      </w:r>
      <w:bookmarkEnd w:id="1199"/>
      <w:bookmarkEnd w:id="1200"/>
      <w:bookmarkEnd w:id="1201"/>
    </w:p>
    <w:p w14:paraId="5FAA02DE" w14:textId="77777777" w:rsidR="004B63E6" w:rsidRPr="00B16968" w:rsidRDefault="004B63E6" w:rsidP="004B63E6">
      <w:pPr>
        <w:rPr>
          <w:rFonts w:asciiTheme="minorHAnsi" w:hAnsiTheme="minorHAnsi" w:cstheme="minorHAnsi"/>
        </w:rPr>
      </w:pPr>
    </w:p>
    <w:p w14:paraId="05A9FEFB" w14:textId="77777777" w:rsidR="004B63E6"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Op verzoek van het personeelslid wordt, binnen de hierna bepaalde perken, dienstvrijstelling verleend voor de uitoefening van de politieke mandaten:</w:t>
      </w:r>
    </w:p>
    <w:p w14:paraId="318B8907"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lastRenderedPageBreak/>
        <w:t>G</w:t>
      </w:r>
      <w:r w:rsidR="00B00813" w:rsidRPr="00B16968">
        <w:rPr>
          <w:rStyle w:val="Zwaar"/>
          <w:rFonts w:asciiTheme="minorHAnsi" w:hAnsiTheme="minorHAnsi" w:cstheme="minorHAnsi"/>
        </w:rPr>
        <w:t>emeenteraadslid, de burgemeester of schepenen uitgezonderd, of lid van een raad voor maatschappelijk welzijn van een gemeente of van een districtsraad van een district, de voorzitter uitgezonderd: 2 dagen per maand;</w:t>
      </w:r>
    </w:p>
    <w:p w14:paraId="30BFE92D" w14:textId="1CA1C466" w:rsidR="00F6532D"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P</w:t>
      </w:r>
      <w:r w:rsidR="00B00813" w:rsidRPr="00B16968">
        <w:rPr>
          <w:rStyle w:val="Zwaar"/>
          <w:rFonts w:asciiTheme="minorHAnsi" w:hAnsiTheme="minorHAnsi" w:cstheme="minorHAnsi"/>
        </w:rPr>
        <w:t>rovincieraadslid, een lid van de bestendige deputatie uitgezonderd: 2 dagen per maand.</w:t>
      </w:r>
      <w:bookmarkStart w:id="1202" w:name="_Toc255459701"/>
    </w:p>
    <w:p w14:paraId="04F82C1D" w14:textId="77777777" w:rsidR="004B63E6" w:rsidRPr="00B16968" w:rsidRDefault="004B63E6" w:rsidP="00311929">
      <w:pPr>
        <w:pStyle w:val="Plattetekst"/>
      </w:pPr>
    </w:p>
    <w:p w14:paraId="4D612B94" w14:textId="448AB271" w:rsidR="00F560D2" w:rsidRPr="00B16968" w:rsidRDefault="00F560D2" w:rsidP="00765B02">
      <w:pPr>
        <w:pStyle w:val="Kop3"/>
        <w:spacing w:before="0" w:after="0"/>
        <w:jc w:val="both"/>
        <w:rPr>
          <w:rFonts w:asciiTheme="minorHAnsi" w:hAnsiTheme="minorHAnsi" w:cstheme="minorHAnsi"/>
          <w:color w:val="0070C0"/>
          <w:sz w:val="22"/>
          <w:szCs w:val="22"/>
        </w:rPr>
      </w:pPr>
      <w:bookmarkStart w:id="1203" w:name="_Toc22114179"/>
      <w:bookmarkStart w:id="1204" w:name="_Toc74904004"/>
      <w:r w:rsidRPr="00B16968">
        <w:rPr>
          <w:rFonts w:asciiTheme="minorHAnsi" w:hAnsiTheme="minorHAnsi" w:cstheme="minorHAnsi"/>
          <w:color w:val="0070C0"/>
          <w:sz w:val="22"/>
          <w:szCs w:val="22"/>
        </w:rPr>
        <w:t>Artikel</w:t>
      </w:r>
      <w:r w:rsidR="004B63E6"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303</w:t>
      </w:r>
      <w:r w:rsidR="00FD7219">
        <w:rPr>
          <w:rFonts w:asciiTheme="minorHAnsi" w:hAnsiTheme="minorHAnsi" w:cstheme="minorHAnsi"/>
          <w:color w:val="0070C0"/>
          <w:sz w:val="22"/>
          <w:szCs w:val="22"/>
        </w:rPr>
        <w:t xml:space="preserve"> </w:t>
      </w:r>
      <w:r w:rsidR="004B63E6" w:rsidRPr="00B16968">
        <w:rPr>
          <w:rFonts w:asciiTheme="minorHAnsi" w:hAnsiTheme="minorHAnsi" w:cstheme="minorHAnsi"/>
          <w:color w:val="0070C0"/>
          <w:sz w:val="22"/>
          <w:szCs w:val="22"/>
        </w:rPr>
        <w:t>– F</w:t>
      </w:r>
      <w:r w:rsidR="00A55BD2" w:rsidRPr="00B16968">
        <w:rPr>
          <w:rFonts w:asciiTheme="minorHAnsi" w:hAnsiTheme="minorHAnsi" w:cstheme="minorHAnsi"/>
          <w:color w:val="0070C0"/>
          <w:sz w:val="22"/>
          <w:szCs w:val="22"/>
        </w:rPr>
        <w:t>acultatief politiek verlof</w:t>
      </w:r>
      <w:bookmarkEnd w:id="1202"/>
      <w:bookmarkEnd w:id="1203"/>
      <w:bookmarkEnd w:id="1204"/>
    </w:p>
    <w:p w14:paraId="68578C21" w14:textId="77777777" w:rsidR="004B63E6" w:rsidRPr="00B16968" w:rsidRDefault="004B63E6" w:rsidP="004B63E6">
      <w:pPr>
        <w:rPr>
          <w:rFonts w:asciiTheme="minorHAnsi" w:hAnsiTheme="minorHAnsi" w:cstheme="minorHAnsi"/>
        </w:rPr>
      </w:pPr>
    </w:p>
    <w:p w14:paraId="21B2856F" w14:textId="77777777" w:rsidR="004B63E6"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Op verzoek van het personeelslid wordt, binnen de hierna bepaalde perken, facultatief politiek verlof toegekend voor de uitoefening van de volgende politieke mandaten:</w:t>
      </w:r>
    </w:p>
    <w:p w14:paraId="3D86D342" w14:textId="3D44F67B" w:rsidR="00F560D2"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G</w:t>
      </w:r>
      <w:r w:rsidR="00B00813" w:rsidRPr="00B16968">
        <w:rPr>
          <w:rStyle w:val="Zwaar"/>
          <w:rFonts w:asciiTheme="minorHAnsi" w:hAnsiTheme="minorHAnsi" w:cstheme="minorHAnsi"/>
        </w:rPr>
        <w:t>emeenteraadslid</w:t>
      </w:r>
      <w:r w:rsidR="00F560D2" w:rsidRPr="00B16968">
        <w:rPr>
          <w:rStyle w:val="Zwaar"/>
          <w:rFonts w:asciiTheme="minorHAnsi" w:hAnsiTheme="minorHAnsi" w:cstheme="minorHAnsi"/>
        </w:rPr>
        <w:t>, de burgemeester of schepenen uitgezonderd, of lid van een raad voor maatschappelijk welzijn van een gemeente of van een districtsraad van een district, de voorzitter en de leden van het vast bureau of het bureau uitgezonderd:</w:t>
      </w:r>
    </w:p>
    <w:p w14:paraId="222C5652"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80.000 inwoners: 2 dagen per maand;</w:t>
      </w:r>
    </w:p>
    <w:p w14:paraId="6E32540C"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M</w:t>
      </w:r>
      <w:r w:rsidR="00B00813" w:rsidRPr="00B16968">
        <w:rPr>
          <w:rStyle w:val="Zwaar"/>
          <w:rFonts w:asciiTheme="minorHAnsi" w:hAnsiTheme="minorHAnsi" w:cstheme="minorHAnsi"/>
        </w:rPr>
        <w:t>eer dan 80.000 inwoners: 4 dagen per maand;</w:t>
      </w:r>
    </w:p>
    <w:p w14:paraId="3A116F6E" w14:textId="16526002" w:rsidR="00F560D2"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S</w:t>
      </w:r>
      <w:r w:rsidR="00F560D2" w:rsidRPr="00B16968">
        <w:rPr>
          <w:rStyle w:val="Zwaar"/>
          <w:rFonts w:asciiTheme="minorHAnsi" w:hAnsiTheme="minorHAnsi" w:cstheme="minorHAnsi"/>
        </w:rPr>
        <w:t>chepen of voorzitter van de raad voor maatschappelijk welzijn van een gemeente of van de districtsraad van een district:</w:t>
      </w:r>
    </w:p>
    <w:p w14:paraId="2739A580"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30.000 inwoners: 4 dagen per maand;</w:t>
      </w:r>
    </w:p>
    <w:p w14:paraId="13B93CFA"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30.001 tot en met 50.000 inwoners: één vierde van een voltijds ambt;</w:t>
      </w:r>
    </w:p>
    <w:p w14:paraId="5C3BCD1F" w14:textId="6339144A"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50.001 tot en met 80.000 inwoners: de helft van een voltijds ambt;</w:t>
      </w:r>
    </w:p>
    <w:p w14:paraId="11E40413"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het vast bureau of het bureau van de raad voor maatschappelijk welzijn van een gemeente of van de districtsraad van een district:</w:t>
      </w:r>
    </w:p>
    <w:p w14:paraId="11955AC2"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10.000 inwoners: 2 dagen per maand;</w:t>
      </w:r>
    </w:p>
    <w:p w14:paraId="6C700090"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10.001 tot en met 20.000 inwoners: 3 dagen per maand;</w:t>
      </w:r>
    </w:p>
    <w:p w14:paraId="1888FCFF" w14:textId="432B7EAF"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M</w:t>
      </w:r>
      <w:r w:rsidR="00B00813" w:rsidRPr="00B16968">
        <w:rPr>
          <w:rStyle w:val="Zwaar"/>
          <w:rFonts w:asciiTheme="minorHAnsi" w:hAnsiTheme="minorHAnsi" w:cstheme="minorHAnsi"/>
        </w:rPr>
        <w:t>et meer dan 20.000 inwoners: 5 dagen per maand;</w:t>
      </w:r>
    </w:p>
    <w:p w14:paraId="5A5E7776" w14:textId="7D8DE2C6" w:rsidR="00F560D2"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B</w:t>
      </w:r>
      <w:r w:rsidR="00F560D2" w:rsidRPr="00B16968">
        <w:rPr>
          <w:rStyle w:val="Zwaar"/>
          <w:rFonts w:asciiTheme="minorHAnsi" w:hAnsiTheme="minorHAnsi" w:cstheme="minorHAnsi"/>
        </w:rPr>
        <w:t>urgemeester van een gemeente:</w:t>
      </w:r>
    </w:p>
    <w:p w14:paraId="7519C5E0" w14:textId="067CA112"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30.000 inwoners : één  vierde van een voltijds ambt;</w:t>
      </w:r>
    </w:p>
    <w:p w14:paraId="78C924AC" w14:textId="323997B0"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30.001 tot en met 50.000 inwoners: de helft van een voltijds ambt;</w:t>
      </w:r>
    </w:p>
    <w:p w14:paraId="5790D5E4" w14:textId="0D393A5B" w:rsidR="00F560D2" w:rsidRPr="00B16968" w:rsidRDefault="004B63E6" w:rsidP="00311929">
      <w:pPr>
        <w:pStyle w:val="Plattetekst"/>
        <w:numPr>
          <w:ilvl w:val="0"/>
          <w:numId w:val="24"/>
        </w:numPr>
        <w:rPr>
          <w:rStyle w:val="Zwaar"/>
          <w:rFonts w:asciiTheme="minorHAnsi" w:hAnsiTheme="minorHAnsi" w:cstheme="minorHAnsi"/>
          <w:color w:val="0070C0"/>
        </w:rPr>
      </w:pPr>
      <w:r w:rsidRPr="00B16968">
        <w:rPr>
          <w:rStyle w:val="Zwaar"/>
          <w:rFonts w:asciiTheme="minorHAnsi" w:hAnsiTheme="minorHAnsi" w:cstheme="minorHAnsi"/>
        </w:rPr>
        <w:t>P</w:t>
      </w:r>
      <w:r w:rsidR="00F560D2" w:rsidRPr="00B16968">
        <w:rPr>
          <w:rStyle w:val="Zwaar"/>
          <w:rFonts w:asciiTheme="minorHAnsi" w:hAnsiTheme="minorHAnsi" w:cstheme="minorHAnsi"/>
        </w:rPr>
        <w:t xml:space="preserve">rovincieraadslid dat geen lid is van de bestendige deputatie: 4 dagen per maand. </w:t>
      </w:r>
    </w:p>
    <w:p w14:paraId="67806FA7" w14:textId="77777777" w:rsidR="004B63E6" w:rsidRPr="00B16968" w:rsidRDefault="004B63E6" w:rsidP="00311929">
      <w:pPr>
        <w:pStyle w:val="Plattetekst"/>
      </w:pPr>
    </w:p>
    <w:p w14:paraId="6A6A6BF5" w14:textId="3E5F80F8" w:rsidR="00F560D2" w:rsidRPr="00B16968" w:rsidRDefault="00F560D2" w:rsidP="00765B02">
      <w:pPr>
        <w:pStyle w:val="Kop3"/>
        <w:spacing w:before="0" w:after="0"/>
        <w:jc w:val="both"/>
        <w:rPr>
          <w:rFonts w:asciiTheme="minorHAnsi" w:hAnsiTheme="minorHAnsi" w:cstheme="minorHAnsi"/>
          <w:color w:val="0070C0"/>
          <w:sz w:val="22"/>
          <w:szCs w:val="22"/>
        </w:rPr>
      </w:pPr>
      <w:bookmarkStart w:id="1205" w:name="_Toc255459702"/>
      <w:bookmarkStart w:id="1206" w:name="_Toc22114180"/>
      <w:bookmarkStart w:id="1207" w:name="_Toc74904005"/>
      <w:r w:rsidRPr="00B16968">
        <w:rPr>
          <w:rFonts w:asciiTheme="minorHAnsi" w:hAnsiTheme="minorHAnsi" w:cstheme="minorHAnsi"/>
          <w:color w:val="0070C0"/>
          <w:sz w:val="22"/>
          <w:szCs w:val="22"/>
        </w:rPr>
        <w:t>Artikel</w:t>
      </w:r>
      <w:r w:rsidR="004B63E6"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304</w:t>
      </w:r>
      <w:r w:rsidR="00FD7219">
        <w:rPr>
          <w:rFonts w:asciiTheme="minorHAnsi" w:hAnsiTheme="minorHAnsi" w:cstheme="minorHAnsi"/>
          <w:color w:val="0070C0"/>
          <w:sz w:val="22"/>
          <w:szCs w:val="22"/>
        </w:rPr>
        <w:t xml:space="preserve"> </w:t>
      </w:r>
      <w:r w:rsidR="002D34A1" w:rsidRPr="00B16968">
        <w:rPr>
          <w:rFonts w:asciiTheme="minorHAnsi" w:hAnsiTheme="minorHAnsi" w:cstheme="minorHAnsi"/>
          <w:color w:val="0070C0"/>
          <w:sz w:val="22"/>
          <w:szCs w:val="22"/>
        </w:rPr>
        <w:t>–</w:t>
      </w:r>
      <w:r w:rsidR="00A55BD2" w:rsidRPr="00B16968">
        <w:rPr>
          <w:rFonts w:asciiTheme="minorHAnsi" w:hAnsiTheme="minorHAnsi" w:cstheme="minorHAnsi"/>
          <w:color w:val="0070C0"/>
          <w:sz w:val="22"/>
          <w:szCs w:val="22"/>
        </w:rPr>
        <w:t xml:space="preserve"> </w:t>
      </w:r>
      <w:r w:rsidR="004B63E6" w:rsidRPr="00B16968">
        <w:rPr>
          <w:rFonts w:asciiTheme="minorHAnsi" w:hAnsiTheme="minorHAnsi" w:cstheme="minorHAnsi"/>
          <w:color w:val="0070C0"/>
          <w:sz w:val="22"/>
          <w:szCs w:val="22"/>
        </w:rPr>
        <w:t>P</w:t>
      </w:r>
      <w:r w:rsidR="00A55BD2" w:rsidRPr="00B16968">
        <w:rPr>
          <w:rFonts w:asciiTheme="minorHAnsi" w:hAnsiTheme="minorHAnsi" w:cstheme="minorHAnsi"/>
          <w:color w:val="0070C0"/>
          <w:sz w:val="22"/>
          <w:szCs w:val="22"/>
        </w:rPr>
        <w:t>olitiek verlof van ambtswege</w:t>
      </w:r>
      <w:bookmarkEnd w:id="1205"/>
      <w:bookmarkEnd w:id="1206"/>
      <w:bookmarkEnd w:id="1207"/>
    </w:p>
    <w:p w14:paraId="3B8D3785" w14:textId="77777777" w:rsidR="004B63E6" w:rsidRPr="00B16968" w:rsidRDefault="004B63E6" w:rsidP="004B63E6">
      <w:pPr>
        <w:rPr>
          <w:rFonts w:asciiTheme="minorHAnsi" w:hAnsiTheme="minorHAnsi" w:cstheme="minorHAnsi"/>
        </w:rPr>
      </w:pPr>
    </w:p>
    <w:p w14:paraId="0D9E5D6C" w14:textId="4E344DCE" w:rsidR="004B63E6" w:rsidRPr="00B16968" w:rsidRDefault="00C22EAD" w:rsidP="00311929">
      <w:pPr>
        <w:pStyle w:val="Plattetekst"/>
        <w:rPr>
          <w:rStyle w:val="Zwaar"/>
          <w:rFonts w:asciiTheme="minorHAnsi" w:hAnsiTheme="minorHAnsi" w:cstheme="minorHAnsi"/>
        </w:rPr>
      </w:pPr>
      <w:r>
        <w:rPr>
          <w:rStyle w:val="Zwaar"/>
          <w:rFonts w:asciiTheme="minorHAnsi" w:hAnsiTheme="minorHAnsi" w:cstheme="minorHAnsi"/>
        </w:rPr>
        <w:t xml:space="preserve">§1 </w:t>
      </w:r>
      <w:r>
        <w:rPr>
          <w:rStyle w:val="Zwaar"/>
          <w:rFonts w:asciiTheme="minorHAnsi" w:hAnsiTheme="minorHAnsi" w:cstheme="minorHAnsi"/>
        </w:rPr>
        <w:tab/>
      </w:r>
      <w:r w:rsidR="00F560D2" w:rsidRPr="00B16968">
        <w:rPr>
          <w:rStyle w:val="Zwaar"/>
          <w:rFonts w:asciiTheme="minorHAnsi" w:hAnsiTheme="minorHAnsi" w:cstheme="minorHAnsi"/>
        </w:rPr>
        <w:t>Het personeelslid wordt, binnen de hierna bepaalde perken, met politiek verlof van ambtswege gezonden voor de uitoefening van de volgende politieke mandaten:</w:t>
      </w:r>
    </w:p>
    <w:p w14:paraId="5147109A"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B</w:t>
      </w:r>
      <w:r w:rsidR="00B00813" w:rsidRPr="00B16968">
        <w:rPr>
          <w:rStyle w:val="Zwaar"/>
          <w:rFonts w:asciiTheme="minorHAnsi" w:hAnsiTheme="minorHAnsi" w:cstheme="minorHAnsi"/>
        </w:rPr>
        <w:t>urgemeester van een gemeente:</w:t>
      </w:r>
    </w:p>
    <w:p w14:paraId="60104BD1"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20.000 inwoners: 3 dagen per maand;</w:t>
      </w:r>
    </w:p>
    <w:p w14:paraId="09CE8600"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20.001 tot en met 30.000 inwoners: één vierde van een voltijds ambt;</w:t>
      </w:r>
    </w:p>
    <w:p w14:paraId="1453F8B6"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30.001 tot en met 50.000 inwoners: de helft van een voltijds ambt;</w:t>
      </w:r>
    </w:p>
    <w:p w14:paraId="7B7AD2C9" w14:textId="5CA54EDB"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meer dan 50.000 inwoners: voltijds.</w:t>
      </w:r>
    </w:p>
    <w:p w14:paraId="7EBD0F86"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S</w:t>
      </w:r>
      <w:r w:rsidR="00B00813" w:rsidRPr="00B16968">
        <w:rPr>
          <w:rStyle w:val="Zwaar"/>
          <w:rFonts w:asciiTheme="minorHAnsi" w:hAnsiTheme="minorHAnsi" w:cstheme="minorHAnsi"/>
        </w:rPr>
        <w:t>chepen of voorzitter van de raad voor maatschappelijk welzijn van een gemeente:</w:t>
      </w:r>
    </w:p>
    <w:p w14:paraId="1AC9F754"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T</w:t>
      </w:r>
      <w:r w:rsidR="00B00813" w:rsidRPr="00B16968">
        <w:rPr>
          <w:rStyle w:val="Zwaar"/>
          <w:rFonts w:asciiTheme="minorHAnsi" w:hAnsiTheme="minorHAnsi" w:cstheme="minorHAnsi"/>
        </w:rPr>
        <w:t>ot en met 20.000 inwoners: 2 dagen per maand;</w:t>
      </w:r>
    </w:p>
    <w:p w14:paraId="4263C8AE"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20.001 tot en met 30.000 inwoners: 4 dagen per maand;</w:t>
      </w:r>
    </w:p>
    <w:p w14:paraId="0A0FC6D9"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30.001 tot en met 50.000 inwoners: één vierde van een voltijds ambt;</w:t>
      </w:r>
    </w:p>
    <w:p w14:paraId="6CB27169" w14:textId="77777777" w:rsidR="004B63E6"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50.001 tot en met 80.000 inwoners: de helft van een voltijds ambt;</w:t>
      </w:r>
    </w:p>
    <w:p w14:paraId="33F1BA9A" w14:textId="4379F681" w:rsidR="00F560D2" w:rsidRPr="00B16968" w:rsidRDefault="004B63E6" w:rsidP="00311929">
      <w:pPr>
        <w:pStyle w:val="Plattetekst"/>
        <w:numPr>
          <w:ilvl w:val="1"/>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an meer dan 80.000 inwoners: voltijds.</w:t>
      </w:r>
    </w:p>
    <w:p w14:paraId="6B558053"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de bestendige deputatie van een provincieraad: voltijds;</w:t>
      </w:r>
    </w:p>
    <w:p w14:paraId="1671128A"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de Kamer van volksvertegenwoordigers, van het Vlaams Parlement of van de Senaat: voltijds;</w:t>
      </w:r>
    </w:p>
    <w:p w14:paraId="134D315A"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het Brussels Hoofdstedelijk Parlement: voltijds;</w:t>
      </w:r>
    </w:p>
    <w:p w14:paraId="7F72037A"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het Europees Parlement: voltijds;</w:t>
      </w:r>
    </w:p>
    <w:p w14:paraId="7FD2A4BB"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de federale of Vlaamse regering: voltijds;</w:t>
      </w:r>
    </w:p>
    <w:p w14:paraId="04E69BE8"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F560D2" w:rsidRPr="00B16968">
        <w:rPr>
          <w:rStyle w:val="Zwaar"/>
          <w:rFonts w:asciiTheme="minorHAnsi" w:hAnsiTheme="minorHAnsi" w:cstheme="minorHAnsi"/>
        </w:rPr>
        <w:t>id van de Brusselse Hoofdstedelijke Regering: voltijds;</w:t>
      </w:r>
    </w:p>
    <w:p w14:paraId="452CAABA" w14:textId="77777777" w:rsidR="004B63E6"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lastRenderedPageBreak/>
        <w:t>G</w:t>
      </w:r>
      <w:r w:rsidR="00F560D2" w:rsidRPr="00B16968">
        <w:rPr>
          <w:rStyle w:val="Zwaar"/>
          <w:rFonts w:asciiTheme="minorHAnsi" w:hAnsiTheme="minorHAnsi" w:cstheme="minorHAnsi"/>
        </w:rPr>
        <w:t>ewestelijk staatssecretaris van het Brussels Hoofdstedelijk Gewest: voltijds;</w:t>
      </w:r>
    </w:p>
    <w:p w14:paraId="0907AB96" w14:textId="05B636F9" w:rsidR="00F560D2" w:rsidRPr="00B16968" w:rsidRDefault="004B63E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L</w:t>
      </w:r>
      <w:r w:rsidR="00037970" w:rsidRPr="00B16968">
        <w:rPr>
          <w:rStyle w:val="Zwaar"/>
          <w:rFonts w:asciiTheme="minorHAnsi" w:hAnsiTheme="minorHAnsi" w:cstheme="minorHAnsi"/>
        </w:rPr>
        <w:t>id van de Commissie van de Europese Unie: voltijds.</w:t>
      </w:r>
    </w:p>
    <w:p w14:paraId="3A67B172" w14:textId="77777777" w:rsidR="004B63E6" w:rsidRPr="00B16968" w:rsidRDefault="004B63E6" w:rsidP="00311929">
      <w:pPr>
        <w:pStyle w:val="Plattetekst"/>
        <w:rPr>
          <w:rStyle w:val="Zwaar"/>
          <w:rFonts w:asciiTheme="minorHAnsi" w:hAnsiTheme="minorHAnsi" w:cstheme="minorHAnsi"/>
        </w:rPr>
      </w:pPr>
    </w:p>
    <w:p w14:paraId="064E4674" w14:textId="4DB90652" w:rsidR="00F560D2" w:rsidRPr="00B16968" w:rsidRDefault="00C22EAD" w:rsidP="00311929">
      <w:pPr>
        <w:pStyle w:val="Plattetekst"/>
        <w:rPr>
          <w:rStyle w:val="Zwaar"/>
          <w:rFonts w:asciiTheme="minorHAnsi" w:hAnsiTheme="minorHAnsi" w:cstheme="minorHAnsi"/>
        </w:rPr>
      </w:pPr>
      <w:r>
        <w:rPr>
          <w:rStyle w:val="Zwaar"/>
          <w:rFonts w:asciiTheme="minorHAnsi" w:hAnsiTheme="minorHAnsi" w:cstheme="minorHAnsi"/>
        </w:rPr>
        <w:t xml:space="preserve">§2 </w:t>
      </w:r>
      <w:r>
        <w:rPr>
          <w:rStyle w:val="Zwaar"/>
          <w:rFonts w:asciiTheme="minorHAnsi" w:hAnsiTheme="minorHAnsi" w:cstheme="minorHAnsi"/>
        </w:rPr>
        <w:tab/>
      </w:r>
      <w:r w:rsidR="00F560D2" w:rsidRPr="00B16968">
        <w:rPr>
          <w:rStyle w:val="Zwaar"/>
          <w:rFonts w:asciiTheme="minorHAnsi" w:hAnsiTheme="minorHAnsi" w:cstheme="minorHAnsi"/>
        </w:rPr>
        <w:t>Het politiek verlof van ambtswege vangt aan op de datum van de eedaflegging.</w:t>
      </w:r>
    </w:p>
    <w:p w14:paraId="35BFC974" w14:textId="77777777" w:rsidR="004B63E6" w:rsidRPr="00B16968" w:rsidRDefault="004B63E6" w:rsidP="00311929">
      <w:pPr>
        <w:pStyle w:val="Plattetekst"/>
      </w:pPr>
    </w:p>
    <w:p w14:paraId="03F18305" w14:textId="4B2873E7" w:rsidR="006D0977" w:rsidRPr="00B16968" w:rsidRDefault="00F560D2" w:rsidP="00765B02">
      <w:pPr>
        <w:pStyle w:val="Kop3"/>
        <w:spacing w:before="0" w:after="0"/>
        <w:jc w:val="both"/>
        <w:rPr>
          <w:rFonts w:asciiTheme="minorHAnsi" w:hAnsiTheme="minorHAnsi" w:cstheme="minorHAnsi"/>
          <w:color w:val="0070C0"/>
          <w:sz w:val="22"/>
          <w:szCs w:val="22"/>
        </w:rPr>
      </w:pPr>
      <w:bookmarkStart w:id="1208" w:name="_Toc255459703"/>
      <w:bookmarkStart w:id="1209" w:name="_Toc22114181"/>
      <w:bookmarkStart w:id="1210" w:name="_Toc74904006"/>
      <w:r w:rsidRPr="00B16968">
        <w:rPr>
          <w:rFonts w:asciiTheme="minorHAnsi" w:hAnsiTheme="minorHAnsi" w:cstheme="minorHAnsi"/>
          <w:color w:val="0070C0"/>
          <w:sz w:val="22"/>
          <w:szCs w:val="22"/>
        </w:rPr>
        <w:t>Artikel</w:t>
      </w:r>
      <w:bookmarkEnd w:id="1208"/>
      <w:bookmarkEnd w:id="1209"/>
      <w:r w:rsidR="001F6725">
        <w:rPr>
          <w:rFonts w:asciiTheme="minorHAnsi" w:hAnsiTheme="minorHAnsi" w:cstheme="minorHAnsi"/>
          <w:color w:val="0070C0"/>
          <w:sz w:val="22"/>
          <w:szCs w:val="22"/>
        </w:rPr>
        <w:t xml:space="preserve"> 305</w:t>
      </w:r>
      <w:r w:rsidR="00FD7A2A">
        <w:rPr>
          <w:rFonts w:asciiTheme="minorHAnsi" w:hAnsiTheme="minorHAnsi" w:cstheme="minorHAnsi"/>
          <w:color w:val="0070C0"/>
          <w:sz w:val="22"/>
          <w:szCs w:val="22"/>
        </w:rPr>
        <w:t xml:space="preserve"> – </w:t>
      </w:r>
      <w:r w:rsidR="00E51B46">
        <w:rPr>
          <w:rFonts w:asciiTheme="minorHAnsi" w:hAnsiTheme="minorHAnsi" w:cstheme="minorHAnsi"/>
          <w:color w:val="0070C0"/>
          <w:sz w:val="22"/>
          <w:szCs w:val="22"/>
        </w:rPr>
        <w:t>Deeltijdse prestaties</w:t>
      </w:r>
      <w:r w:rsidR="0020572D">
        <w:rPr>
          <w:rFonts w:asciiTheme="minorHAnsi" w:hAnsiTheme="minorHAnsi" w:cstheme="minorHAnsi"/>
          <w:color w:val="0070C0"/>
          <w:sz w:val="22"/>
          <w:szCs w:val="22"/>
        </w:rPr>
        <w:t xml:space="preserve"> en politiek verlof</w:t>
      </w:r>
      <w:bookmarkEnd w:id="1210"/>
    </w:p>
    <w:p w14:paraId="50BB394F" w14:textId="77777777" w:rsidR="004B63E6" w:rsidRPr="00B16968" w:rsidRDefault="004B63E6" w:rsidP="004B63E6">
      <w:pPr>
        <w:rPr>
          <w:rFonts w:asciiTheme="minorHAnsi" w:hAnsiTheme="minorHAnsi" w:cstheme="minorHAnsi"/>
        </w:rPr>
      </w:pPr>
    </w:p>
    <w:p w14:paraId="134F3ACE" w14:textId="22B7521F" w:rsidR="00F560D2" w:rsidRPr="00FD7A2A" w:rsidRDefault="00F560D2" w:rsidP="00311929">
      <w:pPr>
        <w:pStyle w:val="Plattetekst"/>
      </w:pPr>
      <w:r w:rsidRPr="00B16968">
        <w:rPr>
          <w:rStyle w:val="Zwaar"/>
          <w:rFonts w:asciiTheme="minorHAnsi" w:hAnsiTheme="minorHAnsi" w:cstheme="minorHAnsi"/>
        </w:rPr>
        <w:t xml:space="preserve">In afwijking van artikel </w:t>
      </w:r>
      <w:r w:rsidR="007C3154">
        <w:rPr>
          <w:rStyle w:val="Zwaar"/>
          <w:rFonts w:asciiTheme="minorHAnsi" w:hAnsiTheme="minorHAnsi" w:cstheme="minorHAnsi"/>
        </w:rPr>
        <w:t>300 §2</w:t>
      </w:r>
      <w:r w:rsidRPr="00B16968">
        <w:rPr>
          <w:rStyle w:val="Zwaar"/>
          <w:rFonts w:asciiTheme="minorHAnsi" w:hAnsiTheme="minorHAnsi" w:cstheme="minorHAnsi"/>
        </w:rPr>
        <w:t xml:space="preserve"> wordt het personeelslid dat zijn ambt met deeltijdse prestaties van minder dan 80 %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7D8FB43E" w14:textId="3466B351" w:rsidR="004B63E6" w:rsidRDefault="004B63E6" w:rsidP="004B63E6">
      <w:pPr>
        <w:rPr>
          <w:rFonts w:asciiTheme="minorHAnsi" w:hAnsiTheme="minorHAnsi" w:cstheme="minorHAnsi"/>
        </w:rPr>
      </w:pPr>
    </w:p>
    <w:p w14:paraId="2BBC1F4D" w14:textId="4E3552F7" w:rsidR="00E51B46" w:rsidRPr="00B16968" w:rsidRDefault="00E51B46" w:rsidP="00E51B46">
      <w:pPr>
        <w:pStyle w:val="Kop3"/>
        <w:spacing w:before="0" w:after="0"/>
        <w:jc w:val="both"/>
        <w:rPr>
          <w:rFonts w:asciiTheme="minorHAnsi" w:hAnsiTheme="minorHAnsi" w:cstheme="minorHAnsi"/>
          <w:color w:val="0070C0"/>
          <w:sz w:val="22"/>
          <w:szCs w:val="22"/>
        </w:rPr>
      </w:pPr>
      <w:bookmarkStart w:id="1211" w:name="_Toc74904007"/>
      <w:r w:rsidRPr="00B16968">
        <w:rPr>
          <w:rFonts w:asciiTheme="minorHAnsi" w:hAnsiTheme="minorHAnsi" w:cstheme="minorHAnsi"/>
          <w:color w:val="0070C0"/>
          <w:sz w:val="22"/>
          <w:szCs w:val="22"/>
        </w:rPr>
        <w:t>Artikel</w:t>
      </w:r>
      <w:r>
        <w:rPr>
          <w:rFonts w:asciiTheme="minorHAnsi" w:hAnsiTheme="minorHAnsi" w:cstheme="minorHAnsi"/>
          <w:color w:val="0070C0"/>
          <w:sz w:val="22"/>
          <w:szCs w:val="22"/>
        </w:rPr>
        <w:t xml:space="preserve"> 306 – </w:t>
      </w:r>
      <w:r w:rsidR="0020572D">
        <w:rPr>
          <w:rFonts w:asciiTheme="minorHAnsi" w:hAnsiTheme="minorHAnsi" w:cstheme="minorHAnsi"/>
          <w:color w:val="0070C0"/>
          <w:sz w:val="22"/>
          <w:szCs w:val="22"/>
        </w:rPr>
        <w:t>Verzoek voltijds politiek verlof</w:t>
      </w:r>
      <w:bookmarkEnd w:id="1211"/>
    </w:p>
    <w:p w14:paraId="62F9FF18" w14:textId="77777777" w:rsidR="00E51B46" w:rsidRPr="00B16968" w:rsidRDefault="00E51B46" w:rsidP="004B63E6">
      <w:pPr>
        <w:rPr>
          <w:rFonts w:asciiTheme="minorHAnsi" w:hAnsiTheme="minorHAnsi" w:cstheme="minorHAnsi"/>
        </w:rPr>
      </w:pPr>
    </w:p>
    <w:p w14:paraId="618FBC10" w14:textId="7C902919" w:rsidR="00F560D2" w:rsidRPr="00B16968" w:rsidRDefault="00E51B46" w:rsidP="00311929">
      <w:pPr>
        <w:pStyle w:val="Plattetekst"/>
        <w:rPr>
          <w:rStyle w:val="Zwaar"/>
          <w:rFonts w:asciiTheme="minorHAnsi" w:hAnsiTheme="minorHAnsi" w:cstheme="minorHAnsi"/>
        </w:rPr>
      </w:pPr>
      <w:r>
        <w:rPr>
          <w:rStyle w:val="Zwaar"/>
          <w:rFonts w:asciiTheme="minorHAnsi" w:hAnsiTheme="minorHAnsi" w:cstheme="minorHAnsi"/>
          <w:color w:val="000000" w:themeColor="text1"/>
        </w:rPr>
        <w:t>§1</w:t>
      </w:r>
      <w:r w:rsidR="004B63E6"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personeelslid dat voor de uitoefening van een mandaat van burgemeester, schepen of voorzitter van een raad voor maatschappelijk welzijn of van de districtsraad van een district recht heeft op politiek verlof waarvan de duur niet de helft van een voltijds ambt overschrijdt, kan op zijn verzoek, voltijds politiek verlof krijgen.</w:t>
      </w:r>
    </w:p>
    <w:p w14:paraId="37E74A68" w14:textId="77777777" w:rsidR="004B63E6" w:rsidRPr="00B16968" w:rsidRDefault="004B63E6" w:rsidP="00311929">
      <w:pPr>
        <w:pStyle w:val="Plattetekst"/>
        <w:rPr>
          <w:rStyle w:val="Zwaar"/>
          <w:rFonts w:asciiTheme="minorHAnsi" w:hAnsiTheme="minorHAnsi" w:cstheme="minorHAnsi"/>
        </w:rPr>
      </w:pPr>
    </w:p>
    <w:p w14:paraId="622E99BC" w14:textId="1515B885" w:rsidR="00F560D2" w:rsidRPr="00B16968" w:rsidRDefault="00E51B46" w:rsidP="00311929">
      <w:pPr>
        <w:pStyle w:val="Plattetekst"/>
        <w:rPr>
          <w:rStyle w:val="Zwaar"/>
          <w:rFonts w:asciiTheme="minorHAnsi" w:hAnsiTheme="minorHAnsi" w:cstheme="minorHAnsi"/>
        </w:rPr>
      </w:pPr>
      <w:r>
        <w:rPr>
          <w:rStyle w:val="Zwaar"/>
          <w:rFonts w:asciiTheme="minorHAnsi" w:hAnsiTheme="minorHAnsi" w:cstheme="minorHAnsi"/>
          <w:color w:val="000000" w:themeColor="text1"/>
        </w:rPr>
        <w:t>§2</w:t>
      </w:r>
      <w:r w:rsidR="004B63E6"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personeelslid dat voor de uitoefening van een in het eerste lid vermeld mandaat recht heeft op een halftijds politiek verlof, kan, op zijn verzoek, voltijds politiek verlof krijgen.</w:t>
      </w:r>
    </w:p>
    <w:p w14:paraId="64E485D9" w14:textId="77777777" w:rsidR="004B63E6" w:rsidRPr="00B16968" w:rsidRDefault="004B63E6" w:rsidP="00311929">
      <w:pPr>
        <w:pStyle w:val="Plattetekst"/>
        <w:rPr>
          <w:rStyle w:val="Zwaar"/>
          <w:rFonts w:asciiTheme="minorHAnsi" w:hAnsiTheme="minorHAnsi" w:cstheme="minorHAnsi"/>
        </w:rPr>
      </w:pPr>
    </w:p>
    <w:p w14:paraId="30CCBF07" w14:textId="6A9525DA" w:rsidR="00196506" w:rsidRPr="00B16968" w:rsidRDefault="00E51B46" w:rsidP="00311929">
      <w:pPr>
        <w:pStyle w:val="Plattetekst"/>
        <w:rPr>
          <w:rStyle w:val="Zwaar"/>
          <w:rFonts w:asciiTheme="minorHAnsi" w:hAnsiTheme="minorHAnsi" w:cstheme="minorHAnsi"/>
        </w:rPr>
      </w:pPr>
      <w:r>
        <w:rPr>
          <w:rStyle w:val="Zwaar"/>
          <w:rFonts w:asciiTheme="minorHAnsi" w:hAnsiTheme="minorHAnsi" w:cstheme="minorHAnsi"/>
          <w:color w:val="000000" w:themeColor="text1"/>
        </w:rPr>
        <w:t>§3</w:t>
      </w:r>
      <w:r w:rsidR="004B63E6"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politiek verlof dat, met toepassing van het eerste en tweede lid wordt verkregen, wordt gelijkgesteld met politiek verlof van ambtswege wat betreft de weerslag die het heeft op de administratieve en geldelijke toestand van het personeelslid.</w:t>
      </w:r>
    </w:p>
    <w:p w14:paraId="794621B9" w14:textId="76DA1906" w:rsidR="004B63E6" w:rsidRDefault="004B63E6" w:rsidP="004B63E6">
      <w:pPr>
        <w:rPr>
          <w:rFonts w:asciiTheme="minorHAnsi" w:hAnsiTheme="minorHAnsi" w:cstheme="minorHAnsi"/>
        </w:rPr>
      </w:pPr>
    </w:p>
    <w:p w14:paraId="79C589F4" w14:textId="046C5794" w:rsidR="00E51B46" w:rsidRPr="00B16968" w:rsidRDefault="00E51B46" w:rsidP="00E51B46">
      <w:pPr>
        <w:pStyle w:val="Kop3"/>
        <w:spacing w:before="0" w:after="0"/>
        <w:jc w:val="both"/>
        <w:rPr>
          <w:rFonts w:asciiTheme="minorHAnsi" w:hAnsiTheme="minorHAnsi" w:cstheme="minorHAnsi"/>
          <w:color w:val="0070C0"/>
          <w:sz w:val="22"/>
          <w:szCs w:val="22"/>
        </w:rPr>
      </w:pPr>
      <w:bookmarkStart w:id="1212" w:name="_Toc74904008"/>
      <w:r w:rsidRPr="00B16968">
        <w:rPr>
          <w:rFonts w:asciiTheme="minorHAnsi" w:hAnsiTheme="minorHAnsi" w:cstheme="minorHAnsi"/>
          <w:color w:val="0070C0"/>
          <w:sz w:val="22"/>
          <w:szCs w:val="22"/>
        </w:rPr>
        <w:t>Artikel</w:t>
      </w:r>
      <w:r>
        <w:rPr>
          <w:rFonts w:asciiTheme="minorHAnsi" w:hAnsiTheme="minorHAnsi" w:cstheme="minorHAnsi"/>
          <w:color w:val="0070C0"/>
          <w:sz w:val="22"/>
          <w:szCs w:val="22"/>
        </w:rPr>
        <w:t xml:space="preserve"> 307 – </w:t>
      </w:r>
      <w:r w:rsidR="0020572D">
        <w:rPr>
          <w:rFonts w:asciiTheme="minorHAnsi" w:hAnsiTheme="minorHAnsi" w:cstheme="minorHAnsi"/>
          <w:color w:val="0070C0"/>
          <w:sz w:val="22"/>
          <w:szCs w:val="22"/>
        </w:rPr>
        <w:t>Dienstactiviteit/non-activiteit en politiek verlof</w:t>
      </w:r>
      <w:bookmarkEnd w:id="1212"/>
    </w:p>
    <w:p w14:paraId="27FEEC8C" w14:textId="77777777" w:rsidR="00E51B46" w:rsidRPr="00B16968" w:rsidRDefault="00E51B46" w:rsidP="004B63E6">
      <w:pPr>
        <w:rPr>
          <w:rFonts w:asciiTheme="minorHAnsi" w:hAnsiTheme="minorHAnsi" w:cstheme="minorHAnsi"/>
        </w:rPr>
      </w:pPr>
    </w:p>
    <w:p w14:paraId="78E053FB" w14:textId="7DEFDFC1" w:rsidR="00F560D2" w:rsidRPr="00B16968" w:rsidRDefault="00E51B46" w:rsidP="00311929">
      <w:pPr>
        <w:pStyle w:val="Plattetekst"/>
        <w:rPr>
          <w:rStyle w:val="Zwaar"/>
          <w:rFonts w:asciiTheme="minorHAnsi" w:hAnsiTheme="minorHAnsi" w:cstheme="minorHAnsi"/>
        </w:rPr>
      </w:pPr>
      <w:r>
        <w:rPr>
          <w:rStyle w:val="Zwaar"/>
          <w:rFonts w:asciiTheme="minorHAnsi" w:hAnsiTheme="minorHAnsi" w:cstheme="minorHAnsi"/>
        </w:rPr>
        <w:t>§1</w:t>
      </w:r>
      <w:r w:rsidR="002D34A1" w:rsidRPr="00B16968">
        <w:rPr>
          <w:rStyle w:val="Zwaar"/>
          <w:rFonts w:asciiTheme="minorHAnsi" w:hAnsiTheme="minorHAnsi" w:cstheme="minorHAnsi"/>
        </w:rPr>
        <w:tab/>
      </w:r>
      <w:r w:rsidR="00F560D2" w:rsidRPr="00B16968">
        <w:rPr>
          <w:rStyle w:val="Zwaar"/>
          <w:rFonts w:asciiTheme="minorHAnsi" w:hAnsiTheme="minorHAnsi" w:cstheme="minorHAnsi"/>
        </w:rPr>
        <w:t>De afwezigheden wegens facultatief politiek verlof</w:t>
      </w:r>
      <w:r w:rsidR="008664D7" w:rsidRPr="00B16968">
        <w:rPr>
          <w:rStyle w:val="Zwaar"/>
          <w:rFonts w:asciiTheme="minorHAnsi" w:hAnsiTheme="minorHAnsi" w:cstheme="minorHAnsi"/>
        </w:rPr>
        <w:t xml:space="preserve"> (artikel </w:t>
      </w:r>
      <w:r w:rsidR="007C3154">
        <w:rPr>
          <w:rStyle w:val="Zwaar"/>
          <w:rFonts w:asciiTheme="minorHAnsi" w:hAnsiTheme="minorHAnsi" w:cstheme="minorHAnsi"/>
        </w:rPr>
        <w:t>303</w:t>
      </w:r>
      <w:r w:rsidR="008664D7" w:rsidRPr="00B16968">
        <w:rPr>
          <w:rStyle w:val="Zwaar"/>
          <w:rFonts w:asciiTheme="minorHAnsi" w:hAnsiTheme="minorHAnsi" w:cstheme="minorHAnsi"/>
        </w:rPr>
        <w:t>)</w:t>
      </w:r>
      <w:r w:rsidR="00F560D2" w:rsidRPr="00B16968">
        <w:rPr>
          <w:rStyle w:val="Zwaar"/>
          <w:rFonts w:asciiTheme="minorHAnsi" w:hAnsiTheme="minorHAnsi" w:cstheme="minorHAnsi"/>
        </w:rPr>
        <w:t xml:space="preserve"> en wegens politiek verlof van ambtswege</w:t>
      </w:r>
      <w:r w:rsidR="008664D7" w:rsidRPr="00B16968">
        <w:rPr>
          <w:rStyle w:val="Zwaar"/>
          <w:rFonts w:asciiTheme="minorHAnsi" w:hAnsiTheme="minorHAnsi" w:cstheme="minorHAnsi"/>
        </w:rPr>
        <w:t xml:space="preserve"> (artikel </w:t>
      </w:r>
      <w:r w:rsidR="007C3154">
        <w:rPr>
          <w:rStyle w:val="Zwaar"/>
          <w:rFonts w:asciiTheme="minorHAnsi" w:hAnsiTheme="minorHAnsi" w:cstheme="minorHAnsi"/>
        </w:rPr>
        <w:t>304</w:t>
      </w:r>
      <w:r w:rsidR="008664D7" w:rsidRPr="00B16968">
        <w:rPr>
          <w:rStyle w:val="Zwaar"/>
          <w:rFonts w:asciiTheme="minorHAnsi" w:hAnsiTheme="minorHAnsi" w:cstheme="minorHAnsi"/>
        </w:rPr>
        <w:t>)</w:t>
      </w:r>
      <w:r w:rsidR="00F560D2" w:rsidRPr="00B16968">
        <w:rPr>
          <w:rStyle w:val="Zwaar"/>
          <w:rFonts w:asciiTheme="minorHAnsi" w:hAnsiTheme="minorHAnsi" w:cstheme="minorHAnsi"/>
        </w:rPr>
        <w:t xml:space="preserve"> voor het politieke mandaat, worden gelijkgesteld met een periode van dienstactiviteit. Het personeelslid heeft evenwel geen recht op salaris.</w:t>
      </w:r>
    </w:p>
    <w:p w14:paraId="5102AC68" w14:textId="77777777" w:rsidR="00F560D2" w:rsidRPr="00B16968" w:rsidRDefault="00F560D2" w:rsidP="00311929">
      <w:pPr>
        <w:pStyle w:val="Plattetekst"/>
        <w:rPr>
          <w:rStyle w:val="Zwaar"/>
          <w:rFonts w:asciiTheme="minorHAnsi" w:hAnsiTheme="minorHAnsi" w:cstheme="minorHAnsi"/>
        </w:rPr>
      </w:pPr>
    </w:p>
    <w:p w14:paraId="6E9D0518" w14:textId="3CD90740"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In afwijking van het voorgaande lid, wordt het voltijdse politiek verlof van ambtswege voor een </w:t>
      </w:r>
      <w:r w:rsidR="00C22EAD">
        <w:rPr>
          <w:rStyle w:val="Zwaar"/>
          <w:rFonts w:asciiTheme="minorHAnsi" w:hAnsiTheme="minorHAnsi" w:cstheme="minorHAnsi"/>
        </w:rPr>
        <w:t xml:space="preserve">politiek mandaat vermeld in </w:t>
      </w:r>
      <w:r w:rsidRPr="00B16968">
        <w:rPr>
          <w:rStyle w:val="Zwaar"/>
          <w:rFonts w:asciiTheme="minorHAnsi" w:hAnsiTheme="minorHAnsi" w:cstheme="minorHAnsi"/>
        </w:rPr>
        <w:t>artikel</w:t>
      </w:r>
      <w:r w:rsidR="00C22EAD">
        <w:rPr>
          <w:rStyle w:val="Zwaar"/>
          <w:rFonts w:asciiTheme="minorHAnsi" w:hAnsiTheme="minorHAnsi" w:cstheme="minorHAnsi"/>
        </w:rPr>
        <w:t xml:space="preserve"> 304</w:t>
      </w:r>
      <w:r w:rsidR="00CC5B2A">
        <w:rPr>
          <w:rStyle w:val="Zwaar"/>
          <w:rFonts w:asciiTheme="minorHAnsi" w:hAnsiTheme="minorHAnsi" w:cstheme="minorHAnsi"/>
        </w:rPr>
        <w:t xml:space="preserve"> §1, 4</w:t>
      </w:r>
      <w:r w:rsidR="00CC5B2A" w:rsidRPr="00CC5B2A">
        <w:rPr>
          <w:rStyle w:val="Zwaar"/>
          <w:rFonts w:asciiTheme="minorHAnsi" w:hAnsiTheme="minorHAnsi" w:cstheme="minorHAnsi"/>
          <w:vertAlign w:val="superscript"/>
        </w:rPr>
        <w:t>de</w:t>
      </w:r>
      <w:r w:rsidR="00CC5B2A">
        <w:rPr>
          <w:rStyle w:val="Zwaar"/>
          <w:rFonts w:asciiTheme="minorHAnsi" w:hAnsiTheme="minorHAnsi" w:cstheme="minorHAnsi"/>
        </w:rPr>
        <w:t xml:space="preserve"> lid</w:t>
      </w:r>
      <w:r w:rsidRPr="00C22EAD">
        <w:rPr>
          <w:rStyle w:val="Zwaar"/>
          <w:rFonts w:asciiTheme="minorHAnsi" w:hAnsiTheme="minorHAnsi" w:cstheme="minorHAnsi"/>
        </w:rPr>
        <w:t xml:space="preserve"> tot en </w:t>
      </w:r>
      <w:r w:rsidR="00CC5B2A">
        <w:rPr>
          <w:rStyle w:val="Zwaar"/>
          <w:rFonts w:asciiTheme="minorHAnsi" w:hAnsiTheme="minorHAnsi" w:cstheme="minorHAnsi"/>
        </w:rPr>
        <w:t>met 10</w:t>
      </w:r>
      <w:r w:rsidR="00CC5B2A" w:rsidRPr="00CC5B2A">
        <w:rPr>
          <w:rStyle w:val="Zwaar"/>
          <w:rFonts w:asciiTheme="minorHAnsi" w:hAnsiTheme="minorHAnsi" w:cstheme="minorHAnsi"/>
          <w:vertAlign w:val="superscript"/>
        </w:rPr>
        <w:t>de</w:t>
      </w:r>
      <w:r w:rsidR="00CC5B2A">
        <w:rPr>
          <w:rStyle w:val="Zwaar"/>
          <w:rFonts w:asciiTheme="minorHAnsi" w:hAnsiTheme="minorHAnsi" w:cstheme="minorHAnsi"/>
        </w:rPr>
        <w:t xml:space="preserve"> lid</w:t>
      </w:r>
      <w:r w:rsidRPr="00C22EAD">
        <w:rPr>
          <w:rStyle w:val="Zwaar"/>
          <w:rFonts w:asciiTheme="minorHAnsi" w:hAnsiTheme="minorHAnsi" w:cstheme="minorHAnsi"/>
        </w:rPr>
        <w:t>,</w:t>
      </w:r>
      <w:r w:rsidRPr="00B16968">
        <w:rPr>
          <w:rStyle w:val="Zwaar"/>
          <w:rFonts w:asciiTheme="minorHAnsi" w:hAnsiTheme="minorHAnsi" w:cstheme="minorHAnsi"/>
        </w:rPr>
        <w:t xml:space="preserve"> gelijkgesteld met een periode van non-activiteit.</w:t>
      </w:r>
    </w:p>
    <w:p w14:paraId="18D95877" w14:textId="77777777" w:rsidR="00F560D2" w:rsidRPr="00B16968" w:rsidRDefault="00F560D2" w:rsidP="00311929">
      <w:pPr>
        <w:pStyle w:val="Plattetekst"/>
        <w:rPr>
          <w:rStyle w:val="Zwaar"/>
          <w:rFonts w:asciiTheme="minorHAnsi" w:hAnsiTheme="minorHAnsi" w:cstheme="minorHAnsi"/>
        </w:rPr>
      </w:pPr>
    </w:p>
    <w:p w14:paraId="652392B0"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De verloven bedoeld in het eerste en het tweede lid van dit artikel worden niettemin in aanmerking genomen voor de berekening van de geldelijke anciënniteit.</w:t>
      </w:r>
    </w:p>
    <w:p w14:paraId="20BF5264" w14:textId="77777777" w:rsidR="00F560D2" w:rsidRPr="00B16968" w:rsidRDefault="00F560D2" w:rsidP="00311929">
      <w:pPr>
        <w:pStyle w:val="Plattetekst"/>
        <w:rPr>
          <w:rStyle w:val="Zwaar"/>
          <w:rFonts w:asciiTheme="minorHAnsi" w:hAnsiTheme="minorHAnsi" w:cstheme="minorHAnsi"/>
        </w:rPr>
      </w:pPr>
    </w:p>
    <w:p w14:paraId="66C881BF" w14:textId="77777777"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352657CD" w14:textId="77777777" w:rsidR="00F560D2" w:rsidRPr="00B16968" w:rsidRDefault="00F560D2" w:rsidP="00311929">
      <w:pPr>
        <w:pStyle w:val="Plattetekst"/>
        <w:rPr>
          <w:rStyle w:val="Zwaar"/>
          <w:rFonts w:asciiTheme="minorHAnsi" w:hAnsiTheme="minorHAnsi" w:cstheme="minorHAnsi"/>
        </w:rPr>
      </w:pPr>
    </w:p>
    <w:p w14:paraId="1B031E07" w14:textId="5676245C" w:rsidR="00F560D2" w:rsidRPr="00B16968" w:rsidRDefault="00E51B46" w:rsidP="00311929">
      <w:pPr>
        <w:pStyle w:val="Plattetekst"/>
        <w:rPr>
          <w:rStyle w:val="Zwaar"/>
          <w:rFonts w:asciiTheme="minorHAnsi" w:hAnsiTheme="minorHAnsi" w:cstheme="minorHAnsi"/>
        </w:rPr>
      </w:pPr>
      <w:r>
        <w:rPr>
          <w:rStyle w:val="Zwaar"/>
          <w:rFonts w:asciiTheme="minorHAnsi" w:hAnsiTheme="minorHAnsi" w:cstheme="minorHAnsi"/>
        </w:rPr>
        <w:t>§2</w:t>
      </w:r>
      <w:r w:rsidR="002D34A1" w:rsidRPr="00B16968">
        <w:rPr>
          <w:rStyle w:val="Zwaar"/>
          <w:rFonts w:asciiTheme="minorHAnsi" w:hAnsiTheme="minorHAnsi" w:cstheme="minorHAnsi"/>
        </w:rPr>
        <w:tab/>
      </w:r>
      <w:r w:rsidR="00F560D2" w:rsidRPr="00B16968">
        <w:rPr>
          <w:rStyle w:val="Zwaar"/>
          <w:rFonts w:asciiTheme="minorHAnsi" w:hAnsiTheme="minorHAnsi" w:cstheme="minorHAnsi"/>
        </w:rPr>
        <w:t>Indien niet-bezoldigde po</w:t>
      </w:r>
      <w:r w:rsidR="00FD7A2A">
        <w:rPr>
          <w:rStyle w:val="Zwaar"/>
          <w:rFonts w:asciiTheme="minorHAnsi" w:hAnsiTheme="minorHAnsi" w:cstheme="minorHAnsi"/>
        </w:rPr>
        <w:t xml:space="preserve">litieke verloven, bedoeld </w:t>
      </w:r>
      <w:r w:rsidR="00FD7A2A" w:rsidRPr="00E51B46">
        <w:rPr>
          <w:rStyle w:val="Zwaar"/>
          <w:rFonts w:asciiTheme="minorHAnsi" w:hAnsiTheme="minorHAnsi" w:cstheme="minorHAnsi"/>
        </w:rPr>
        <w:t xml:space="preserve">in </w:t>
      </w:r>
      <w:r w:rsidRPr="00E51B46">
        <w:rPr>
          <w:rStyle w:val="Zwaar"/>
          <w:rFonts w:asciiTheme="minorHAnsi" w:hAnsiTheme="minorHAnsi" w:cstheme="minorHAnsi"/>
        </w:rPr>
        <w:t>§1</w:t>
      </w:r>
      <w:r w:rsidR="00F560D2" w:rsidRPr="00E51B46">
        <w:rPr>
          <w:rStyle w:val="Zwaar"/>
          <w:rFonts w:asciiTheme="minorHAnsi" w:hAnsiTheme="minorHAnsi" w:cstheme="minorHAnsi"/>
        </w:rPr>
        <w:t>, in de periode vallen die in aanmerking komt voor de vaststelling van de gemiddelde wedde die tot grondslag</w:t>
      </w:r>
      <w:r w:rsidR="00F560D2" w:rsidRPr="00B16968">
        <w:rPr>
          <w:rStyle w:val="Zwaar"/>
          <w:rFonts w:asciiTheme="minorHAnsi" w:hAnsiTheme="minorHAnsi" w:cstheme="minorHAnsi"/>
        </w:rPr>
        <w:t xml:space="preserve"> dient voor de berekening van het rustpensioen, dan wordt die wedde vastgesteld alsof de betrokkene in dienstactiviteit zou zijn gebleven gedurende de bedoelde periode en hij daadwerkelijk de wedde zou genoten hebben. </w:t>
      </w:r>
    </w:p>
    <w:p w14:paraId="5BCA8A87" w14:textId="0D5DB0F8" w:rsidR="004B63E6" w:rsidRDefault="004B63E6" w:rsidP="004B63E6">
      <w:pPr>
        <w:rPr>
          <w:rFonts w:asciiTheme="minorHAnsi" w:hAnsiTheme="minorHAnsi" w:cstheme="minorHAnsi"/>
        </w:rPr>
      </w:pPr>
    </w:p>
    <w:p w14:paraId="5F9828A9" w14:textId="2C9C1BDF" w:rsidR="00E51B46" w:rsidRPr="00B16968" w:rsidRDefault="00E51B46" w:rsidP="00E51B46">
      <w:pPr>
        <w:pStyle w:val="Kop3"/>
        <w:spacing w:before="0" w:after="0"/>
        <w:jc w:val="both"/>
        <w:rPr>
          <w:rFonts w:asciiTheme="minorHAnsi" w:hAnsiTheme="minorHAnsi" w:cstheme="minorHAnsi"/>
          <w:color w:val="0070C0"/>
          <w:sz w:val="22"/>
          <w:szCs w:val="22"/>
        </w:rPr>
      </w:pPr>
      <w:bookmarkStart w:id="1213" w:name="_Toc74904009"/>
      <w:r w:rsidRPr="00B16968">
        <w:rPr>
          <w:rFonts w:asciiTheme="minorHAnsi" w:hAnsiTheme="minorHAnsi" w:cstheme="minorHAnsi"/>
          <w:color w:val="0070C0"/>
          <w:sz w:val="22"/>
          <w:szCs w:val="22"/>
        </w:rPr>
        <w:lastRenderedPageBreak/>
        <w:t>Artikel</w:t>
      </w:r>
      <w:r>
        <w:rPr>
          <w:rFonts w:asciiTheme="minorHAnsi" w:hAnsiTheme="minorHAnsi" w:cstheme="minorHAnsi"/>
          <w:color w:val="0070C0"/>
          <w:sz w:val="22"/>
          <w:szCs w:val="22"/>
        </w:rPr>
        <w:t xml:space="preserve"> 308 – </w:t>
      </w:r>
      <w:r w:rsidR="0020572D">
        <w:rPr>
          <w:rFonts w:asciiTheme="minorHAnsi" w:hAnsiTheme="minorHAnsi" w:cstheme="minorHAnsi"/>
          <w:color w:val="0070C0"/>
          <w:sz w:val="22"/>
          <w:szCs w:val="22"/>
        </w:rPr>
        <w:t>Einde politiek verlof</w:t>
      </w:r>
      <w:bookmarkEnd w:id="1213"/>
    </w:p>
    <w:p w14:paraId="5E5AE1E0" w14:textId="77777777" w:rsidR="00E51B46" w:rsidRPr="00B16968" w:rsidRDefault="00E51B46" w:rsidP="004B63E6">
      <w:pPr>
        <w:rPr>
          <w:rFonts w:asciiTheme="minorHAnsi" w:hAnsiTheme="minorHAnsi" w:cstheme="minorHAnsi"/>
        </w:rPr>
      </w:pPr>
    </w:p>
    <w:p w14:paraId="625ACEFD" w14:textId="595357D3"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politiek verlof voor het politiek mandaat eindigt uiterlijk op de laatste dag van de maand die volgt op de maand waarin het mandaat eindigt.</w:t>
      </w:r>
    </w:p>
    <w:p w14:paraId="59C86D61" w14:textId="77777777" w:rsidR="00EA1E9B" w:rsidRPr="00B16968" w:rsidRDefault="00EA1E9B" w:rsidP="00311929">
      <w:pPr>
        <w:pStyle w:val="Plattetekst"/>
        <w:rPr>
          <w:rStyle w:val="Zwaar"/>
          <w:rFonts w:asciiTheme="minorHAnsi" w:hAnsiTheme="minorHAnsi" w:cstheme="minorHAnsi"/>
        </w:rPr>
      </w:pPr>
    </w:p>
    <w:p w14:paraId="50C3B4CC" w14:textId="460F81F0"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In afwijking van het voorgaande loopt het politiek verlof voor een politiek mandaat, vermeld in </w:t>
      </w:r>
      <w:r w:rsidR="00CC5B2A" w:rsidRPr="00B16968">
        <w:rPr>
          <w:rStyle w:val="Zwaar"/>
          <w:rFonts w:asciiTheme="minorHAnsi" w:hAnsiTheme="minorHAnsi" w:cstheme="minorHAnsi"/>
        </w:rPr>
        <w:t>artikel</w:t>
      </w:r>
      <w:r w:rsidR="00CC5B2A">
        <w:rPr>
          <w:rStyle w:val="Zwaar"/>
          <w:rFonts w:asciiTheme="minorHAnsi" w:hAnsiTheme="minorHAnsi" w:cstheme="minorHAnsi"/>
        </w:rPr>
        <w:t xml:space="preserve"> 304 §1, 4</w:t>
      </w:r>
      <w:r w:rsidR="00CC5B2A" w:rsidRPr="00CC5B2A">
        <w:rPr>
          <w:rStyle w:val="Zwaar"/>
          <w:rFonts w:asciiTheme="minorHAnsi" w:hAnsiTheme="minorHAnsi" w:cstheme="minorHAnsi"/>
          <w:vertAlign w:val="superscript"/>
        </w:rPr>
        <w:t>de</w:t>
      </w:r>
      <w:r w:rsidR="00CC5B2A">
        <w:rPr>
          <w:rStyle w:val="Zwaar"/>
          <w:rFonts w:asciiTheme="minorHAnsi" w:hAnsiTheme="minorHAnsi" w:cstheme="minorHAnsi"/>
        </w:rPr>
        <w:t xml:space="preserve"> lid</w:t>
      </w:r>
      <w:r w:rsidR="00CC5B2A" w:rsidRPr="00C22EAD">
        <w:rPr>
          <w:rStyle w:val="Zwaar"/>
          <w:rFonts w:asciiTheme="minorHAnsi" w:hAnsiTheme="minorHAnsi" w:cstheme="minorHAnsi"/>
        </w:rPr>
        <w:t xml:space="preserve"> tot en </w:t>
      </w:r>
      <w:r w:rsidR="00CC5B2A">
        <w:rPr>
          <w:rStyle w:val="Zwaar"/>
          <w:rFonts w:asciiTheme="minorHAnsi" w:hAnsiTheme="minorHAnsi" w:cstheme="minorHAnsi"/>
        </w:rPr>
        <w:t>met 10</w:t>
      </w:r>
      <w:r w:rsidR="00CC5B2A" w:rsidRPr="00CC5B2A">
        <w:rPr>
          <w:rStyle w:val="Zwaar"/>
          <w:rFonts w:asciiTheme="minorHAnsi" w:hAnsiTheme="minorHAnsi" w:cstheme="minorHAnsi"/>
          <w:vertAlign w:val="superscript"/>
        </w:rPr>
        <w:t>de</w:t>
      </w:r>
      <w:r w:rsidR="00CC5B2A">
        <w:rPr>
          <w:rStyle w:val="Zwaar"/>
          <w:rFonts w:asciiTheme="minorHAnsi" w:hAnsiTheme="minorHAnsi" w:cstheme="minorHAnsi"/>
        </w:rPr>
        <w:t xml:space="preserve"> lid,</w:t>
      </w:r>
      <w:r w:rsidR="00CC5B2A" w:rsidRPr="00B16968">
        <w:rPr>
          <w:rStyle w:val="Zwaar"/>
          <w:rFonts w:asciiTheme="minorHAnsi" w:hAnsiTheme="minorHAnsi" w:cstheme="minorHAnsi"/>
        </w:rPr>
        <w:t xml:space="preserve"> </w:t>
      </w:r>
      <w:r w:rsidRPr="00B16968">
        <w:rPr>
          <w:rStyle w:val="Zwaar"/>
          <w:rFonts w:asciiTheme="minorHAnsi" w:hAnsiTheme="minorHAnsi" w:cstheme="minorHAnsi"/>
        </w:rPr>
        <w:t>tot zes maanden na de beëindiging van het mandaat.</w:t>
      </w:r>
    </w:p>
    <w:p w14:paraId="7EFBDDBB" w14:textId="77777777" w:rsidR="00F560D2" w:rsidRPr="00B16968" w:rsidRDefault="00F560D2" w:rsidP="00311929">
      <w:pPr>
        <w:pStyle w:val="Plattetekst"/>
        <w:rPr>
          <w:rStyle w:val="Zwaar"/>
          <w:rFonts w:asciiTheme="minorHAnsi" w:hAnsiTheme="minorHAnsi" w:cstheme="minorHAnsi"/>
        </w:rPr>
      </w:pPr>
    </w:p>
    <w:p w14:paraId="1F765728" w14:textId="6A2CD572"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20BAEC1A" w14:textId="6D5D1CB5" w:rsidR="00EA1E9B" w:rsidRDefault="00EA1E9B" w:rsidP="00EA1E9B">
      <w:pPr>
        <w:rPr>
          <w:rFonts w:asciiTheme="minorHAnsi" w:hAnsiTheme="minorHAnsi" w:cstheme="minorHAnsi"/>
        </w:rPr>
      </w:pPr>
    </w:p>
    <w:p w14:paraId="6823C16E" w14:textId="31D48F55" w:rsidR="00E51B46" w:rsidRPr="00B16968" w:rsidRDefault="00E51B46" w:rsidP="00E51B46">
      <w:pPr>
        <w:pStyle w:val="Kop3"/>
        <w:spacing w:before="0" w:after="0"/>
        <w:jc w:val="both"/>
        <w:rPr>
          <w:rFonts w:asciiTheme="minorHAnsi" w:hAnsiTheme="minorHAnsi" w:cstheme="minorHAnsi"/>
          <w:color w:val="0070C0"/>
          <w:sz w:val="22"/>
          <w:szCs w:val="22"/>
        </w:rPr>
      </w:pPr>
      <w:bookmarkStart w:id="1214" w:name="_Toc74904010"/>
      <w:r w:rsidRPr="00B16968">
        <w:rPr>
          <w:rFonts w:asciiTheme="minorHAnsi" w:hAnsiTheme="minorHAnsi" w:cstheme="minorHAnsi"/>
          <w:color w:val="0070C0"/>
          <w:sz w:val="22"/>
          <w:szCs w:val="22"/>
        </w:rPr>
        <w:t>Artikel</w:t>
      </w:r>
      <w:r>
        <w:rPr>
          <w:rFonts w:asciiTheme="minorHAnsi" w:hAnsiTheme="minorHAnsi" w:cstheme="minorHAnsi"/>
          <w:color w:val="0070C0"/>
          <w:sz w:val="22"/>
          <w:szCs w:val="22"/>
        </w:rPr>
        <w:t xml:space="preserve"> 309 – </w:t>
      </w:r>
      <w:r w:rsidR="0020572D">
        <w:rPr>
          <w:rFonts w:asciiTheme="minorHAnsi" w:hAnsiTheme="minorHAnsi" w:cstheme="minorHAnsi"/>
          <w:color w:val="0070C0"/>
          <w:sz w:val="22"/>
          <w:szCs w:val="22"/>
        </w:rPr>
        <w:t>Wederindiensttreding</w:t>
      </w:r>
      <w:bookmarkEnd w:id="1214"/>
      <w:r>
        <w:rPr>
          <w:rFonts w:asciiTheme="minorHAnsi" w:hAnsiTheme="minorHAnsi" w:cstheme="minorHAnsi"/>
          <w:color w:val="0070C0"/>
          <w:sz w:val="22"/>
          <w:szCs w:val="22"/>
        </w:rPr>
        <w:t xml:space="preserve"> </w:t>
      </w:r>
    </w:p>
    <w:p w14:paraId="28232A8A" w14:textId="77777777" w:rsidR="00E51B46" w:rsidRPr="00B16968" w:rsidRDefault="00E51B46" w:rsidP="00EA1E9B">
      <w:pPr>
        <w:rPr>
          <w:rFonts w:asciiTheme="minorHAnsi" w:hAnsiTheme="minorHAnsi" w:cstheme="minorHAnsi"/>
        </w:rPr>
      </w:pPr>
    </w:p>
    <w:p w14:paraId="33B68866" w14:textId="53185F3C"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kan, na wederindiensttreding, het salaris niet cumuleren met enig voordeel, verbonden aan de uitoefening van het afgelopen mandaat.</w:t>
      </w:r>
    </w:p>
    <w:p w14:paraId="5836EBB1" w14:textId="4FB3EBC2" w:rsidR="00EA1E9B" w:rsidRPr="00B16968" w:rsidRDefault="00EA1E9B" w:rsidP="00311929">
      <w:pPr>
        <w:pStyle w:val="Plattetekst"/>
        <w:rPr>
          <w:rStyle w:val="Zwaar"/>
          <w:rFonts w:asciiTheme="minorHAnsi" w:hAnsiTheme="minorHAnsi" w:cstheme="minorHAnsi"/>
        </w:rPr>
      </w:pPr>
    </w:p>
    <w:p w14:paraId="7C9B78C2" w14:textId="76547642" w:rsidR="00F560D2" w:rsidRPr="00B16968" w:rsidRDefault="00196506" w:rsidP="00EA1E9B">
      <w:pPr>
        <w:pStyle w:val="Kop2"/>
        <w:spacing w:before="0" w:after="0"/>
        <w:jc w:val="center"/>
        <w:rPr>
          <w:rFonts w:asciiTheme="minorHAnsi" w:hAnsiTheme="minorHAnsi" w:cstheme="minorHAnsi"/>
          <w:color w:val="002060"/>
        </w:rPr>
      </w:pPr>
      <w:bookmarkStart w:id="1215" w:name="_Toc255459708"/>
      <w:bookmarkStart w:id="1216" w:name="_Toc22114186"/>
      <w:bookmarkStart w:id="1217" w:name="_Toc74904011"/>
      <w:r w:rsidRPr="00B16968">
        <w:rPr>
          <w:rFonts w:asciiTheme="minorHAnsi" w:hAnsiTheme="minorHAnsi" w:cstheme="minorHAnsi"/>
          <w:color w:val="002060"/>
        </w:rPr>
        <w:t xml:space="preserve">Hoofdstuk </w:t>
      </w:r>
      <w:r w:rsidR="004B63E6" w:rsidRPr="00B16968">
        <w:rPr>
          <w:rFonts w:asciiTheme="minorHAnsi" w:hAnsiTheme="minorHAnsi" w:cstheme="minorHAnsi"/>
          <w:color w:val="002060"/>
        </w:rPr>
        <w:t>12</w:t>
      </w:r>
      <w:r w:rsidR="00EA1E9B" w:rsidRPr="00B16968">
        <w:rPr>
          <w:rFonts w:asciiTheme="minorHAnsi" w:hAnsiTheme="minorHAnsi" w:cstheme="minorHAnsi"/>
          <w:color w:val="002060"/>
        </w:rPr>
        <w:t xml:space="preserve"> – D</w:t>
      </w:r>
      <w:r w:rsidR="00F560D2" w:rsidRPr="00B16968">
        <w:rPr>
          <w:rFonts w:asciiTheme="minorHAnsi" w:hAnsiTheme="minorHAnsi" w:cstheme="minorHAnsi"/>
          <w:color w:val="002060"/>
        </w:rPr>
        <w:t>ienstvrijstellingen</w:t>
      </w:r>
      <w:bookmarkEnd w:id="1215"/>
      <w:bookmarkEnd w:id="1216"/>
      <w:bookmarkEnd w:id="1217"/>
    </w:p>
    <w:p w14:paraId="3BBE42D2" w14:textId="77777777" w:rsidR="00EA1E9B" w:rsidRPr="00B16968" w:rsidRDefault="00EA1E9B" w:rsidP="00765B02">
      <w:pPr>
        <w:pStyle w:val="Kop3"/>
        <w:spacing w:before="0" w:after="0"/>
        <w:jc w:val="both"/>
        <w:rPr>
          <w:rFonts w:asciiTheme="minorHAnsi" w:hAnsiTheme="minorHAnsi" w:cstheme="minorHAnsi"/>
          <w:color w:val="A6A6A6" w:themeColor="background1" w:themeShade="A6"/>
          <w:sz w:val="22"/>
          <w:szCs w:val="22"/>
        </w:rPr>
      </w:pPr>
      <w:bookmarkStart w:id="1218" w:name="_Toc255459709"/>
      <w:bookmarkStart w:id="1219" w:name="_Toc22114187"/>
    </w:p>
    <w:p w14:paraId="7374A428" w14:textId="46A06BC4" w:rsidR="008C0A90" w:rsidRPr="00B16968" w:rsidRDefault="008C0A90" w:rsidP="00765B02">
      <w:pPr>
        <w:pStyle w:val="Kop3"/>
        <w:spacing w:before="0" w:after="0"/>
        <w:jc w:val="both"/>
        <w:rPr>
          <w:rFonts w:asciiTheme="minorHAnsi" w:hAnsiTheme="minorHAnsi" w:cstheme="minorHAnsi"/>
          <w:color w:val="0070C0"/>
          <w:sz w:val="22"/>
          <w:szCs w:val="22"/>
        </w:rPr>
      </w:pPr>
      <w:bookmarkStart w:id="1220" w:name="_Toc74904012"/>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310</w:t>
      </w:r>
      <w:r w:rsidR="00FD7219">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2D34A1" w:rsidRPr="00B16968">
        <w:rPr>
          <w:rFonts w:asciiTheme="minorHAnsi" w:hAnsiTheme="minorHAnsi" w:cstheme="minorHAnsi"/>
          <w:color w:val="0070C0"/>
          <w:sz w:val="22"/>
          <w:szCs w:val="22"/>
        </w:rPr>
        <w:t>efinitie</w:t>
      </w:r>
      <w:bookmarkEnd w:id="1218"/>
      <w:bookmarkEnd w:id="1219"/>
      <w:bookmarkEnd w:id="1220"/>
      <w:r w:rsidR="002D34A1" w:rsidRPr="00B16968">
        <w:rPr>
          <w:rFonts w:asciiTheme="minorHAnsi" w:hAnsiTheme="minorHAnsi" w:cstheme="minorHAnsi"/>
          <w:color w:val="0070C0"/>
          <w:sz w:val="22"/>
          <w:szCs w:val="22"/>
        </w:rPr>
        <w:t xml:space="preserve"> </w:t>
      </w:r>
    </w:p>
    <w:p w14:paraId="50D0C9F6" w14:textId="77777777" w:rsidR="00EA1E9B" w:rsidRPr="00B16968" w:rsidRDefault="00EA1E9B" w:rsidP="00EA1E9B">
      <w:pPr>
        <w:rPr>
          <w:rFonts w:asciiTheme="minorHAnsi" w:hAnsiTheme="minorHAnsi" w:cstheme="minorHAnsi"/>
        </w:rPr>
      </w:pPr>
    </w:p>
    <w:p w14:paraId="5CCA9222" w14:textId="2DE72567" w:rsidR="008C0A90" w:rsidRPr="00B16968" w:rsidRDefault="008C0A90" w:rsidP="00311929">
      <w:pPr>
        <w:pStyle w:val="Plattetekst"/>
        <w:rPr>
          <w:rStyle w:val="Zwaar"/>
          <w:rFonts w:asciiTheme="minorHAnsi" w:hAnsiTheme="minorHAnsi" w:cstheme="minorHAnsi"/>
        </w:rPr>
      </w:pPr>
      <w:r w:rsidRPr="00B16968">
        <w:rPr>
          <w:rStyle w:val="Zwaar"/>
          <w:rFonts w:asciiTheme="minorHAnsi" w:hAnsiTheme="minorHAnsi" w:cstheme="minorHAnsi"/>
        </w:rPr>
        <w:t>Tijdens een dienstvrijstelling is een personeelslid tijdens de diensturen afwezig, met behoud van alle rechten. De afwezigheid wordt gelijkgesteld met een periode van dienstactiviteit.</w:t>
      </w:r>
    </w:p>
    <w:p w14:paraId="1792A6B4" w14:textId="77777777" w:rsidR="00EA1E9B" w:rsidRPr="00B16968" w:rsidRDefault="00EA1E9B" w:rsidP="00311929">
      <w:pPr>
        <w:pStyle w:val="Plattetekst"/>
      </w:pPr>
    </w:p>
    <w:p w14:paraId="62550914" w14:textId="0ED07003" w:rsidR="008C0A90" w:rsidRPr="00B16968" w:rsidRDefault="008C0A90" w:rsidP="00765B02">
      <w:pPr>
        <w:pStyle w:val="Kop3"/>
        <w:spacing w:before="0" w:after="0"/>
        <w:jc w:val="both"/>
        <w:rPr>
          <w:rFonts w:asciiTheme="minorHAnsi" w:hAnsiTheme="minorHAnsi" w:cstheme="minorHAnsi"/>
          <w:color w:val="0070C0"/>
          <w:sz w:val="22"/>
          <w:szCs w:val="22"/>
        </w:rPr>
      </w:pPr>
      <w:bookmarkStart w:id="1221" w:name="_Toc255459710"/>
      <w:bookmarkStart w:id="1222" w:name="_Toc22114188"/>
      <w:bookmarkStart w:id="1223" w:name="_Toc74904013"/>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311</w:t>
      </w:r>
      <w:r w:rsidR="00FD7219">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M</w:t>
      </w:r>
      <w:r w:rsidR="002D34A1" w:rsidRPr="00B16968">
        <w:rPr>
          <w:rFonts w:asciiTheme="minorHAnsi" w:hAnsiTheme="minorHAnsi" w:cstheme="minorHAnsi"/>
          <w:color w:val="0070C0"/>
          <w:sz w:val="22"/>
          <w:szCs w:val="22"/>
        </w:rPr>
        <w:t>odaliteiten</w:t>
      </w:r>
      <w:bookmarkEnd w:id="1221"/>
      <w:bookmarkEnd w:id="1222"/>
      <w:bookmarkEnd w:id="1223"/>
      <w:r w:rsidR="002D34A1" w:rsidRPr="00B16968">
        <w:rPr>
          <w:rFonts w:asciiTheme="minorHAnsi" w:hAnsiTheme="minorHAnsi" w:cstheme="minorHAnsi"/>
          <w:color w:val="0070C0"/>
          <w:sz w:val="22"/>
          <w:szCs w:val="22"/>
        </w:rPr>
        <w:t xml:space="preserve"> </w:t>
      </w:r>
    </w:p>
    <w:p w14:paraId="41BC8E72" w14:textId="77777777" w:rsidR="00EA1E9B" w:rsidRPr="00B16968" w:rsidRDefault="00EA1E9B" w:rsidP="00EA1E9B">
      <w:pPr>
        <w:rPr>
          <w:rFonts w:asciiTheme="minorHAnsi" w:hAnsiTheme="minorHAnsi" w:cstheme="minorHAnsi"/>
        </w:rPr>
      </w:pPr>
    </w:p>
    <w:p w14:paraId="7D9CE18A" w14:textId="407BD364" w:rsidR="008C0A90"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8C0A90" w:rsidRPr="00B16968">
        <w:rPr>
          <w:rStyle w:val="Zwaar"/>
          <w:rFonts w:asciiTheme="minorHAnsi" w:hAnsiTheme="minorHAnsi" w:cstheme="minorHAnsi"/>
        </w:rPr>
        <w:t xml:space="preserve">Dienstvrijstellingen zijn afhankelijk van de uitdrukkelijke toestemming van de </w:t>
      </w:r>
      <w:r w:rsidR="002D34A1" w:rsidRPr="00B16968">
        <w:rPr>
          <w:rStyle w:val="Zwaar"/>
          <w:rFonts w:asciiTheme="minorHAnsi" w:hAnsiTheme="minorHAnsi" w:cstheme="minorHAnsi"/>
        </w:rPr>
        <w:t xml:space="preserve">rechtstreeks </w:t>
      </w:r>
      <w:r w:rsidR="008C0A90" w:rsidRPr="00B16968">
        <w:rPr>
          <w:rStyle w:val="Zwaar"/>
          <w:rFonts w:asciiTheme="minorHAnsi" w:hAnsiTheme="minorHAnsi" w:cstheme="minorHAnsi"/>
        </w:rPr>
        <w:t>leidinggevende van het betrokken personeelslid waarbij rekening moet gehouden worden met de dienstnoodwendigheden en voor zover de desbetreffende aangelegenheid onmogelijk kan afgehandeld worden buiten de normale diensturen. Het personeelslid levert hiervan het bewijs.</w:t>
      </w:r>
      <w:r w:rsidRPr="00B16968">
        <w:rPr>
          <w:rStyle w:val="Zwaar"/>
          <w:rFonts w:asciiTheme="minorHAnsi" w:hAnsiTheme="minorHAnsi" w:cstheme="minorHAnsi"/>
        </w:rPr>
        <w:t xml:space="preserve"> </w:t>
      </w:r>
      <w:r w:rsidR="008C0A90" w:rsidRPr="00B16968">
        <w:rPr>
          <w:rStyle w:val="Zwaar"/>
          <w:rFonts w:asciiTheme="minorHAnsi" w:hAnsiTheme="minorHAnsi" w:cstheme="minorHAnsi"/>
        </w:rPr>
        <w:t>De dienstvrijstelling kan enkel toegestaan worden voor de strikt nodige tijd om de aangelegenheid af te handelen.</w:t>
      </w:r>
    </w:p>
    <w:p w14:paraId="2556E82B" w14:textId="77777777" w:rsidR="00EA1E9B" w:rsidRPr="00B16968" w:rsidRDefault="00EA1E9B" w:rsidP="00311929">
      <w:pPr>
        <w:pStyle w:val="Plattetekst"/>
        <w:rPr>
          <w:rStyle w:val="Zwaar"/>
          <w:rFonts w:asciiTheme="minorHAnsi" w:hAnsiTheme="minorHAnsi" w:cstheme="minorHAnsi"/>
        </w:rPr>
      </w:pPr>
    </w:p>
    <w:p w14:paraId="06855383" w14:textId="6C35E7C6" w:rsidR="00B7296F"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8C0A90" w:rsidRPr="00B16968">
        <w:rPr>
          <w:rStyle w:val="Zwaar"/>
          <w:rFonts w:asciiTheme="minorHAnsi" w:hAnsiTheme="minorHAnsi" w:cstheme="minorHAnsi"/>
        </w:rPr>
        <w:t>Het verzoek om vrijstelling van dienst wordt voldoende op voorhand gestaafd door de bedoel</w:t>
      </w:r>
      <w:r w:rsidR="008C0A90" w:rsidRPr="00B16968">
        <w:rPr>
          <w:rStyle w:val="Zwaar"/>
          <w:rFonts w:asciiTheme="minorHAnsi" w:hAnsiTheme="minorHAnsi" w:cstheme="minorHAnsi"/>
        </w:rPr>
        <w:softHyphen/>
        <w:t>de oproeping, of door elk ander passend officieel bewijsstuk dat door de rechtstreeks leidinggevende wordt geviseerd, tenzij uitdrukkelijk anders bepaald.</w:t>
      </w:r>
    </w:p>
    <w:p w14:paraId="72FAB4D0" w14:textId="39EEA743" w:rsidR="00EA1E9B" w:rsidRPr="00B16968" w:rsidRDefault="00EA1E9B" w:rsidP="00311929">
      <w:pPr>
        <w:pStyle w:val="Plattetekst"/>
      </w:pPr>
    </w:p>
    <w:p w14:paraId="3D9D7812" w14:textId="0E912E60" w:rsidR="00F560D2" w:rsidRPr="00B16968" w:rsidRDefault="00F560D2" w:rsidP="00765B02">
      <w:pPr>
        <w:pStyle w:val="Kop3"/>
        <w:spacing w:before="0" w:after="0"/>
        <w:jc w:val="both"/>
        <w:rPr>
          <w:rFonts w:asciiTheme="minorHAnsi" w:hAnsiTheme="minorHAnsi" w:cstheme="minorHAnsi"/>
          <w:color w:val="0070C0"/>
          <w:sz w:val="22"/>
          <w:szCs w:val="22"/>
        </w:rPr>
      </w:pPr>
      <w:bookmarkStart w:id="1224" w:name="_Toc255459712"/>
      <w:bookmarkStart w:id="1225" w:name="_Toc22114190"/>
      <w:bookmarkStart w:id="1226" w:name="_Toc74904014"/>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312</w:t>
      </w:r>
      <w:r w:rsidR="00FD7219">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2D34A1" w:rsidRPr="00B16968">
        <w:rPr>
          <w:rFonts w:asciiTheme="minorHAnsi" w:hAnsiTheme="minorHAnsi" w:cstheme="minorHAnsi"/>
          <w:color w:val="0070C0"/>
          <w:sz w:val="22"/>
          <w:szCs w:val="22"/>
        </w:rPr>
        <w:t>ienstvrij</w:t>
      </w:r>
      <w:r w:rsidR="00EA1E9B" w:rsidRPr="00B16968">
        <w:rPr>
          <w:rFonts w:asciiTheme="minorHAnsi" w:hAnsiTheme="minorHAnsi" w:cstheme="minorHAnsi"/>
          <w:color w:val="0070C0"/>
          <w:sz w:val="22"/>
          <w:szCs w:val="22"/>
        </w:rPr>
        <w:t xml:space="preserve">stelling vrijwilliger brandweer, </w:t>
      </w:r>
      <w:r w:rsidR="002D34A1" w:rsidRPr="00B16968">
        <w:rPr>
          <w:rFonts w:asciiTheme="minorHAnsi" w:hAnsiTheme="minorHAnsi" w:cstheme="minorHAnsi"/>
          <w:color w:val="0070C0"/>
          <w:sz w:val="22"/>
          <w:szCs w:val="22"/>
        </w:rPr>
        <w:t>civiele bescherming</w:t>
      </w:r>
      <w:r w:rsidR="00EA1E9B" w:rsidRPr="00B16968">
        <w:rPr>
          <w:rFonts w:asciiTheme="minorHAnsi" w:hAnsiTheme="minorHAnsi" w:cstheme="minorHAnsi"/>
          <w:color w:val="0070C0"/>
          <w:sz w:val="22"/>
          <w:szCs w:val="22"/>
        </w:rPr>
        <w:t>,</w:t>
      </w:r>
      <w:r w:rsidR="002D34A1" w:rsidRPr="00B16968">
        <w:rPr>
          <w:rFonts w:asciiTheme="minorHAnsi" w:hAnsiTheme="minorHAnsi" w:cstheme="minorHAnsi"/>
          <w:color w:val="0070C0"/>
          <w:sz w:val="22"/>
          <w:szCs w:val="22"/>
        </w:rPr>
        <w:t xml:space="preserve"> rode kruis, vakbonds</w:t>
      </w:r>
      <w:r w:rsidR="00EA1E9B" w:rsidRPr="00B16968">
        <w:rPr>
          <w:rFonts w:asciiTheme="minorHAnsi" w:hAnsiTheme="minorHAnsi" w:cstheme="minorHAnsi"/>
          <w:color w:val="0070C0"/>
          <w:sz w:val="22"/>
          <w:szCs w:val="22"/>
        </w:rPr>
        <w:t>-</w:t>
      </w:r>
      <w:r w:rsidR="002D34A1" w:rsidRPr="00B16968">
        <w:rPr>
          <w:rFonts w:asciiTheme="minorHAnsi" w:hAnsiTheme="minorHAnsi" w:cstheme="minorHAnsi"/>
          <w:color w:val="0070C0"/>
          <w:sz w:val="22"/>
          <w:szCs w:val="22"/>
        </w:rPr>
        <w:t>opdrachten</w:t>
      </w:r>
      <w:bookmarkEnd w:id="1224"/>
      <w:bookmarkEnd w:id="1225"/>
      <w:bookmarkEnd w:id="1226"/>
      <w:r w:rsidR="002D34A1" w:rsidRPr="00B16968">
        <w:rPr>
          <w:rFonts w:asciiTheme="minorHAnsi" w:hAnsiTheme="minorHAnsi" w:cstheme="minorHAnsi"/>
          <w:color w:val="0070C0"/>
          <w:sz w:val="22"/>
          <w:szCs w:val="22"/>
        </w:rPr>
        <w:t xml:space="preserve"> </w:t>
      </w:r>
    </w:p>
    <w:p w14:paraId="560429F9" w14:textId="77777777" w:rsidR="00EA1E9B" w:rsidRPr="00B16968" w:rsidRDefault="00EA1E9B" w:rsidP="00EA1E9B">
      <w:pPr>
        <w:rPr>
          <w:rFonts w:asciiTheme="minorHAnsi" w:hAnsiTheme="minorHAnsi" w:cstheme="minorHAnsi"/>
        </w:rPr>
      </w:pPr>
    </w:p>
    <w:p w14:paraId="0C3DA0D8" w14:textId="77777777" w:rsidR="00EA1E9B"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dienstvrijstelling:</w:t>
      </w:r>
    </w:p>
    <w:p w14:paraId="47134102"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A</w:t>
      </w:r>
      <w:r w:rsidR="00B00813" w:rsidRPr="00B16968">
        <w:rPr>
          <w:rStyle w:val="Zwaar"/>
          <w:rFonts w:asciiTheme="minorHAnsi" w:hAnsiTheme="minorHAnsi" w:cstheme="minorHAnsi"/>
        </w:rPr>
        <w:t xml:space="preserve">ls vrijwilliger van een </w:t>
      </w:r>
      <w:r w:rsidR="00B00813" w:rsidRPr="00B16968">
        <w:rPr>
          <w:rStyle w:val="Zwaar"/>
          <w:rFonts w:asciiTheme="minorHAnsi" w:hAnsiTheme="minorHAnsi" w:cstheme="minorHAnsi"/>
          <w:color w:val="000000" w:themeColor="text1"/>
        </w:rPr>
        <w:t>brandweer</w:t>
      </w:r>
      <w:r w:rsidR="00607552" w:rsidRPr="00B16968">
        <w:rPr>
          <w:rStyle w:val="Zwaar"/>
          <w:rFonts w:asciiTheme="minorHAnsi" w:hAnsiTheme="minorHAnsi" w:cstheme="minorHAnsi"/>
          <w:color w:val="000000" w:themeColor="text1"/>
        </w:rPr>
        <w:t>zone</w:t>
      </w:r>
      <w:r w:rsidR="00B00813" w:rsidRPr="00B16968">
        <w:rPr>
          <w:rStyle w:val="Zwaar"/>
          <w:rFonts w:asciiTheme="minorHAnsi" w:hAnsiTheme="minorHAnsi" w:cstheme="minorHAnsi"/>
          <w:color w:val="000000" w:themeColor="text1"/>
        </w:rPr>
        <w:t xml:space="preserve"> of korps </w:t>
      </w:r>
      <w:r w:rsidR="00B00813" w:rsidRPr="00B16968">
        <w:rPr>
          <w:rStyle w:val="Zwaar"/>
          <w:rFonts w:asciiTheme="minorHAnsi" w:hAnsiTheme="minorHAnsi" w:cstheme="minorHAnsi"/>
        </w:rPr>
        <w:t>voor burgerlijke bescherming, voor dringende hulpverlening;</w:t>
      </w:r>
    </w:p>
    <w:p w14:paraId="5AB0F9E6"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A</w:t>
      </w:r>
      <w:r w:rsidR="00B00813" w:rsidRPr="00B16968">
        <w:rPr>
          <w:rStyle w:val="Zwaar"/>
          <w:rFonts w:asciiTheme="minorHAnsi" w:hAnsiTheme="minorHAnsi" w:cstheme="minorHAnsi"/>
        </w:rPr>
        <w:t>l</w:t>
      </w:r>
      <w:r w:rsidR="00607552" w:rsidRPr="00B16968">
        <w:rPr>
          <w:rStyle w:val="Zwaar"/>
          <w:rFonts w:asciiTheme="minorHAnsi" w:hAnsiTheme="minorHAnsi" w:cstheme="minorHAnsi"/>
        </w:rPr>
        <w:t>s actieve vrijwilliger van het R</w:t>
      </w:r>
      <w:r w:rsidR="00B00813" w:rsidRPr="00B16968">
        <w:rPr>
          <w:rStyle w:val="Zwaar"/>
          <w:rFonts w:asciiTheme="minorHAnsi" w:hAnsiTheme="minorHAnsi" w:cstheme="minorHAnsi"/>
        </w:rPr>
        <w:t xml:space="preserve">ode </w:t>
      </w:r>
      <w:r w:rsidR="00607552" w:rsidRPr="00B16968">
        <w:rPr>
          <w:rStyle w:val="Zwaar"/>
          <w:rFonts w:asciiTheme="minorHAnsi" w:hAnsiTheme="minorHAnsi" w:cstheme="minorHAnsi"/>
        </w:rPr>
        <w:t>Kruis of van het V</w:t>
      </w:r>
      <w:r w:rsidR="00B00813" w:rsidRPr="00B16968">
        <w:rPr>
          <w:rStyle w:val="Zwaar"/>
          <w:rFonts w:asciiTheme="minorHAnsi" w:hAnsiTheme="minorHAnsi" w:cstheme="minorHAnsi"/>
        </w:rPr>
        <w:t xml:space="preserve">laamse </w:t>
      </w:r>
      <w:r w:rsidR="00607552" w:rsidRPr="00B16968">
        <w:rPr>
          <w:rStyle w:val="Zwaar"/>
          <w:rFonts w:asciiTheme="minorHAnsi" w:hAnsiTheme="minorHAnsi" w:cstheme="minorHAnsi"/>
        </w:rPr>
        <w:t>K</w:t>
      </w:r>
      <w:r w:rsidR="00B00813" w:rsidRPr="00B16968">
        <w:rPr>
          <w:rStyle w:val="Zwaar"/>
          <w:rFonts w:asciiTheme="minorHAnsi" w:hAnsiTheme="minorHAnsi" w:cstheme="minorHAnsi"/>
        </w:rPr>
        <w:t>ruis a rato van telkens maximaal vijf werkdagen per jaar;</w:t>
      </w:r>
    </w:p>
    <w:p w14:paraId="32CA2EE5" w14:textId="5FC8C405" w:rsidR="00F560D2"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 xml:space="preserve">oor het vervullen van vakbondsopdrachten voor de hoogst nodige tijd, conform de </w:t>
      </w:r>
      <w:r w:rsidR="00D73FFF" w:rsidRPr="00B16968">
        <w:rPr>
          <w:rStyle w:val="Zwaar"/>
          <w:rFonts w:asciiTheme="minorHAnsi" w:hAnsiTheme="minorHAnsi" w:cstheme="minorHAnsi"/>
        </w:rPr>
        <w:t>bepalingen van de wet op het vakbondsverlof</w:t>
      </w:r>
      <w:r w:rsidR="00FF7AA8" w:rsidRPr="00B16968">
        <w:rPr>
          <w:rStyle w:val="Zwaar"/>
          <w:rFonts w:asciiTheme="minorHAnsi" w:hAnsiTheme="minorHAnsi" w:cstheme="minorHAnsi"/>
        </w:rPr>
        <w:t>.</w:t>
      </w:r>
    </w:p>
    <w:p w14:paraId="3414EFAD" w14:textId="77777777" w:rsidR="00EA1E9B" w:rsidRPr="00B16968" w:rsidRDefault="00EA1E9B" w:rsidP="00311929">
      <w:pPr>
        <w:pStyle w:val="Plattetekst"/>
      </w:pPr>
    </w:p>
    <w:p w14:paraId="7DF5AC19" w14:textId="77777777" w:rsidR="0020572D" w:rsidRDefault="0020572D">
      <w:pPr>
        <w:rPr>
          <w:rFonts w:asciiTheme="minorHAnsi" w:hAnsiTheme="minorHAnsi" w:cstheme="minorHAnsi"/>
          <w:b/>
          <w:bCs/>
          <w:color w:val="0070C0"/>
          <w:sz w:val="22"/>
          <w:szCs w:val="22"/>
          <w:u w:val="single"/>
        </w:rPr>
      </w:pPr>
      <w:bookmarkStart w:id="1227" w:name="_Toc255459713"/>
      <w:bookmarkStart w:id="1228" w:name="_Toc22114191"/>
      <w:r>
        <w:rPr>
          <w:rFonts w:asciiTheme="minorHAnsi" w:hAnsiTheme="minorHAnsi" w:cstheme="minorHAnsi"/>
          <w:color w:val="0070C0"/>
          <w:sz w:val="22"/>
          <w:szCs w:val="22"/>
        </w:rPr>
        <w:br w:type="page"/>
      </w:r>
    </w:p>
    <w:p w14:paraId="1175E741" w14:textId="1DB18058" w:rsidR="00F560D2" w:rsidRPr="00B16968" w:rsidRDefault="00F560D2" w:rsidP="00765B02">
      <w:pPr>
        <w:pStyle w:val="Kop3"/>
        <w:spacing w:before="0" w:after="0"/>
        <w:jc w:val="both"/>
        <w:rPr>
          <w:rFonts w:asciiTheme="minorHAnsi" w:hAnsiTheme="minorHAnsi" w:cstheme="minorHAnsi"/>
          <w:color w:val="0070C0"/>
          <w:sz w:val="22"/>
          <w:szCs w:val="22"/>
        </w:rPr>
      </w:pPr>
      <w:bookmarkStart w:id="1229" w:name="_Toc74904015"/>
      <w:r w:rsidRPr="00B16968">
        <w:rPr>
          <w:rFonts w:asciiTheme="minorHAnsi" w:hAnsiTheme="minorHAnsi" w:cstheme="minorHAnsi"/>
          <w:color w:val="0070C0"/>
          <w:sz w:val="22"/>
          <w:szCs w:val="22"/>
        </w:rPr>
        <w:lastRenderedPageBreak/>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313</w:t>
      </w:r>
      <w:r w:rsidR="00FD7219">
        <w:rPr>
          <w:rFonts w:asciiTheme="minorHAnsi" w:hAnsiTheme="minorHAnsi" w:cstheme="minorHAnsi"/>
          <w:color w:val="0070C0"/>
          <w:sz w:val="22"/>
          <w:szCs w:val="22"/>
        </w:rPr>
        <w:t xml:space="preserve"> </w:t>
      </w:r>
      <w:r w:rsidR="002D34A1" w:rsidRPr="00B16968">
        <w:rPr>
          <w:rFonts w:asciiTheme="minorHAnsi" w:hAnsiTheme="minorHAnsi" w:cstheme="minorHAnsi"/>
          <w:color w:val="0070C0"/>
          <w:sz w:val="22"/>
          <w:szCs w:val="22"/>
        </w:rPr>
        <w:t>–</w:t>
      </w:r>
      <w:r w:rsidR="00EA1E9B" w:rsidRPr="00B16968">
        <w:rPr>
          <w:rFonts w:asciiTheme="minorHAnsi" w:hAnsiTheme="minorHAnsi" w:cstheme="minorHAnsi"/>
          <w:color w:val="0070C0"/>
          <w:sz w:val="22"/>
          <w:szCs w:val="22"/>
        </w:rPr>
        <w:t xml:space="preserve"> V</w:t>
      </w:r>
      <w:r w:rsidR="00FF7AA8" w:rsidRPr="00B16968">
        <w:rPr>
          <w:rFonts w:asciiTheme="minorHAnsi" w:hAnsiTheme="minorHAnsi" w:cstheme="minorHAnsi"/>
          <w:color w:val="0070C0"/>
          <w:sz w:val="22"/>
          <w:szCs w:val="22"/>
        </w:rPr>
        <w:t>erkiezingen</w:t>
      </w:r>
      <w:bookmarkEnd w:id="1227"/>
      <w:bookmarkEnd w:id="1228"/>
      <w:bookmarkEnd w:id="1229"/>
      <w:r w:rsidR="002D34A1" w:rsidRPr="00B16968">
        <w:rPr>
          <w:rFonts w:asciiTheme="minorHAnsi" w:hAnsiTheme="minorHAnsi" w:cstheme="minorHAnsi"/>
          <w:color w:val="0070C0"/>
          <w:sz w:val="22"/>
          <w:szCs w:val="22"/>
        </w:rPr>
        <w:t xml:space="preserve"> </w:t>
      </w:r>
    </w:p>
    <w:p w14:paraId="4EA02D61" w14:textId="77777777" w:rsidR="00EA1E9B" w:rsidRPr="00B16968" w:rsidRDefault="00EA1E9B" w:rsidP="00EA1E9B">
      <w:pPr>
        <w:rPr>
          <w:rFonts w:asciiTheme="minorHAnsi" w:hAnsiTheme="minorHAnsi" w:cstheme="minorHAnsi"/>
        </w:rPr>
      </w:pPr>
    </w:p>
    <w:p w14:paraId="40BECAC9" w14:textId="77777777" w:rsidR="00EA1E9B"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personeelslid dat als voorzitter, bijzitter of secretaris van </w:t>
      </w:r>
      <w:r w:rsidR="00EA1E9B" w:rsidRPr="00B16968">
        <w:rPr>
          <w:rStyle w:val="Zwaar"/>
          <w:rFonts w:asciiTheme="minorHAnsi" w:hAnsiTheme="minorHAnsi" w:cstheme="minorHAnsi"/>
        </w:rPr>
        <w:t>e</w:t>
      </w:r>
      <w:r w:rsidRPr="00B16968">
        <w:rPr>
          <w:rStyle w:val="Zwaar"/>
          <w:rFonts w:asciiTheme="minorHAnsi" w:hAnsiTheme="minorHAnsi" w:cstheme="minorHAnsi"/>
        </w:rPr>
        <w:t>en stembureau, een stemopnemingsbureau, of een hoofdstembureau optreedt bij de verkiezingen, heeft recht op dienstvrijstelling:</w:t>
      </w:r>
    </w:p>
    <w:p w14:paraId="3CB27BAA"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00813" w:rsidRPr="00B16968">
        <w:rPr>
          <w:rStyle w:val="Zwaar"/>
          <w:rFonts w:asciiTheme="minorHAnsi" w:hAnsiTheme="minorHAnsi" w:cstheme="minorHAnsi"/>
        </w:rPr>
        <w:t>e dag van de verkiezingen, als hij dan moest werken;</w:t>
      </w:r>
    </w:p>
    <w:p w14:paraId="398DE583"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A</w:t>
      </w:r>
      <w:r w:rsidR="00B00813" w:rsidRPr="00B16968">
        <w:rPr>
          <w:rStyle w:val="Zwaar"/>
          <w:rFonts w:asciiTheme="minorHAnsi" w:hAnsiTheme="minorHAnsi" w:cstheme="minorHAnsi"/>
        </w:rPr>
        <w:t>ls lid van een hoofdstembureau: de nodige tijd om bij de kieswetgeving voorgeschreven vergaderingen van de hoofdbureaus bij te wonen;</w:t>
      </w:r>
    </w:p>
    <w:p w14:paraId="5A4111DB" w14:textId="30C4031D" w:rsidR="00F560D2"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00813" w:rsidRPr="00B16968">
        <w:rPr>
          <w:rStyle w:val="Zwaar"/>
          <w:rFonts w:asciiTheme="minorHAnsi" w:hAnsiTheme="minorHAnsi" w:cstheme="minorHAnsi"/>
        </w:rPr>
        <w:t>e eerstvolge</w:t>
      </w:r>
      <w:r w:rsidRPr="00B16968">
        <w:rPr>
          <w:rStyle w:val="Zwaar"/>
          <w:rFonts w:asciiTheme="minorHAnsi" w:hAnsiTheme="minorHAnsi" w:cstheme="minorHAnsi"/>
        </w:rPr>
        <w:t xml:space="preserve">nde werkdag na de verkiezingen </w:t>
      </w:r>
      <w:r w:rsidR="00B00813" w:rsidRPr="00B16968">
        <w:rPr>
          <w:rStyle w:val="Zwaar"/>
          <w:rFonts w:asciiTheme="minorHAnsi" w:hAnsiTheme="minorHAnsi" w:cstheme="minorHAnsi"/>
        </w:rPr>
        <w:t xml:space="preserve">(op voorwaarde dat er afgezien wordt van het </w:t>
      </w:r>
      <w:r w:rsidR="00F560D2" w:rsidRPr="00B16968">
        <w:rPr>
          <w:rStyle w:val="Zwaar"/>
          <w:rFonts w:asciiTheme="minorHAnsi" w:hAnsiTheme="minorHAnsi" w:cstheme="minorHAnsi"/>
        </w:rPr>
        <w:t>presentiegeld)</w:t>
      </w:r>
      <w:r w:rsidR="002B1A90" w:rsidRPr="00B16968">
        <w:rPr>
          <w:rStyle w:val="Zwaar"/>
          <w:rFonts w:asciiTheme="minorHAnsi" w:hAnsiTheme="minorHAnsi" w:cstheme="minorHAnsi"/>
        </w:rPr>
        <w:t>.</w:t>
      </w:r>
    </w:p>
    <w:p w14:paraId="34E71CFE" w14:textId="77777777" w:rsidR="00EA1E9B" w:rsidRPr="00B16968" w:rsidRDefault="00EA1E9B" w:rsidP="00311929">
      <w:pPr>
        <w:pStyle w:val="Plattetekst"/>
      </w:pPr>
    </w:p>
    <w:p w14:paraId="0D56DAA6" w14:textId="64C6781C" w:rsidR="00F560D2" w:rsidRPr="00B16968" w:rsidRDefault="00F560D2" w:rsidP="00765B02">
      <w:pPr>
        <w:pStyle w:val="Kop3"/>
        <w:spacing w:before="0" w:after="0"/>
        <w:jc w:val="both"/>
        <w:rPr>
          <w:rFonts w:asciiTheme="minorHAnsi" w:hAnsiTheme="minorHAnsi" w:cstheme="minorHAnsi"/>
          <w:color w:val="0070C0"/>
          <w:sz w:val="22"/>
          <w:szCs w:val="22"/>
        </w:rPr>
      </w:pPr>
      <w:bookmarkStart w:id="1230" w:name="_Toc255459714"/>
      <w:bookmarkStart w:id="1231" w:name="_Toc22114192"/>
      <w:bookmarkStart w:id="1232" w:name="_Toc74904016"/>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314</w:t>
      </w:r>
      <w:r w:rsidR="00FD7219">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2D34A1" w:rsidRPr="00B16968">
        <w:rPr>
          <w:rFonts w:asciiTheme="minorHAnsi" w:hAnsiTheme="minorHAnsi" w:cstheme="minorHAnsi"/>
          <w:color w:val="0070C0"/>
          <w:sz w:val="22"/>
          <w:szCs w:val="22"/>
        </w:rPr>
        <w:t>ienstvrijstelling donatie beenmerg, organen, weefsel</w:t>
      </w:r>
      <w:bookmarkEnd w:id="1230"/>
      <w:bookmarkEnd w:id="1231"/>
      <w:bookmarkEnd w:id="1232"/>
    </w:p>
    <w:p w14:paraId="26806B9F" w14:textId="77777777" w:rsidR="00EA1E9B" w:rsidRPr="00B16968" w:rsidRDefault="00EA1E9B" w:rsidP="00EA1E9B">
      <w:pPr>
        <w:rPr>
          <w:rFonts w:asciiTheme="minorHAnsi" w:hAnsiTheme="minorHAnsi" w:cstheme="minorHAnsi"/>
        </w:rPr>
      </w:pPr>
    </w:p>
    <w:p w14:paraId="0EF0F132" w14:textId="77777777" w:rsidR="00EA1E9B"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dienstvrijstelling voor het afstaan van:</w:t>
      </w:r>
    </w:p>
    <w:p w14:paraId="135DA13D"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B</w:t>
      </w:r>
      <w:r w:rsidR="00A37C6B" w:rsidRPr="00B16968">
        <w:rPr>
          <w:rStyle w:val="Zwaar"/>
          <w:rFonts w:asciiTheme="minorHAnsi" w:hAnsiTheme="minorHAnsi" w:cstheme="minorHAnsi"/>
        </w:rPr>
        <w:t>eenmerg</w:t>
      </w:r>
      <w:r w:rsidRPr="00B16968">
        <w:rPr>
          <w:rStyle w:val="Zwaar"/>
          <w:rFonts w:asciiTheme="minorHAnsi" w:hAnsiTheme="minorHAnsi" w:cstheme="minorHAnsi"/>
        </w:rPr>
        <w:t>,</w:t>
      </w:r>
      <w:r w:rsidR="00A37C6B" w:rsidRPr="00B16968">
        <w:rPr>
          <w:rStyle w:val="Zwaar"/>
          <w:rFonts w:asciiTheme="minorHAnsi" w:hAnsiTheme="minorHAnsi" w:cstheme="minorHAnsi"/>
        </w:rPr>
        <w:t xml:space="preserve"> a rato van maximaal vier werkdagen per afname;</w:t>
      </w:r>
    </w:p>
    <w:p w14:paraId="78F28BAC" w14:textId="5ABEC55A" w:rsidR="00F560D2"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O</w:t>
      </w:r>
      <w:r w:rsidR="00A37C6B" w:rsidRPr="00B16968">
        <w:rPr>
          <w:rStyle w:val="Zwaar"/>
          <w:rFonts w:asciiTheme="minorHAnsi" w:hAnsiTheme="minorHAnsi" w:cstheme="minorHAnsi"/>
        </w:rPr>
        <w:t xml:space="preserve">rganen of weefsels voor de benodigde duur van de onderzoeken, de ziekenhuisopname </w:t>
      </w:r>
      <w:r w:rsidR="00F560D2" w:rsidRPr="00B16968">
        <w:rPr>
          <w:rStyle w:val="Zwaar"/>
          <w:rFonts w:asciiTheme="minorHAnsi" w:hAnsiTheme="minorHAnsi" w:cstheme="minorHAnsi"/>
        </w:rPr>
        <w:t>en het herstel.</w:t>
      </w:r>
    </w:p>
    <w:p w14:paraId="63A6014F" w14:textId="77777777" w:rsidR="00EA1E9B" w:rsidRPr="00B16968" w:rsidRDefault="00EA1E9B" w:rsidP="00311929">
      <w:pPr>
        <w:pStyle w:val="Plattetekst"/>
      </w:pPr>
    </w:p>
    <w:p w14:paraId="0BE5410B" w14:textId="2464449A" w:rsidR="00F560D2" w:rsidRPr="00B16968" w:rsidRDefault="00F560D2" w:rsidP="00765B02">
      <w:pPr>
        <w:pStyle w:val="Kop3"/>
        <w:spacing w:before="0" w:after="0"/>
        <w:jc w:val="both"/>
        <w:rPr>
          <w:rFonts w:asciiTheme="minorHAnsi" w:hAnsiTheme="minorHAnsi" w:cstheme="minorHAnsi"/>
          <w:color w:val="0070C0"/>
          <w:sz w:val="22"/>
          <w:szCs w:val="22"/>
        </w:rPr>
      </w:pPr>
      <w:bookmarkStart w:id="1233" w:name="_Toc255459715"/>
      <w:bookmarkStart w:id="1234" w:name="_Toc22114193"/>
      <w:bookmarkStart w:id="1235" w:name="_Toc74904017"/>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FD7219">
        <w:rPr>
          <w:rFonts w:asciiTheme="minorHAnsi" w:hAnsiTheme="minorHAnsi" w:cstheme="minorHAnsi"/>
          <w:color w:val="0070C0"/>
          <w:sz w:val="22"/>
          <w:szCs w:val="22"/>
        </w:rPr>
        <w:t>3</w:t>
      </w:r>
      <w:r w:rsidR="001F6725">
        <w:rPr>
          <w:rFonts w:asciiTheme="minorHAnsi" w:hAnsiTheme="minorHAnsi" w:cstheme="minorHAnsi"/>
          <w:color w:val="0070C0"/>
          <w:sz w:val="22"/>
          <w:szCs w:val="22"/>
        </w:rPr>
        <w:t>15</w:t>
      </w:r>
      <w:r w:rsidR="00FD7219">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2D34A1" w:rsidRPr="00B16968">
        <w:rPr>
          <w:rFonts w:asciiTheme="minorHAnsi" w:hAnsiTheme="minorHAnsi" w:cstheme="minorHAnsi"/>
          <w:color w:val="0070C0"/>
          <w:sz w:val="22"/>
          <w:szCs w:val="22"/>
        </w:rPr>
        <w:t>iens</w:t>
      </w:r>
      <w:r w:rsidR="00D73FFF" w:rsidRPr="00B16968">
        <w:rPr>
          <w:rFonts w:asciiTheme="minorHAnsi" w:hAnsiTheme="minorHAnsi" w:cstheme="minorHAnsi"/>
          <w:color w:val="0070C0"/>
          <w:sz w:val="22"/>
          <w:szCs w:val="22"/>
        </w:rPr>
        <w:t>t</w:t>
      </w:r>
      <w:r w:rsidR="002D34A1" w:rsidRPr="00B16968">
        <w:rPr>
          <w:rFonts w:asciiTheme="minorHAnsi" w:hAnsiTheme="minorHAnsi" w:cstheme="minorHAnsi"/>
          <w:color w:val="0070C0"/>
          <w:sz w:val="22"/>
          <w:szCs w:val="22"/>
        </w:rPr>
        <w:t>vrijstelling bloedgeven</w:t>
      </w:r>
      <w:bookmarkEnd w:id="1233"/>
      <w:bookmarkEnd w:id="1234"/>
      <w:bookmarkEnd w:id="1235"/>
    </w:p>
    <w:p w14:paraId="066DAD8B" w14:textId="77777777" w:rsidR="00EA1E9B" w:rsidRPr="00B16968" w:rsidRDefault="00EA1E9B" w:rsidP="00EA1E9B">
      <w:pPr>
        <w:rPr>
          <w:rFonts w:asciiTheme="minorHAnsi" w:hAnsiTheme="minorHAnsi" w:cstheme="minorHAnsi"/>
        </w:rPr>
      </w:pPr>
    </w:p>
    <w:p w14:paraId="74FD0AB3" w14:textId="742F7122" w:rsidR="00F560D2" w:rsidRPr="00B16968" w:rsidRDefault="00EC51DF"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r w:rsidR="00F560D2" w:rsidRPr="00B16968">
        <w:rPr>
          <w:rStyle w:val="Zwaar"/>
          <w:rFonts w:asciiTheme="minorHAnsi" w:hAnsiTheme="minorHAnsi" w:cstheme="minorHAnsi"/>
        </w:rPr>
        <w:t>.</w:t>
      </w:r>
    </w:p>
    <w:p w14:paraId="5B141E6F" w14:textId="77777777" w:rsidR="00EA1E9B" w:rsidRPr="00B16968" w:rsidRDefault="00EA1E9B" w:rsidP="00311929">
      <w:pPr>
        <w:pStyle w:val="Plattetekst"/>
        <w:rPr>
          <w:rStyle w:val="Zwaar"/>
          <w:rFonts w:asciiTheme="minorHAnsi" w:hAnsiTheme="minorHAnsi" w:cstheme="minorHAnsi"/>
        </w:rPr>
      </w:pPr>
    </w:p>
    <w:p w14:paraId="2A906EB6" w14:textId="5A3E9BFB" w:rsidR="0021358D" w:rsidRPr="00B16968" w:rsidRDefault="00F560D2" w:rsidP="00765B02">
      <w:pPr>
        <w:pStyle w:val="Kop3"/>
        <w:spacing w:before="0" w:after="0"/>
        <w:jc w:val="both"/>
        <w:rPr>
          <w:rFonts w:asciiTheme="minorHAnsi" w:hAnsiTheme="minorHAnsi" w:cstheme="minorHAnsi"/>
          <w:color w:val="0070C0"/>
          <w:sz w:val="22"/>
          <w:szCs w:val="22"/>
        </w:rPr>
      </w:pPr>
      <w:bookmarkStart w:id="1236" w:name="_Toc255459716"/>
      <w:bookmarkStart w:id="1237" w:name="_Toc22114194"/>
      <w:bookmarkStart w:id="1238" w:name="_Toc74904018"/>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316</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2D34A1" w:rsidRPr="00B16968">
        <w:rPr>
          <w:rFonts w:asciiTheme="minorHAnsi" w:hAnsiTheme="minorHAnsi" w:cstheme="minorHAnsi"/>
          <w:color w:val="0070C0"/>
          <w:sz w:val="22"/>
          <w:szCs w:val="22"/>
        </w:rPr>
        <w:t>ienstvrijstelling prenatale onderzoeken</w:t>
      </w:r>
      <w:bookmarkEnd w:id="1236"/>
      <w:bookmarkEnd w:id="1237"/>
      <w:bookmarkEnd w:id="1238"/>
      <w:r w:rsidR="002D34A1" w:rsidRPr="00B16968">
        <w:rPr>
          <w:rFonts w:asciiTheme="minorHAnsi" w:hAnsiTheme="minorHAnsi" w:cstheme="minorHAnsi"/>
          <w:color w:val="0070C0"/>
          <w:sz w:val="22"/>
          <w:szCs w:val="22"/>
        </w:rPr>
        <w:t xml:space="preserve"> </w:t>
      </w:r>
    </w:p>
    <w:p w14:paraId="793EF3B7" w14:textId="77777777" w:rsidR="00EA1E9B" w:rsidRPr="00B16968" w:rsidRDefault="00EA1E9B" w:rsidP="00311929">
      <w:pPr>
        <w:pStyle w:val="Plattetekst"/>
        <w:rPr>
          <w:rStyle w:val="Zwaar"/>
          <w:rFonts w:asciiTheme="minorHAnsi" w:hAnsiTheme="minorHAnsi" w:cstheme="minorHAnsi"/>
        </w:rPr>
      </w:pPr>
    </w:p>
    <w:p w14:paraId="01F4155C" w14:textId="50F6DACF" w:rsidR="00395D00"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vrouwelijke personeelslid krijgt dienstvrijstelling voor prenatale onderzoeken tijdens de diensturen gedurende de zwangerschap.</w:t>
      </w:r>
    </w:p>
    <w:p w14:paraId="293525B8" w14:textId="77777777" w:rsidR="005642A6" w:rsidRPr="00B16968" w:rsidRDefault="005642A6" w:rsidP="00311929">
      <w:pPr>
        <w:pStyle w:val="Plattetekst"/>
      </w:pPr>
    </w:p>
    <w:p w14:paraId="0BE42AB7" w14:textId="2725BB83" w:rsidR="000D2182" w:rsidRPr="00B16968" w:rsidRDefault="000D2182" w:rsidP="00765B02">
      <w:pPr>
        <w:pStyle w:val="Kop3"/>
        <w:spacing w:before="0" w:after="0"/>
        <w:jc w:val="both"/>
        <w:rPr>
          <w:rFonts w:asciiTheme="minorHAnsi" w:hAnsiTheme="minorHAnsi" w:cstheme="minorHAnsi"/>
          <w:color w:val="0070C0"/>
          <w:sz w:val="22"/>
          <w:szCs w:val="22"/>
        </w:rPr>
      </w:pPr>
      <w:bookmarkStart w:id="1239" w:name="_Toc255459718"/>
      <w:bookmarkStart w:id="1240" w:name="_Toc22114195"/>
      <w:bookmarkStart w:id="1241" w:name="_Toc74904019"/>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317</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Pr="00B16968">
        <w:rPr>
          <w:rFonts w:asciiTheme="minorHAnsi" w:hAnsiTheme="minorHAnsi" w:cstheme="minorHAnsi"/>
          <w:color w:val="0070C0"/>
          <w:sz w:val="22"/>
          <w:szCs w:val="22"/>
        </w:rPr>
        <w:t>ienstvrijstelling voor borstvoeding</w:t>
      </w:r>
      <w:bookmarkEnd w:id="1239"/>
      <w:bookmarkEnd w:id="1240"/>
      <w:bookmarkEnd w:id="1241"/>
      <w:r w:rsidRPr="00B16968">
        <w:rPr>
          <w:rFonts w:asciiTheme="minorHAnsi" w:hAnsiTheme="minorHAnsi" w:cstheme="minorHAnsi"/>
          <w:color w:val="0070C0"/>
          <w:sz w:val="22"/>
          <w:szCs w:val="22"/>
        </w:rPr>
        <w:t xml:space="preserve"> </w:t>
      </w:r>
    </w:p>
    <w:p w14:paraId="4C4FF27E" w14:textId="77777777" w:rsidR="00EA1E9B" w:rsidRPr="00B16968" w:rsidRDefault="00EA1E9B" w:rsidP="00EA1E9B">
      <w:pPr>
        <w:rPr>
          <w:rFonts w:asciiTheme="minorHAnsi" w:hAnsiTheme="minorHAnsi" w:cstheme="minorHAnsi"/>
        </w:rPr>
      </w:pPr>
    </w:p>
    <w:p w14:paraId="0BA5A6C3" w14:textId="6142D930" w:rsidR="000D2182"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4B5CA8" w:rsidRPr="00B16968">
        <w:rPr>
          <w:rStyle w:val="Zwaar"/>
          <w:rFonts w:asciiTheme="minorHAnsi" w:hAnsiTheme="minorHAnsi" w:cstheme="minorHAnsi"/>
        </w:rPr>
        <w:t>Het vrouwelijke personeelslid krijgt dienstvrijstellin</w:t>
      </w:r>
      <w:r w:rsidRPr="00B16968">
        <w:rPr>
          <w:rStyle w:val="Zwaar"/>
          <w:rFonts w:asciiTheme="minorHAnsi" w:hAnsiTheme="minorHAnsi" w:cstheme="minorHAnsi"/>
        </w:rPr>
        <w:t>g voor borstvoeding op het werk. H</w:t>
      </w:r>
      <w:r w:rsidR="00B00813" w:rsidRPr="00B16968">
        <w:rPr>
          <w:rStyle w:val="Zwaar"/>
          <w:rFonts w:asciiTheme="minorHAnsi" w:hAnsiTheme="minorHAnsi" w:cstheme="minorHAnsi"/>
        </w:rPr>
        <w:t xml:space="preserve">et vrouwelijke personeelslid kan binnen de </w:t>
      </w:r>
      <w:r w:rsidRPr="00B16968">
        <w:rPr>
          <w:rStyle w:val="Zwaar"/>
          <w:rFonts w:asciiTheme="minorHAnsi" w:hAnsiTheme="minorHAnsi" w:cstheme="minorHAnsi"/>
        </w:rPr>
        <w:t>zeven</w:t>
      </w:r>
      <w:r w:rsidR="00B00813" w:rsidRPr="00B16968">
        <w:rPr>
          <w:rStyle w:val="Zwaar"/>
          <w:rFonts w:asciiTheme="minorHAnsi" w:hAnsiTheme="minorHAnsi" w:cstheme="minorHAnsi"/>
        </w:rPr>
        <w:t xml:space="preserve"> maand na de geboorte van haar kind dienstvrijstelling bekomen om haar kind met moedermelk t</w:t>
      </w:r>
      <w:r w:rsidRPr="00B16968">
        <w:rPr>
          <w:rStyle w:val="Zwaar"/>
          <w:rFonts w:asciiTheme="minorHAnsi" w:hAnsiTheme="minorHAnsi" w:cstheme="minorHAnsi"/>
        </w:rPr>
        <w:t>e voeden of melk af te kolven. I</w:t>
      </w:r>
      <w:r w:rsidR="00B00813" w:rsidRPr="00B16968">
        <w:rPr>
          <w:rStyle w:val="Zwaar"/>
          <w:rFonts w:asciiTheme="minorHAnsi" w:hAnsiTheme="minorHAnsi" w:cstheme="minorHAnsi"/>
        </w:rPr>
        <w:t xml:space="preserve">n uitzonderlijke medische omstandigheden (bv. premature geboorte) kan deze periode met maximaal </w:t>
      </w:r>
      <w:r w:rsidRPr="00B16968">
        <w:rPr>
          <w:rStyle w:val="Zwaar"/>
          <w:rFonts w:asciiTheme="minorHAnsi" w:hAnsiTheme="minorHAnsi" w:cstheme="minorHAnsi"/>
        </w:rPr>
        <w:t>twee</w:t>
      </w:r>
      <w:r w:rsidR="00B00813" w:rsidRPr="00B16968">
        <w:rPr>
          <w:rStyle w:val="Zwaar"/>
          <w:rFonts w:asciiTheme="minorHAnsi" w:hAnsiTheme="minorHAnsi" w:cstheme="minorHAnsi"/>
        </w:rPr>
        <w:t xml:space="preserve"> maanden worden verlengd.</w:t>
      </w:r>
    </w:p>
    <w:p w14:paraId="5C92FCD3" w14:textId="6EA1B27E" w:rsidR="00EA1E9B" w:rsidRPr="00B16968" w:rsidRDefault="00EA1E9B" w:rsidP="00311929">
      <w:pPr>
        <w:pStyle w:val="Plattetekst"/>
        <w:rPr>
          <w:rStyle w:val="Zwaar"/>
          <w:rFonts w:asciiTheme="minorHAnsi" w:hAnsiTheme="minorHAnsi" w:cstheme="minorHAnsi"/>
        </w:rPr>
      </w:pPr>
    </w:p>
    <w:p w14:paraId="6CFB300C" w14:textId="10873ECA" w:rsidR="000D2182"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D</w:t>
      </w:r>
      <w:r w:rsidR="00B00813" w:rsidRPr="00B16968">
        <w:rPr>
          <w:rStyle w:val="Zwaar"/>
          <w:rFonts w:asciiTheme="minorHAnsi" w:hAnsiTheme="minorHAnsi" w:cstheme="minorHAnsi"/>
        </w:rPr>
        <w:t>e borstvoedi</w:t>
      </w:r>
      <w:r w:rsidRPr="00B16968">
        <w:rPr>
          <w:rStyle w:val="Zwaar"/>
          <w:rFonts w:asciiTheme="minorHAnsi" w:hAnsiTheme="minorHAnsi" w:cstheme="minorHAnsi"/>
        </w:rPr>
        <w:t>ngspauze mag een half uur duren.</w:t>
      </w:r>
    </w:p>
    <w:p w14:paraId="47CEC52F" w14:textId="77777777" w:rsidR="00EA1E9B" w:rsidRPr="00B16968" w:rsidRDefault="00EA1E9B" w:rsidP="00311929">
      <w:pPr>
        <w:pStyle w:val="Plattetekst"/>
        <w:rPr>
          <w:rStyle w:val="Zwaar"/>
          <w:rFonts w:asciiTheme="minorHAnsi" w:hAnsiTheme="minorHAnsi" w:cstheme="minorHAnsi"/>
        </w:rPr>
      </w:pPr>
    </w:p>
    <w:p w14:paraId="5DD12822" w14:textId="7A7731DE" w:rsidR="00EA1E9B"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t>H</w:t>
      </w:r>
      <w:r w:rsidR="00B00813" w:rsidRPr="00B16968">
        <w:rPr>
          <w:rStyle w:val="Zwaar"/>
          <w:rFonts w:asciiTheme="minorHAnsi" w:hAnsiTheme="minorHAnsi" w:cstheme="minorHAnsi"/>
        </w:rPr>
        <w:t>et aantal pauzes bedraagt:</w:t>
      </w:r>
    </w:p>
    <w:p w14:paraId="0D8A7D03"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B</w:t>
      </w:r>
      <w:r w:rsidR="00B00813" w:rsidRPr="00B16968">
        <w:rPr>
          <w:rStyle w:val="Zwaar"/>
          <w:rFonts w:asciiTheme="minorHAnsi" w:hAnsiTheme="minorHAnsi" w:cstheme="minorHAnsi"/>
        </w:rPr>
        <w:t>ij een prestatieomvang van minstens 4 uur per dag: 1 pauze;</w:t>
      </w:r>
    </w:p>
    <w:p w14:paraId="55939B59" w14:textId="6AFAB93C" w:rsidR="00D26781"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B</w:t>
      </w:r>
      <w:r w:rsidR="00B00813" w:rsidRPr="00B16968">
        <w:rPr>
          <w:rStyle w:val="Zwaar"/>
          <w:rFonts w:asciiTheme="minorHAnsi" w:hAnsiTheme="minorHAnsi" w:cstheme="minorHAnsi"/>
        </w:rPr>
        <w:t xml:space="preserve">ij een prestatieomvang van minstens 7,5 uur per dag: 2 pauzes van 30 minuten of 1 </w:t>
      </w:r>
      <w:r w:rsidR="00A04F37" w:rsidRPr="00B16968">
        <w:rPr>
          <w:rStyle w:val="Zwaar"/>
          <w:rFonts w:asciiTheme="minorHAnsi" w:hAnsiTheme="minorHAnsi" w:cstheme="minorHAnsi"/>
        </w:rPr>
        <w:t xml:space="preserve">pauze </w:t>
      </w:r>
      <w:r w:rsidRPr="00B16968">
        <w:rPr>
          <w:rStyle w:val="Zwaar"/>
          <w:rFonts w:asciiTheme="minorHAnsi" w:hAnsiTheme="minorHAnsi" w:cstheme="minorHAnsi"/>
        </w:rPr>
        <w:t>van één uur.</w:t>
      </w:r>
    </w:p>
    <w:p w14:paraId="2FA12810" w14:textId="766D0526" w:rsidR="00EA1E9B" w:rsidRPr="00B16968" w:rsidRDefault="00EA1E9B" w:rsidP="00311929">
      <w:pPr>
        <w:pStyle w:val="Plattetekst"/>
        <w:rPr>
          <w:rStyle w:val="Zwaar"/>
          <w:rFonts w:asciiTheme="minorHAnsi" w:hAnsiTheme="minorHAnsi" w:cstheme="minorHAnsi"/>
        </w:rPr>
      </w:pPr>
    </w:p>
    <w:p w14:paraId="1ABB8A1D" w14:textId="504E246B" w:rsidR="00D26781"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§4</w:t>
      </w:r>
      <w:r w:rsidRPr="00B16968">
        <w:rPr>
          <w:rStyle w:val="Zwaar"/>
          <w:rFonts w:asciiTheme="minorHAnsi" w:hAnsiTheme="minorHAnsi" w:cstheme="minorHAnsi"/>
          <w:color w:val="000000" w:themeColor="text1"/>
        </w:rPr>
        <w:tab/>
      </w:r>
      <w:r w:rsidRPr="00B16968">
        <w:rPr>
          <w:rStyle w:val="Zwaar"/>
          <w:rFonts w:asciiTheme="minorHAnsi" w:hAnsiTheme="minorHAnsi" w:cstheme="minorHAnsi"/>
        </w:rPr>
        <w:t>D</w:t>
      </w:r>
      <w:r w:rsidR="00B00813" w:rsidRPr="00B16968">
        <w:rPr>
          <w:rStyle w:val="Zwaar"/>
          <w:rFonts w:asciiTheme="minorHAnsi" w:hAnsiTheme="minorHAnsi" w:cstheme="minorHAnsi"/>
        </w:rPr>
        <w:t>e arbeidsuren die in aanmerking worden genomen om het aantal pauzes te bepalen, zijn de uren die op de bedoelde dag</w:t>
      </w:r>
      <w:r w:rsidRPr="00B16968">
        <w:rPr>
          <w:rStyle w:val="Zwaar"/>
          <w:rFonts w:asciiTheme="minorHAnsi" w:hAnsiTheme="minorHAnsi" w:cstheme="minorHAnsi"/>
        </w:rPr>
        <w:t xml:space="preserve"> effectief worden gepresteerd. D</w:t>
      </w:r>
      <w:r w:rsidR="00B00813" w:rsidRPr="00B16968">
        <w:rPr>
          <w:rStyle w:val="Zwaar"/>
          <w:rFonts w:asciiTheme="minorHAnsi" w:hAnsiTheme="minorHAnsi" w:cstheme="minorHAnsi"/>
        </w:rPr>
        <w:t>e duur van de pauzes wordt meegerekend voor het vaststellen van de effectieve prestaties.</w:t>
      </w:r>
    </w:p>
    <w:p w14:paraId="60D7F1FD" w14:textId="77777777" w:rsidR="00EA1E9B" w:rsidRPr="00B16968" w:rsidRDefault="00EA1E9B" w:rsidP="00311929">
      <w:pPr>
        <w:pStyle w:val="Plattetekst"/>
        <w:rPr>
          <w:rStyle w:val="Zwaar"/>
          <w:rFonts w:asciiTheme="minorHAnsi" w:hAnsiTheme="minorHAnsi" w:cstheme="minorHAnsi"/>
        </w:rPr>
      </w:pPr>
    </w:p>
    <w:p w14:paraId="27AE39C7" w14:textId="77D7FF59" w:rsidR="00D26781"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§5</w:t>
      </w:r>
      <w:r w:rsidRPr="00B16968">
        <w:rPr>
          <w:rStyle w:val="Zwaar"/>
          <w:rFonts w:asciiTheme="minorHAnsi" w:hAnsiTheme="minorHAnsi" w:cstheme="minorHAnsi"/>
          <w:color w:val="000000" w:themeColor="text1"/>
        </w:rPr>
        <w:tab/>
        <w:t>D</w:t>
      </w:r>
      <w:r w:rsidR="00B00813" w:rsidRPr="00B16968">
        <w:rPr>
          <w:rStyle w:val="Zwaar"/>
          <w:rFonts w:asciiTheme="minorHAnsi" w:hAnsiTheme="minorHAnsi" w:cstheme="minorHAnsi"/>
        </w:rPr>
        <w:t>e dienstvrijstellingen voor borstvoedingspauzes worden toegekend mits:</w:t>
      </w:r>
    </w:p>
    <w:p w14:paraId="0C68FB2C" w14:textId="77777777" w:rsidR="00EA1E9B" w:rsidRPr="00B16968" w:rsidRDefault="00EA1E9B" w:rsidP="00311929">
      <w:pPr>
        <w:pStyle w:val="Plattetekst"/>
        <w:numPr>
          <w:ilvl w:val="0"/>
          <w:numId w:val="36"/>
        </w:numPr>
        <w:rPr>
          <w:rStyle w:val="Zwaar"/>
          <w:rFonts w:asciiTheme="minorHAnsi" w:hAnsiTheme="minorHAnsi" w:cstheme="minorHAnsi"/>
        </w:rPr>
      </w:pPr>
      <w:r w:rsidRPr="00B16968">
        <w:rPr>
          <w:rStyle w:val="Zwaar"/>
          <w:rFonts w:asciiTheme="minorHAnsi" w:hAnsiTheme="minorHAnsi" w:cstheme="minorHAnsi"/>
        </w:rPr>
        <w:lastRenderedPageBreak/>
        <w:t>S</w:t>
      </w:r>
      <w:r w:rsidR="00B00813" w:rsidRPr="00B16968">
        <w:rPr>
          <w:rStyle w:val="Zwaar"/>
          <w:rFonts w:asciiTheme="minorHAnsi" w:hAnsiTheme="minorHAnsi" w:cstheme="minorHAnsi"/>
        </w:rPr>
        <w:t>chriftelijke kennisgeving die minstens twee maand vooraf moet ingediend worden bij de personeelsdienst;</w:t>
      </w:r>
    </w:p>
    <w:p w14:paraId="3309E598" w14:textId="42D1CF46" w:rsidR="00EA1E9B" w:rsidRPr="00B16968" w:rsidRDefault="00EA1E9B" w:rsidP="00311929">
      <w:pPr>
        <w:pStyle w:val="Plattetekst"/>
        <w:numPr>
          <w:ilvl w:val="0"/>
          <w:numId w:val="36"/>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oorlegging van een bewijs dat daadwerkelij</w:t>
      </w:r>
      <w:r w:rsidRPr="00B16968">
        <w:rPr>
          <w:rStyle w:val="Zwaar"/>
          <w:rFonts w:asciiTheme="minorHAnsi" w:hAnsiTheme="minorHAnsi" w:cstheme="minorHAnsi"/>
        </w:rPr>
        <w:t>k borstvoeding wordt gegeven. D</w:t>
      </w:r>
      <w:r w:rsidR="00B00813" w:rsidRPr="00B16968">
        <w:rPr>
          <w:rStyle w:val="Zwaar"/>
          <w:rFonts w:asciiTheme="minorHAnsi" w:hAnsiTheme="minorHAnsi" w:cstheme="minorHAnsi"/>
        </w:rPr>
        <w:t>it bewijs dient iedere maand opnieuw geleverd te worden;</w:t>
      </w:r>
    </w:p>
    <w:p w14:paraId="46CCA97E" w14:textId="48C84A75" w:rsidR="00395D00" w:rsidRPr="00B16968" w:rsidRDefault="00EA1E9B" w:rsidP="00311929">
      <w:pPr>
        <w:pStyle w:val="Plattetekst"/>
        <w:numPr>
          <w:ilvl w:val="0"/>
          <w:numId w:val="36"/>
        </w:numPr>
        <w:rPr>
          <w:rStyle w:val="Zwaar"/>
          <w:rFonts w:asciiTheme="minorHAnsi" w:hAnsiTheme="minorHAnsi" w:cstheme="minorHAnsi"/>
        </w:rPr>
      </w:pPr>
      <w:r w:rsidRPr="00B16968">
        <w:rPr>
          <w:rStyle w:val="Zwaar"/>
          <w:rFonts w:asciiTheme="minorHAnsi" w:hAnsiTheme="minorHAnsi" w:cstheme="minorHAnsi"/>
        </w:rPr>
        <w:t>V</w:t>
      </w:r>
      <w:r w:rsidR="00B00813" w:rsidRPr="00B16968">
        <w:rPr>
          <w:rStyle w:val="Zwaar"/>
          <w:rFonts w:asciiTheme="minorHAnsi" w:hAnsiTheme="minorHAnsi" w:cstheme="minorHAnsi"/>
        </w:rPr>
        <w:t xml:space="preserve">oorafgaandelijk akkoord van het </w:t>
      </w:r>
      <w:r w:rsidR="005642A6" w:rsidRPr="00B16968">
        <w:rPr>
          <w:rStyle w:val="Zwaar"/>
          <w:rFonts w:asciiTheme="minorHAnsi" w:hAnsiTheme="minorHAnsi" w:cstheme="minorHAnsi"/>
        </w:rPr>
        <w:t>hoofd van personeel</w:t>
      </w:r>
      <w:r w:rsidR="00B00813" w:rsidRPr="00B16968">
        <w:rPr>
          <w:rStyle w:val="Zwaar"/>
          <w:rFonts w:asciiTheme="minorHAnsi" w:hAnsiTheme="minorHAnsi" w:cstheme="minorHAnsi"/>
        </w:rPr>
        <w:t>, op advies van de dienstchef, omtrent de ogenblikken waarop de pauze wordt genomen.</w:t>
      </w:r>
    </w:p>
    <w:p w14:paraId="47EE422D" w14:textId="77777777" w:rsidR="00EA1E9B" w:rsidRPr="00B16968" w:rsidRDefault="00EA1E9B" w:rsidP="00311929">
      <w:pPr>
        <w:pStyle w:val="Plattetekst"/>
      </w:pPr>
    </w:p>
    <w:p w14:paraId="348F2915" w14:textId="2C0A52CD" w:rsidR="00DF2B9A" w:rsidRPr="00B16968" w:rsidRDefault="00F560D2" w:rsidP="00765B02">
      <w:pPr>
        <w:pStyle w:val="Kop3"/>
        <w:spacing w:before="0" w:after="0"/>
        <w:jc w:val="both"/>
        <w:rPr>
          <w:rFonts w:asciiTheme="minorHAnsi" w:hAnsiTheme="minorHAnsi" w:cstheme="minorHAnsi"/>
          <w:color w:val="0070C0"/>
          <w:sz w:val="22"/>
          <w:szCs w:val="22"/>
        </w:rPr>
      </w:pPr>
      <w:bookmarkStart w:id="1242" w:name="_Toc255459719"/>
      <w:bookmarkStart w:id="1243" w:name="_Toc22114196"/>
      <w:bookmarkStart w:id="1244" w:name="_Toc74904020"/>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318</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B</w:t>
      </w:r>
      <w:r w:rsidR="002D34A1" w:rsidRPr="00B16968">
        <w:rPr>
          <w:rFonts w:asciiTheme="minorHAnsi" w:hAnsiTheme="minorHAnsi" w:cstheme="minorHAnsi"/>
          <w:color w:val="0070C0"/>
          <w:sz w:val="22"/>
          <w:szCs w:val="22"/>
        </w:rPr>
        <w:t>egeleiding mindervaliden</w:t>
      </w:r>
      <w:bookmarkEnd w:id="1242"/>
      <w:bookmarkEnd w:id="1243"/>
      <w:bookmarkEnd w:id="1244"/>
    </w:p>
    <w:p w14:paraId="4F204370" w14:textId="77777777" w:rsidR="00EA1E9B" w:rsidRPr="00B16968" w:rsidRDefault="00EA1E9B" w:rsidP="00EA1E9B">
      <w:pPr>
        <w:rPr>
          <w:rFonts w:asciiTheme="minorHAnsi" w:hAnsiTheme="minorHAnsi" w:cstheme="minorHAnsi"/>
        </w:rPr>
      </w:pPr>
    </w:p>
    <w:p w14:paraId="7327CA17" w14:textId="03D9139B" w:rsidR="00F560D2"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p>
    <w:p w14:paraId="22A6677D" w14:textId="77777777" w:rsidR="00EA1E9B" w:rsidRPr="00B16968" w:rsidRDefault="00EA1E9B" w:rsidP="00311929">
      <w:pPr>
        <w:pStyle w:val="Plattetekst"/>
        <w:rPr>
          <w:rStyle w:val="Zwaar"/>
          <w:rFonts w:asciiTheme="minorHAnsi" w:hAnsiTheme="minorHAnsi" w:cstheme="minorHAnsi"/>
        </w:rPr>
      </w:pPr>
    </w:p>
    <w:p w14:paraId="5880CECA" w14:textId="5C88D0BC" w:rsidR="00EF51EC"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EF51EC" w:rsidRPr="00B16968">
        <w:rPr>
          <w:rStyle w:val="Zwaar"/>
          <w:rFonts w:asciiTheme="minorHAnsi" w:hAnsiTheme="minorHAnsi" w:cstheme="minorHAnsi"/>
        </w:rPr>
        <w:t xml:space="preserve">Deze dienstvrijstelling geldt ook voor </w:t>
      </w:r>
      <w:r w:rsidR="000B29CF" w:rsidRPr="00B16968">
        <w:rPr>
          <w:rStyle w:val="Zwaar"/>
          <w:rFonts w:asciiTheme="minorHAnsi" w:hAnsiTheme="minorHAnsi" w:cstheme="minorHAnsi"/>
        </w:rPr>
        <w:t>het vergezellen van bejaarde residenten en mindervaliden uit de instellingen van het O</w:t>
      </w:r>
      <w:r w:rsidR="00837764" w:rsidRPr="00B16968">
        <w:rPr>
          <w:rStyle w:val="Zwaar"/>
          <w:rFonts w:asciiTheme="minorHAnsi" w:hAnsiTheme="minorHAnsi" w:cstheme="minorHAnsi"/>
        </w:rPr>
        <w:t>CMW.</w:t>
      </w:r>
    </w:p>
    <w:p w14:paraId="6089EDBA" w14:textId="77777777" w:rsidR="00EF51EC" w:rsidRPr="00B16968" w:rsidRDefault="00EF51EC" w:rsidP="00311929">
      <w:pPr>
        <w:pStyle w:val="Plattetekst"/>
        <w:rPr>
          <w:rStyle w:val="Zwaar"/>
          <w:rFonts w:asciiTheme="minorHAnsi" w:hAnsiTheme="minorHAnsi" w:cstheme="minorHAnsi"/>
        </w:rPr>
      </w:pPr>
    </w:p>
    <w:p w14:paraId="2671EA50" w14:textId="60A44AA7" w:rsidR="003D0E17" w:rsidRPr="00B16968" w:rsidRDefault="00EA1E9B"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De duur van deze dienstvrijstelling bedraagt maximaal vijf werkdagen per kalenderjaar.</w:t>
      </w:r>
    </w:p>
    <w:p w14:paraId="66E78D6C" w14:textId="77777777" w:rsidR="00EA1E9B" w:rsidRPr="00B16968" w:rsidRDefault="00EA1E9B" w:rsidP="00311929">
      <w:pPr>
        <w:pStyle w:val="Plattetekst"/>
      </w:pPr>
    </w:p>
    <w:p w14:paraId="7B36CE8F" w14:textId="3D55CAE7" w:rsidR="00F560D2" w:rsidRPr="00B16968" w:rsidRDefault="00F560D2" w:rsidP="00765B02">
      <w:pPr>
        <w:pStyle w:val="Kop3"/>
        <w:spacing w:before="0" w:after="0"/>
        <w:jc w:val="both"/>
        <w:rPr>
          <w:rFonts w:asciiTheme="minorHAnsi" w:hAnsiTheme="minorHAnsi" w:cstheme="minorHAnsi"/>
          <w:color w:val="0070C0"/>
          <w:sz w:val="22"/>
          <w:szCs w:val="22"/>
        </w:rPr>
      </w:pPr>
      <w:bookmarkStart w:id="1245" w:name="_Toc255459720"/>
      <w:bookmarkStart w:id="1246" w:name="_Toc22114197"/>
      <w:bookmarkStart w:id="1247" w:name="_Toc74904021"/>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319</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0B29CF" w:rsidRPr="00B16968">
        <w:rPr>
          <w:rFonts w:asciiTheme="minorHAnsi" w:hAnsiTheme="minorHAnsi" w:cstheme="minorHAnsi"/>
          <w:color w:val="0070C0"/>
          <w:sz w:val="22"/>
          <w:szCs w:val="22"/>
        </w:rPr>
        <w:t>ienstvrijstelling voor topsporters</w:t>
      </w:r>
      <w:bookmarkEnd w:id="1245"/>
      <w:bookmarkEnd w:id="1246"/>
      <w:bookmarkEnd w:id="1247"/>
    </w:p>
    <w:p w14:paraId="10D2F5C6" w14:textId="77777777" w:rsidR="00EA1E9B" w:rsidRPr="00B16968" w:rsidRDefault="00EA1E9B" w:rsidP="00EA1E9B">
      <w:pPr>
        <w:rPr>
          <w:rFonts w:asciiTheme="minorHAnsi" w:hAnsiTheme="minorHAnsi" w:cstheme="minorHAnsi"/>
        </w:rPr>
      </w:pPr>
    </w:p>
    <w:p w14:paraId="009F3971" w14:textId="7D7427A4"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Aan een personeelslid kan dienstvrijstelling worden toegestaan voor deelname aan bepaalde sportmanifestaties, indien hij een onbezoldigde topsporter is. Deze dienstvrijstelling is geen recht, maar een gunst. Deze dienstvrijstelling kan worden toeg</w:t>
      </w:r>
      <w:r w:rsidR="00EA1E9B" w:rsidRPr="00B16968">
        <w:rPr>
          <w:rStyle w:val="Zwaar"/>
          <w:rFonts w:asciiTheme="minorHAnsi" w:hAnsiTheme="minorHAnsi" w:cstheme="minorHAnsi"/>
        </w:rPr>
        <w:t>estaan voor maximum vijf</w:t>
      </w:r>
      <w:r w:rsidRPr="00B16968">
        <w:rPr>
          <w:rStyle w:val="Zwaar"/>
          <w:rFonts w:asciiTheme="minorHAnsi" w:hAnsiTheme="minorHAnsi" w:cstheme="minorHAnsi"/>
        </w:rPr>
        <w:t xml:space="preserve"> werkdagen per kalenderjaar en afhankelijk van de dienstnoodwendigheden.</w:t>
      </w:r>
      <w:r w:rsidR="00FF7AA8" w:rsidRPr="00B16968">
        <w:rPr>
          <w:rStyle w:val="Zwaar"/>
          <w:rFonts w:asciiTheme="minorHAnsi" w:hAnsiTheme="minorHAnsi" w:cstheme="minorHAnsi"/>
        </w:rPr>
        <w:t xml:space="preserve"> Deze dienstvrijstelling moet tijdig aangevraagd worden en minimum één maand op voorhand.</w:t>
      </w:r>
    </w:p>
    <w:p w14:paraId="1A8ABB1C" w14:textId="77777777" w:rsidR="00EA1E9B" w:rsidRPr="00B16968" w:rsidRDefault="00EA1E9B" w:rsidP="00311929">
      <w:pPr>
        <w:pStyle w:val="Plattetekst"/>
      </w:pPr>
    </w:p>
    <w:p w14:paraId="776B5055" w14:textId="6C3EAF97" w:rsidR="000B29CF" w:rsidRPr="00B16968" w:rsidRDefault="00F560D2" w:rsidP="00765B02">
      <w:pPr>
        <w:pStyle w:val="Kop3"/>
        <w:spacing w:before="0" w:after="0"/>
        <w:jc w:val="both"/>
        <w:rPr>
          <w:rFonts w:asciiTheme="minorHAnsi" w:hAnsiTheme="minorHAnsi" w:cstheme="minorHAnsi"/>
          <w:color w:val="0070C0"/>
          <w:sz w:val="22"/>
          <w:szCs w:val="22"/>
        </w:rPr>
      </w:pPr>
      <w:bookmarkStart w:id="1248" w:name="_Toc255459721"/>
      <w:bookmarkStart w:id="1249" w:name="_Toc22114198"/>
      <w:bookmarkStart w:id="1250" w:name="_Toc74904022"/>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320</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0B29CF" w:rsidRPr="00B16968">
        <w:rPr>
          <w:rFonts w:asciiTheme="minorHAnsi" w:hAnsiTheme="minorHAnsi" w:cstheme="minorHAnsi"/>
          <w:color w:val="0070C0"/>
          <w:sz w:val="22"/>
          <w:szCs w:val="22"/>
        </w:rPr>
        <w:t>ienstvrijstelling deelname aan examens binnen het bestuur</w:t>
      </w:r>
      <w:bookmarkEnd w:id="1248"/>
      <w:bookmarkEnd w:id="1249"/>
      <w:bookmarkEnd w:id="1250"/>
    </w:p>
    <w:p w14:paraId="7A99A73D" w14:textId="77777777" w:rsidR="00EA1E9B" w:rsidRPr="00B16968" w:rsidRDefault="00EA1E9B" w:rsidP="00EA1E9B">
      <w:pPr>
        <w:rPr>
          <w:rFonts w:asciiTheme="minorHAnsi" w:hAnsiTheme="minorHAnsi" w:cstheme="minorHAnsi"/>
        </w:rPr>
      </w:pPr>
    </w:p>
    <w:p w14:paraId="6AF5B421" w14:textId="1F528CBB" w:rsidR="00395D00"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dienstvrijstelling voor deelname aan door het bestuur opgestarte examens of selectieproeven en deelname aan interne sollicitaties</w:t>
      </w:r>
      <w:r w:rsidR="00FF7AA8" w:rsidRPr="00B16968">
        <w:rPr>
          <w:rStyle w:val="Zwaar"/>
          <w:rFonts w:asciiTheme="minorHAnsi" w:hAnsiTheme="minorHAnsi" w:cstheme="minorHAnsi"/>
        </w:rPr>
        <w:t xml:space="preserve"> voor de hoogstnodige tijd</w:t>
      </w:r>
      <w:r w:rsidRPr="00B16968">
        <w:rPr>
          <w:rStyle w:val="Zwaar"/>
          <w:rFonts w:asciiTheme="minorHAnsi" w:hAnsiTheme="minorHAnsi" w:cstheme="minorHAnsi"/>
        </w:rPr>
        <w:t xml:space="preserve"> en de daaraan verbonden selectieproeven.</w:t>
      </w:r>
    </w:p>
    <w:p w14:paraId="3CED9765" w14:textId="77777777" w:rsidR="00EA1E9B" w:rsidRPr="00B16968" w:rsidRDefault="00EA1E9B" w:rsidP="00311929">
      <w:pPr>
        <w:pStyle w:val="Plattetekst"/>
      </w:pPr>
    </w:p>
    <w:p w14:paraId="6F0C46E7" w14:textId="389F5441" w:rsidR="00F560D2" w:rsidRPr="00B16968" w:rsidRDefault="00F560D2" w:rsidP="00765B02">
      <w:pPr>
        <w:pStyle w:val="Kop3"/>
        <w:spacing w:before="0" w:after="0"/>
        <w:jc w:val="both"/>
        <w:rPr>
          <w:rFonts w:asciiTheme="minorHAnsi" w:hAnsiTheme="minorHAnsi" w:cstheme="minorHAnsi"/>
          <w:color w:val="0070C0"/>
          <w:sz w:val="22"/>
          <w:szCs w:val="22"/>
        </w:rPr>
      </w:pPr>
      <w:bookmarkStart w:id="1251" w:name="_Toc255459722"/>
      <w:bookmarkStart w:id="1252" w:name="_Toc22114199"/>
      <w:bookmarkStart w:id="1253" w:name="_Toc74904023"/>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321</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D</w:t>
      </w:r>
      <w:r w:rsidR="000B29CF" w:rsidRPr="00B16968">
        <w:rPr>
          <w:rFonts w:asciiTheme="minorHAnsi" w:hAnsiTheme="minorHAnsi" w:cstheme="minorHAnsi"/>
          <w:color w:val="0070C0"/>
          <w:sz w:val="22"/>
          <w:szCs w:val="22"/>
        </w:rPr>
        <w:t>ienstvrijstelling voor vorming</w:t>
      </w:r>
      <w:bookmarkEnd w:id="1251"/>
      <w:bookmarkEnd w:id="1252"/>
      <w:bookmarkEnd w:id="1253"/>
    </w:p>
    <w:p w14:paraId="4435240A" w14:textId="77777777" w:rsidR="00EA1E9B" w:rsidRPr="00B16968" w:rsidRDefault="00EA1E9B" w:rsidP="00EA1E9B">
      <w:pPr>
        <w:rPr>
          <w:rFonts w:asciiTheme="minorHAnsi" w:hAnsiTheme="minorHAnsi" w:cstheme="minorHAnsi"/>
        </w:rPr>
      </w:pPr>
    </w:p>
    <w:p w14:paraId="450901EE" w14:textId="7FEFB368" w:rsidR="00F560D2"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voor het volgen van vorming een dienstvrijstelling conform de modaliteiten die geregeld zijn in het Vormingsreglement.</w:t>
      </w:r>
    </w:p>
    <w:p w14:paraId="29C2ABD2" w14:textId="77777777" w:rsidR="00EA1E9B" w:rsidRPr="00B16968" w:rsidRDefault="00EA1E9B" w:rsidP="00311929">
      <w:pPr>
        <w:pStyle w:val="Plattetekst"/>
      </w:pPr>
    </w:p>
    <w:p w14:paraId="059BE49A" w14:textId="0C083261" w:rsidR="00F560D2" w:rsidRPr="00B16968" w:rsidRDefault="00F560D2" w:rsidP="00765B02">
      <w:pPr>
        <w:pStyle w:val="Kop3"/>
        <w:spacing w:before="0" w:after="0"/>
        <w:jc w:val="both"/>
        <w:rPr>
          <w:rFonts w:asciiTheme="minorHAnsi" w:hAnsiTheme="minorHAnsi" w:cstheme="minorHAnsi"/>
          <w:color w:val="0070C0"/>
          <w:sz w:val="22"/>
          <w:szCs w:val="22"/>
        </w:rPr>
      </w:pPr>
      <w:bookmarkStart w:id="1254" w:name="_Toc255459723"/>
      <w:bookmarkStart w:id="1255" w:name="_Toc22114200"/>
      <w:bookmarkStart w:id="1256" w:name="_Toc74904024"/>
      <w:r w:rsidRPr="00B16968">
        <w:rPr>
          <w:rFonts w:asciiTheme="minorHAnsi" w:hAnsiTheme="minorHAnsi" w:cstheme="minorHAnsi"/>
          <w:color w:val="0070C0"/>
          <w:sz w:val="22"/>
          <w:szCs w:val="22"/>
        </w:rPr>
        <w:t>Artikel</w:t>
      </w:r>
      <w:r w:rsidR="00EA1E9B"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322</w:t>
      </w:r>
      <w:r w:rsidR="000A2B34">
        <w:rPr>
          <w:rFonts w:asciiTheme="minorHAnsi" w:hAnsiTheme="minorHAnsi" w:cstheme="minorHAnsi"/>
          <w:color w:val="0070C0"/>
          <w:sz w:val="22"/>
          <w:szCs w:val="22"/>
        </w:rPr>
        <w:t xml:space="preserve"> </w:t>
      </w:r>
      <w:r w:rsidR="00EA1E9B" w:rsidRPr="00B16968">
        <w:rPr>
          <w:rFonts w:asciiTheme="minorHAnsi" w:hAnsiTheme="minorHAnsi" w:cstheme="minorHAnsi"/>
          <w:color w:val="0070C0"/>
          <w:sz w:val="22"/>
          <w:szCs w:val="22"/>
        </w:rPr>
        <w:t xml:space="preserve">– </w:t>
      </w:r>
      <w:bookmarkEnd w:id="1254"/>
      <w:bookmarkEnd w:id="1255"/>
      <w:r w:rsidR="007E3826" w:rsidRPr="007E3826">
        <w:rPr>
          <w:rFonts w:asciiTheme="minorHAnsi" w:hAnsiTheme="minorHAnsi" w:cstheme="minorHAnsi"/>
          <w:color w:val="0070C0"/>
          <w:sz w:val="22"/>
          <w:szCs w:val="22"/>
        </w:rPr>
        <w:t>Dienstvrijstelling voor consultatie arbeidsgeneeskundige dienst, Medex, consultatie Fedris (Federaal agentschap voor beroepsrisico’s) ingevolge beroepsziekte of arbeidsongevallenverzekering</w:t>
      </w:r>
      <w:r w:rsidR="007E4824">
        <w:rPr>
          <w:rStyle w:val="Voetnootmarkering"/>
          <w:rFonts w:asciiTheme="minorHAnsi" w:hAnsiTheme="minorHAnsi" w:cstheme="minorHAnsi"/>
          <w:color w:val="0070C0"/>
          <w:sz w:val="22"/>
          <w:szCs w:val="22"/>
        </w:rPr>
        <w:footnoteReference w:customMarkFollows="1" w:id="5"/>
        <w:t>2</w:t>
      </w:r>
      <w:bookmarkEnd w:id="1256"/>
    </w:p>
    <w:p w14:paraId="2377AC01" w14:textId="77777777" w:rsidR="00EA1E9B" w:rsidRPr="00B16968" w:rsidRDefault="00EA1E9B" w:rsidP="00EA1E9B">
      <w:pPr>
        <w:rPr>
          <w:rFonts w:asciiTheme="minorHAnsi" w:hAnsiTheme="minorHAnsi" w:cstheme="minorHAnsi"/>
        </w:rPr>
      </w:pPr>
    </w:p>
    <w:p w14:paraId="3FA5E284" w14:textId="77777777" w:rsidR="00EA1E9B"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Het personeelslid krijgt dienstvrijstelling voor consultatie</w:t>
      </w:r>
      <w:r w:rsidR="000E74AB" w:rsidRPr="00B16968">
        <w:rPr>
          <w:rStyle w:val="Zwaar"/>
          <w:rFonts w:asciiTheme="minorHAnsi" w:hAnsiTheme="minorHAnsi" w:cstheme="minorHAnsi"/>
        </w:rPr>
        <w:t xml:space="preserve"> van of bezoek aan</w:t>
      </w:r>
      <w:r w:rsidR="00691A65" w:rsidRPr="00B16968">
        <w:rPr>
          <w:rStyle w:val="Zwaar"/>
          <w:rFonts w:asciiTheme="minorHAnsi" w:hAnsiTheme="minorHAnsi" w:cstheme="minorHAnsi"/>
        </w:rPr>
        <w:t>:</w:t>
      </w:r>
    </w:p>
    <w:p w14:paraId="287B7063" w14:textId="77777777" w:rsidR="00EA1E9B" w:rsidRPr="00B16968" w:rsidRDefault="00EA1E9B"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0E74AB" w:rsidRPr="00B16968">
        <w:rPr>
          <w:rStyle w:val="Zwaar"/>
          <w:rFonts w:asciiTheme="minorHAnsi" w:hAnsiTheme="minorHAnsi" w:cstheme="minorHAnsi"/>
        </w:rPr>
        <w:t>en arbeids</w:t>
      </w:r>
      <w:r w:rsidR="00F560D2" w:rsidRPr="00B16968">
        <w:rPr>
          <w:rStyle w:val="Zwaar"/>
          <w:rFonts w:asciiTheme="minorHAnsi" w:hAnsiTheme="minorHAnsi" w:cstheme="minorHAnsi"/>
        </w:rPr>
        <w:t xml:space="preserve">geneesheer </w:t>
      </w:r>
      <w:r w:rsidR="00FF7AA8" w:rsidRPr="00B16968">
        <w:rPr>
          <w:rStyle w:val="Zwaar"/>
          <w:rFonts w:asciiTheme="minorHAnsi" w:hAnsiTheme="minorHAnsi" w:cstheme="minorHAnsi"/>
        </w:rPr>
        <w:t>of (arbeids)psycholoog van de externe dienst voor het welzijn op het werk, verbonden of aangeduid door het bestuur</w:t>
      </w:r>
      <w:r w:rsidR="00691A65" w:rsidRPr="00B16968">
        <w:rPr>
          <w:rStyle w:val="Zwaar"/>
          <w:rFonts w:asciiTheme="minorHAnsi" w:hAnsiTheme="minorHAnsi" w:cstheme="minorHAnsi"/>
        </w:rPr>
        <w:t>;</w:t>
      </w:r>
    </w:p>
    <w:p w14:paraId="489D92F4" w14:textId="1D8062DF" w:rsidR="00691A65" w:rsidRPr="00B16968" w:rsidRDefault="00EA1E9B" w:rsidP="00311929">
      <w:pPr>
        <w:pStyle w:val="Plattetekst"/>
        <w:numPr>
          <w:ilvl w:val="0"/>
          <w:numId w:val="24"/>
        </w:numPr>
        <w:rPr>
          <w:rStyle w:val="Zwaar"/>
          <w:rFonts w:asciiTheme="minorHAnsi" w:hAnsiTheme="minorHAnsi" w:cstheme="minorHAnsi"/>
        </w:rPr>
      </w:pPr>
      <w:r w:rsidRPr="00B16968">
        <w:lastRenderedPageBreak/>
        <w:t>E</w:t>
      </w:r>
      <w:r w:rsidR="00691A65" w:rsidRPr="00B16968">
        <w:t>en geneesheer van de arbeidsongevallenverzekering of een geneesheer van de dienst Medex naar aanleiding van een erkend arbeidsongeval, mits voorleggen van de uitnodiging van bovenvermelde diensten of een aanwezigheidsattest.</w:t>
      </w:r>
    </w:p>
    <w:p w14:paraId="07306838" w14:textId="6F18337F" w:rsidR="0020572D" w:rsidRDefault="0020572D">
      <w:pPr>
        <w:rPr>
          <w:rFonts w:asciiTheme="minorHAnsi" w:hAnsiTheme="minorHAnsi" w:cstheme="minorHAnsi"/>
          <w:b/>
          <w:bCs/>
          <w:color w:val="0070C0"/>
          <w:sz w:val="22"/>
          <w:szCs w:val="22"/>
          <w:u w:val="single"/>
        </w:rPr>
      </w:pPr>
      <w:bookmarkStart w:id="1257" w:name="_Toc255459724"/>
      <w:bookmarkStart w:id="1258" w:name="_Toc22114201"/>
    </w:p>
    <w:p w14:paraId="19D19307" w14:textId="4E9EA381" w:rsidR="00F560D2" w:rsidRPr="00B16968" w:rsidRDefault="00F560D2" w:rsidP="00765B02">
      <w:pPr>
        <w:pStyle w:val="Kop3"/>
        <w:spacing w:before="0" w:after="0"/>
        <w:jc w:val="both"/>
        <w:rPr>
          <w:rFonts w:asciiTheme="minorHAnsi" w:hAnsiTheme="minorHAnsi" w:cstheme="minorHAnsi"/>
          <w:color w:val="0070C0"/>
          <w:sz w:val="22"/>
          <w:szCs w:val="22"/>
        </w:rPr>
      </w:pPr>
      <w:bookmarkStart w:id="1259" w:name="_Toc74904025"/>
      <w:r w:rsidRPr="00B16968">
        <w:rPr>
          <w:rFonts w:asciiTheme="minorHAnsi" w:hAnsiTheme="minorHAnsi" w:cstheme="minorHAnsi"/>
          <w:color w:val="0070C0"/>
          <w:sz w:val="22"/>
          <w:szCs w:val="22"/>
        </w:rPr>
        <w:t>Artikel</w:t>
      </w:r>
      <w:r w:rsidR="00D12CB9"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323</w:t>
      </w:r>
      <w:r w:rsidR="000A2B34">
        <w:rPr>
          <w:rFonts w:asciiTheme="minorHAnsi" w:hAnsiTheme="minorHAnsi" w:cstheme="minorHAnsi"/>
          <w:color w:val="0070C0"/>
          <w:sz w:val="22"/>
          <w:szCs w:val="22"/>
        </w:rPr>
        <w:t xml:space="preserve"> </w:t>
      </w:r>
      <w:r w:rsidR="00D12CB9" w:rsidRPr="00B16968">
        <w:rPr>
          <w:rFonts w:asciiTheme="minorHAnsi" w:hAnsiTheme="minorHAnsi" w:cstheme="minorHAnsi"/>
          <w:color w:val="0070C0"/>
          <w:sz w:val="22"/>
          <w:szCs w:val="22"/>
        </w:rPr>
        <w:t>– D</w:t>
      </w:r>
      <w:r w:rsidR="000B29CF" w:rsidRPr="00B16968">
        <w:rPr>
          <w:rFonts w:asciiTheme="minorHAnsi" w:hAnsiTheme="minorHAnsi" w:cstheme="minorHAnsi"/>
          <w:color w:val="0070C0"/>
          <w:sz w:val="22"/>
          <w:szCs w:val="22"/>
        </w:rPr>
        <w:t xml:space="preserve">ienstvrijstelling voor </w:t>
      </w:r>
      <w:bookmarkEnd w:id="1257"/>
      <w:r w:rsidR="00F20278" w:rsidRPr="00B16968">
        <w:rPr>
          <w:rFonts w:asciiTheme="minorHAnsi" w:hAnsiTheme="minorHAnsi" w:cstheme="minorHAnsi"/>
          <w:color w:val="0070C0"/>
          <w:sz w:val="22"/>
          <w:szCs w:val="22"/>
        </w:rPr>
        <w:t>zitdag gemeenschappelijk sociale dienst (GSD-V)</w:t>
      </w:r>
      <w:bookmarkEnd w:id="1258"/>
      <w:bookmarkEnd w:id="1259"/>
    </w:p>
    <w:p w14:paraId="53F7B3E7" w14:textId="77777777" w:rsidR="00D12CB9" w:rsidRPr="00B16968" w:rsidRDefault="00D12CB9" w:rsidP="00D12CB9">
      <w:pPr>
        <w:rPr>
          <w:rFonts w:asciiTheme="minorHAnsi" w:hAnsiTheme="minorHAnsi" w:cstheme="minorHAnsi"/>
        </w:rPr>
      </w:pPr>
    </w:p>
    <w:p w14:paraId="18023DCD" w14:textId="1CB531FA" w:rsidR="00C443E0" w:rsidRPr="00B16968"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personeelslid krijgt dienstvrijstelling voor </w:t>
      </w:r>
      <w:r w:rsidR="00FF7AA8" w:rsidRPr="00B16968">
        <w:rPr>
          <w:rStyle w:val="Zwaar"/>
          <w:rFonts w:asciiTheme="minorHAnsi" w:hAnsiTheme="minorHAnsi" w:cstheme="minorHAnsi"/>
        </w:rPr>
        <w:t xml:space="preserve">de zitdag van de </w:t>
      </w:r>
      <w:r w:rsidRPr="00B16968">
        <w:rPr>
          <w:rStyle w:val="Zwaar"/>
          <w:rFonts w:asciiTheme="minorHAnsi" w:hAnsiTheme="minorHAnsi" w:cstheme="minorHAnsi"/>
        </w:rPr>
        <w:t xml:space="preserve">sociale dienst </w:t>
      </w:r>
      <w:r w:rsidR="00FF7AA8" w:rsidRPr="00B16968">
        <w:rPr>
          <w:rStyle w:val="Zwaar"/>
          <w:rFonts w:asciiTheme="minorHAnsi" w:hAnsiTheme="minorHAnsi" w:cstheme="minorHAnsi"/>
        </w:rPr>
        <w:t xml:space="preserve">van de </w:t>
      </w:r>
      <w:r w:rsidR="001041E8" w:rsidRPr="00B16968">
        <w:rPr>
          <w:rStyle w:val="Zwaar"/>
          <w:rFonts w:asciiTheme="minorHAnsi" w:hAnsiTheme="minorHAnsi" w:cstheme="minorHAnsi"/>
        </w:rPr>
        <w:t>Gemeenschappelijke</w:t>
      </w:r>
      <w:r w:rsidR="00A7695F" w:rsidRPr="00B16968">
        <w:rPr>
          <w:rStyle w:val="Zwaar"/>
          <w:rFonts w:asciiTheme="minorHAnsi" w:hAnsiTheme="minorHAnsi" w:cstheme="minorHAnsi"/>
          <w:color w:val="00B050"/>
        </w:rPr>
        <w:t xml:space="preserve"> </w:t>
      </w:r>
      <w:r w:rsidR="001041E8" w:rsidRPr="00B16968">
        <w:rPr>
          <w:rStyle w:val="Zwaar"/>
          <w:rFonts w:asciiTheme="minorHAnsi" w:hAnsiTheme="minorHAnsi" w:cstheme="minorHAnsi"/>
          <w:color w:val="000000" w:themeColor="text1"/>
        </w:rPr>
        <w:t>Sociale Dienst</w:t>
      </w:r>
      <w:r w:rsidR="00A7695F" w:rsidRPr="00B16968">
        <w:rPr>
          <w:rStyle w:val="Zwaar"/>
          <w:rFonts w:asciiTheme="minorHAnsi" w:hAnsiTheme="minorHAnsi" w:cstheme="minorHAnsi"/>
          <w:color w:val="000000" w:themeColor="text1"/>
        </w:rPr>
        <w:t xml:space="preserve"> Lokale Besturen in Vlaanderen</w:t>
      </w:r>
      <w:r w:rsidR="00FF7AA8" w:rsidRPr="00B16968">
        <w:rPr>
          <w:rStyle w:val="Zwaar"/>
          <w:rFonts w:asciiTheme="minorHAnsi" w:hAnsiTheme="minorHAnsi" w:cstheme="minorHAnsi"/>
          <w:color w:val="000000" w:themeColor="text1"/>
        </w:rPr>
        <w:t xml:space="preserve"> voor de hoogstnodige </w:t>
      </w:r>
      <w:r w:rsidR="00FF7AA8" w:rsidRPr="00B16968">
        <w:rPr>
          <w:rStyle w:val="Zwaar"/>
          <w:rFonts w:asciiTheme="minorHAnsi" w:hAnsiTheme="minorHAnsi" w:cstheme="minorHAnsi"/>
        </w:rPr>
        <w:t xml:space="preserve">tijd. </w:t>
      </w:r>
    </w:p>
    <w:p w14:paraId="6E4AF233" w14:textId="77777777" w:rsidR="00D12CB9" w:rsidRPr="00B16968" w:rsidRDefault="00D12CB9" w:rsidP="00311929">
      <w:pPr>
        <w:pStyle w:val="Plattetekst"/>
      </w:pPr>
    </w:p>
    <w:p w14:paraId="2909952D" w14:textId="4CD7F119" w:rsidR="00F560D2" w:rsidRPr="00B16968" w:rsidRDefault="00F560D2" w:rsidP="00765B02">
      <w:pPr>
        <w:pStyle w:val="Kop3"/>
        <w:spacing w:before="0" w:after="0"/>
        <w:jc w:val="both"/>
        <w:rPr>
          <w:rFonts w:asciiTheme="minorHAnsi" w:hAnsiTheme="minorHAnsi" w:cstheme="minorHAnsi"/>
          <w:color w:val="0070C0"/>
          <w:sz w:val="22"/>
          <w:szCs w:val="22"/>
        </w:rPr>
      </w:pPr>
      <w:bookmarkStart w:id="1260" w:name="_Toc255459725"/>
      <w:bookmarkStart w:id="1261" w:name="_Toc22114202"/>
      <w:bookmarkStart w:id="1262" w:name="_Toc74904026"/>
      <w:r w:rsidRPr="00B16968">
        <w:rPr>
          <w:rFonts w:asciiTheme="minorHAnsi" w:hAnsiTheme="minorHAnsi" w:cstheme="minorHAnsi"/>
          <w:color w:val="0070C0"/>
          <w:sz w:val="22"/>
          <w:szCs w:val="22"/>
        </w:rPr>
        <w:t>Artikel</w:t>
      </w:r>
      <w:r w:rsidR="00D12CB9"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324</w:t>
      </w:r>
      <w:r w:rsidR="000A2B34">
        <w:rPr>
          <w:rFonts w:asciiTheme="minorHAnsi" w:hAnsiTheme="minorHAnsi" w:cstheme="minorHAnsi"/>
          <w:color w:val="0070C0"/>
          <w:sz w:val="22"/>
          <w:szCs w:val="22"/>
        </w:rPr>
        <w:t xml:space="preserve"> </w:t>
      </w:r>
      <w:r w:rsidR="00D12CB9" w:rsidRPr="00B16968">
        <w:rPr>
          <w:rFonts w:asciiTheme="minorHAnsi" w:hAnsiTheme="minorHAnsi" w:cstheme="minorHAnsi"/>
          <w:color w:val="0070C0"/>
          <w:sz w:val="22"/>
          <w:szCs w:val="22"/>
        </w:rPr>
        <w:t>– C</w:t>
      </w:r>
      <w:r w:rsidR="000B29CF" w:rsidRPr="00B16968">
        <w:rPr>
          <w:rFonts w:asciiTheme="minorHAnsi" w:hAnsiTheme="minorHAnsi" w:cstheme="minorHAnsi"/>
          <w:color w:val="0070C0"/>
          <w:sz w:val="22"/>
          <w:szCs w:val="22"/>
        </w:rPr>
        <w:t>ollectieve dienstvrijstelling</w:t>
      </w:r>
      <w:bookmarkEnd w:id="1260"/>
      <w:bookmarkEnd w:id="1261"/>
      <w:bookmarkEnd w:id="1262"/>
    </w:p>
    <w:p w14:paraId="36F9C3B3" w14:textId="77777777" w:rsidR="00D12CB9" w:rsidRPr="00B16968" w:rsidRDefault="00D12CB9" w:rsidP="00D12CB9">
      <w:pPr>
        <w:rPr>
          <w:rFonts w:asciiTheme="minorHAnsi" w:hAnsiTheme="minorHAnsi" w:cstheme="minorHAnsi"/>
        </w:rPr>
      </w:pPr>
    </w:p>
    <w:p w14:paraId="6FAC9F8F" w14:textId="55B5F8AF" w:rsidR="00F560D2" w:rsidRPr="00B16968" w:rsidRDefault="00FF7AA8" w:rsidP="00311929">
      <w:pPr>
        <w:pStyle w:val="Plattetekst"/>
        <w:rPr>
          <w:rStyle w:val="Zwaar"/>
          <w:rFonts w:asciiTheme="minorHAnsi" w:hAnsiTheme="minorHAnsi" w:cstheme="minorHAnsi"/>
        </w:rPr>
      </w:pPr>
      <w:r w:rsidRPr="00B16968">
        <w:rPr>
          <w:rStyle w:val="Zwaar"/>
          <w:rFonts w:asciiTheme="minorHAnsi" w:hAnsiTheme="minorHAnsi" w:cstheme="minorHAnsi"/>
        </w:rPr>
        <w:t>Om het hoofd te b</w:t>
      </w:r>
      <w:r w:rsidR="00F560D2" w:rsidRPr="00B16968">
        <w:rPr>
          <w:rStyle w:val="Zwaar"/>
          <w:rFonts w:asciiTheme="minorHAnsi" w:hAnsiTheme="minorHAnsi" w:cstheme="minorHAnsi"/>
        </w:rPr>
        <w:t>i</w:t>
      </w:r>
      <w:r w:rsidRPr="00B16968">
        <w:rPr>
          <w:rStyle w:val="Zwaar"/>
          <w:rFonts w:asciiTheme="minorHAnsi" w:hAnsiTheme="minorHAnsi" w:cstheme="minorHAnsi"/>
        </w:rPr>
        <w:t>e</w:t>
      </w:r>
      <w:r w:rsidR="00F560D2" w:rsidRPr="00B16968">
        <w:rPr>
          <w:rStyle w:val="Zwaar"/>
          <w:rFonts w:asciiTheme="minorHAnsi" w:hAnsiTheme="minorHAnsi" w:cstheme="minorHAnsi"/>
        </w:rPr>
        <w:t>den aan uitzonderlijke omstandigheden of situaties waarbij de gezondheid, veiligheid of het welzijn van de personeelsleden in het gedrang komt, kan het hoofd van het personeel om gemotiveerde redenen aan het personeel een collectieve d</w:t>
      </w:r>
      <w:r w:rsidR="00A7695F" w:rsidRPr="00B16968">
        <w:rPr>
          <w:rStyle w:val="Zwaar"/>
          <w:rFonts w:asciiTheme="minorHAnsi" w:hAnsiTheme="minorHAnsi" w:cstheme="minorHAnsi"/>
        </w:rPr>
        <w:t>ienstvrijstelling verlenen. Hij</w:t>
      </w:r>
      <w:r w:rsidR="00F560D2" w:rsidRPr="00B16968">
        <w:rPr>
          <w:rStyle w:val="Zwaar"/>
          <w:rFonts w:asciiTheme="minorHAnsi" w:hAnsiTheme="minorHAnsi" w:cstheme="minorHAnsi"/>
        </w:rPr>
        <w:t>/zij kan hieraan specifieke modaliteiten koppelen.</w:t>
      </w:r>
    </w:p>
    <w:p w14:paraId="411223B2" w14:textId="77777777" w:rsidR="00D12CB9" w:rsidRPr="00B16968" w:rsidRDefault="00D12CB9" w:rsidP="00311929">
      <w:pPr>
        <w:pStyle w:val="Plattetekst"/>
        <w:rPr>
          <w:rStyle w:val="Zwaar"/>
          <w:rFonts w:asciiTheme="minorHAnsi" w:hAnsiTheme="minorHAnsi" w:cstheme="minorHAnsi"/>
        </w:rPr>
      </w:pPr>
    </w:p>
    <w:p w14:paraId="4C722457" w14:textId="5F1A3634" w:rsidR="00F560D2" w:rsidRPr="00B16968" w:rsidRDefault="00F560D2" w:rsidP="00765B02">
      <w:pPr>
        <w:pStyle w:val="Kop3"/>
        <w:spacing w:before="0" w:after="0"/>
        <w:jc w:val="both"/>
        <w:rPr>
          <w:rFonts w:asciiTheme="minorHAnsi" w:hAnsiTheme="minorHAnsi" w:cstheme="minorHAnsi"/>
          <w:color w:val="0070C0"/>
          <w:sz w:val="22"/>
          <w:szCs w:val="22"/>
        </w:rPr>
      </w:pPr>
      <w:bookmarkStart w:id="1263" w:name="_Toc255459726"/>
      <w:bookmarkStart w:id="1264" w:name="_Toc22114203"/>
      <w:bookmarkStart w:id="1265" w:name="_Toc74904027"/>
      <w:r w:rsidRPr="00B16968">
        <w:rPr>
          <w:rFonts w:asciiTheme="minorHAnsi" w:hAnsiTheme="minorHAnsi" w:cstheme="minorHAnsi"/>
          <w:color w:val="0070C0"/>
          <w:sz w:val="22"/>
          <w:szCs w:val="22"/>
        </w:rPr>
        <w:t>Artikel</w:t>
      </w:r>
      <w:r w:rsidR="00D12CB9" w:rsidRPr="00B16968">
        <w:rPr>
          <w:rFonts w:asciiTheme="minorHAnsi" w:hAnsiTheme="minorHAnsi" w:cstheme="minorHAnsi"/>
          <w:color w:val="0070C0"/>
          <w:sz w:val="22"/>
          <w:szCs w:val="22"/>
        </w:rPr>
        <w:t xml:space="preserve"> </w:t>
      </w:r>
      <w:r w:rsidR="000A2B34">
        <w:rPr>
          <w:rFonts w:asciiTheme="minorHAnsi" w:hAnsiTheme="minorHAnsi" w:cstheme="minorHAnsi"/>
          <w:color w:val="0070C0"/>
          <w:sz w:val="22"/>
          <w:szCs w:val="22"/>
        </w:rPr>
        <w:t>32</w:t>
      </w:r>
      <w:r w:rsidR="001F6725">
        <w:rPr>
          <w:rFonts w:asciiTheme="minorHAnsi" w:hAnsiTheme="minorHAnsi" w:cstheme="minorHAnsi"/>
          <w:color w:val="0070C0"/>
          <w:sz w:val="22"/>
          <w:szCs w:val="22"/>
        </w:rPr>
        <w:t>5</w:t>
      </w:r>
      <w:r w:rsidR="000A2B34">
        <w:rPr>
          <w:rFonts w:asciiTheme="minorHAnsi" w:hAnsiTheme="minorHAnsi" w:cstheme="minorHAnsi"/>
          <w:color w:val="0070C0"/>
          <w:sz w:val="22"/>
          <w:szCs w:val="22"/>
        </w:rPr>
        <w:t xml:space="preserve"> </w:t>
      </w:r>
      <w:r w:rsidR="000B29CF" w:rsidRPr="00B16968">
        <w:rPr>
          <w:rFonts w:asciiTheme="minorHAnsi" w:hAnsiTheme="minorHAnsi" w:cstheme="minorHAnsi"/>
          <w:color w:val="0070C0"/>
          <w:sz w:val="22"/>
          <w:szCs w:val="22"/>
        </w:rPr>
        <w:t xml:space="preserve">– </w:t>
      </w:r>
      <w:r w:rsidR="00D12CB9" w:rsidRPr="00B16968">
        <w:rPr>
          <w:rFonts w:asciiTheme="minorHAnsi" w:hAnsiTheme="minorHAnsi" w:cstheme="minorHAnsi"/>
          <w:color w:val="0070C0"/>
          <w:sz w:val="22"/>
          <w:szCs w:val="22"/>
        </w:rPr>
        <w:t>D</w:t>
      </w:r>
      <w:r w:rsidR="000B29CF" w:rsidRPr="00B16968">
        <w:rPr>
          <w:rFonts w:asciiTheme="minorHAnsi" w:hAnsiTheme="minorHAnsi" w:cstheme="minorHAnsi"/>
          <w:color w:val="0070C0"/>
          <w:sz w:val="22"/>
          <w:szCs w:val="22"/>
        </w:rPr>
        <w:t>ienstvrijstelling als pleegouder</w:t>
      </w:r>
      <w:bookmarkEnd w:id="1263"/>
      <w:bookmarkEnd w:id="1264"/>
      <w:bookmarkEnd w:id="1265"/>
    </w:p>
    <w:p w14:paraId="430A247C" w14:textId="77777777" w:rsidR="00D12CB9" w:rsidRPr="00B16968" w:rsidRDefault="00D12CB9" w:rsidP="00D12CB9">
      <w:pPr>
        <w:rPr>
          <w:rFonts w:asciiTheme="minorHAnsi" w:hAnsiTheme="minorHAnsi" w:cstheme="minorHAnsi"/>
        </w:rPr>
      </w:pPr>
    </w:p>
    <w:p w14:paraId="51E8ECF4" w14:textId="5F42E95A" w:rsidR="00F560D2" w:rsidRPr="00B16968" w:rsidRDefault="004C2F8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Het personeelslid dat is aangesteld als pleegouder door de rechtbank, door een door de gemeenschap erkende dienst voor pleegzorg, door de diensten van het Comité Bijzondere Jeugdbijstand of door l’Aide à la Jeunesse heeft recht om van het werk afwezig te zijn voor de vervulling van verplichtingen en opdrachten of om het hoofd te bieden aan situaties die voortvloeien uit de plaatsing in zijn gezin van één of meerdere personen die in het kader van die pleegzorg aan hem/haar zijn toevertrouwd.</w:t>
      </w:r>
    </w:p>
    <w:p w14:paraId="6FD73430" w14:textId="77777777" w:rsidR="00F560D2" w:rsidRPr="00B16968" w:rsidRDefault="00F560D2" w:rsidP="00311929">
      <w:pPr>
        <w:pStyle w:val="Plattetekst"/>
        <w:rPr>
          <w:rStyle w:val="Zwaar"/>
          <w:rFonts w:asciiTheme="minorHAnsi" w:hAnsiTheme="minorHAnsi" w:cstheme="minorHAnsi"/>
        </w:rPr>
      </w:pPr>
    </w:p>
    <w:p w14:paraId="2DFA16B1" w14:textId="0F563766" w:rsidR="000B29CF" w:rsidRPr="00B16968" w:rsidRDefault="004C2F8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F560D2" w:rsidRPr="00B16968">
        <w:rPr>
          <w:rStyle w:val="Zwaar"/>
          <w:rFonts w:asciiTheme="minorHAnsi" w:hAnsiTheme="minorHAnsi" w:cstheme="minorHAnsi"/>
        </w:rPr>
        <w:t xml:space="preserve">De duur van de afwezigheid mag </w:t>
      </w:r>
      <w:r w:rsidRPr="00B16968">
        <w:rPr>
          <w:rStyle w:val="Zwaar"/>
          <w:rFonts w:asciiTheme="minorHAnsi" w:hAnsiTheme="minorHAnsi" w:cstheme="minorHAnsi"/>
        </w:rPr>
        <w:t>vijf</w:t>
      </w:r>
      <w:r w:rsidR="00F560D2" w:rsidRPr="00B16968">
        <w:rPr>
          <w:rStyle w:val="Zwaar"/>
          <w:rFonts w:asciiTheme="minorHAnsi" w:hAnsiTheme="minorHAnsi" w:cstheme="minorHAnsi"/>
        </w:rPr>
        <w:t xml:space="preserve"> dagen per jaar niet overschrijden. Indien het pleeggezin bestaat uit twee personeelsleden die beiden aangesteld zijn als pleegouder, dienen deze dagen onder hen te worden verdeeld.</w:t>
      </w:r>
    </w:p>
    <w:p w14:paraId="7997FEA5" w14:textId="77777777" w:rsidR="004C2F86" w:rsidRPr="00B16968" w:rsidRDefault="004C2F86" w:rsidP="00311929">
      <w:pPr>
        <w:pStyle w:val="Plattetekst"/>
      </w:pPr>
    </w:p>
    <w:p w14:paraId="6E454483" w14:textId="150AE1D5" w:rsidR="00F560D2" w:rsidRPr="00B16968" w:rsidRDefault="00F560D2" w:rsidP="00765B02">
      <w:pPr>
        <w:pStyle w:val="Kop3"/>
        <w:spacing w:before="0" w:after="0"/>
        <w:jc w:val="both"/>
        <w:rPr>
          <w:rFonts w:asciiTheme="minorHAnsi" w:hAnsiTheme="minorHAnsi" w:cstheme="minorHAnsi"/>
          <w:color w:val="0070C0"/>
          <w:sz w:val="22"/>
          <w:szCs w:val="22"/>
        </w:rPr>
      </w:pPr>
      <w:bookmarkStart w:id="1266" w:name="_Toc255459727"/>
      <w:bookmarkStart w:id="1267" w:name="_Toc22114204"/>
      <w:bookmarkStart w:id="1268" w:name="_Toc74904028"/>
      <w:r w:rsidRPr="00B16968">
        <w:rPr>
          <w:rFonts w:asciiTheme="minorHAnsi" w:hAnsiTheme="minorHAnsi" w:cstheme="minorHAnsi"/>
          <w:color w:val="0070C0"/>
          <w:sz w:val="22"/>
          <w:szCs w:val="22"/>
        </w:rPr>
        <w:t>Artikel</w:t>
      </w:r>
      <w:r w:rsidR="001F6725">
        <w:rPr>
          <w:rFonts w:asciiTheme="minorHAnsi" w:hAnsiTheme="minorHAnsi" w:cstheme="minorHAnsi"/>
          <w:color w:val="0070C0"/>
          <w:sz w:val="22"/>
          <w:szCs w:val="22"/>
        </w:rPr>
        <w:t xml:space="preserve"> 326</w:t>
      </w:r>
      <w:r w:rsidR="004C2F86" w:rsidRPr="00B16968">
        <w:rPr>
          <w:rFonts w:asciiTheme="minorHAnsi" w:hAnsiTheme="minorHAnsi" w:cstheme="minorHAnsi"/>
          <w:color w:val="0070C0"/>
          <w:sz w:val="22"/>
          <w:szCs w:val="22"/>
        </w:rPr>
        <w:t xml:space="preserve"> – B</w:t>
      </w:r>
      <w:r w:rsidR="000B29CF" w:rsidRPr="00B16968">
        <w:rPr>
          <w:rFonts w:asciiTheme="minorHAnsi" w:hAnsiTheme="minorHAnsi" w:cstheme="minorHAnsi"/>
          <w:color w:val="0070C0"/>
          <w:sz w:val="22"/>
          <w:szCs w:val="22"/>
        </w:rPr>
        <w:t>ehoud salaris</w:t>
      </w:r>
      <w:bookmarkEnd w:id="1266"/>
      <w:bookmarkEnd w:id="1267"/>
      <w:bookmarkEnd w:id="1268"/>
    </w:p>
    <w:p w14:paraId="4A4F12FF" w14:textId="77777777" w:rsidR="004C2F86" w:rsidRPr="00B16968" w:rsidRDefault="004C2F86" w:rsidP="004C2F86">
      <w:pPr>
        <w:rPr>
          <w:rFonts w:asciiTheme="minorHAnsi" w:hAnsiTheme="minorHAnsi" w:cstheme="minorHAnsi"/>
        </w:rPr>
      </w:pPr>
    </w:p>
    <w:p w14:paraId="726248FA" w14:textId="4800A585" w:rsidR="00F560D2" w:rsidRDefault="00F560D2" w:rsidP="00311929">
      <w:pPr>
        <w:pStyle w:val="Plattetekst"/>
        <w:rPr>
          <w:rStyle w:val="Zwaar"/>
          <w:rFonts w:asciiTheme="minorHAnsi" w:hAnsiTheme="minorHAnsi" w:cstheme="minorHAnsi"/>
        </w:rPr>
      </w:pPr>
      <w:r w:rsidRPr="00B16968">
        <w:rPr>
          <w:rStyle w:val="Zwaar"/>
          <w:rFonts w:asciiTheme="minorHAnsi" w:hAnsiTheme="minorHAnsi" w:cstheme="minorHAnsi"/>
        </w:rPr>
        <w:t>De dienstvrijstellingen worden gelijkgesteld met een periode van dienstactiviteit. De personeelsleden behouden tijdens deze afwezigheidsperiode</w:t>
      </w:r>
      <w:r w:rsidR="008C0A90" w:rsidRPr="00B16968">
        <w:rPr>
          <w:rStyle w:val="Zwaar"/>
          <w:rFonts w:asciiTheme="minorHAnsi" w:hAnsiTheme="minorHAnsi" w:cstheme="minorHAnsi"/>
        </w:rPr>
        <w:t xml:space="preserve"> ook</w:t>
      </w:r>
      <w:r w:rsidRPr="00B16968">
        <w:rPr>
          <w:rStyle w:val="Zwaar"/>
          <w:rFonts w:asciiTheme="minorHAnsi" w:hAnsiTheme="minorHAnsi" w:cstheme="minorHAnsi"/>
        </w:rPr>
        <w:t xml:space="preserve"> hun salaris. Behoudens wanneer uitdrukkelijk anders voorzien, kan een dienstvrijstelling geen aanleiding geven tot compensatieverlof of toelagen voor buitengewone prestaties.</w:t>
      </w:r>
    </w:p>
    <w:p w14:paraId="5BDABE67" w14:textId="77777777" w:rsidR="001F6725" w:rsidRPr="00B16968" w:rsidRDefault="001F6725" w:rsidP="00311929">
      <w:pPr>
        <w:pStyle w:val="Plattetekst"/>
      </w:pPr>
    </w:p>
    <w:p w14:paraId="3F969488" w14:textId="0086CD3E" w:rsidR="00F560D2" w:rsidRPr="00B16968" w:rsidRDefault="00F560D2" w:rsidP="00765B02">
      <w:pPr>
        <w:pStyle w:val="Kop3"/>
        <w:spacing w:before="0" w:after="0"/>
        <w:jc w:val="both"/>
        <w:rPr>
          <w:rFonts w:asciiTheme="minorHAnsi" w:hAnsiTheme="minorHAnsi" w:cstheme="minorHAnsi"/>
          <w:color w:val="0070C0"/>
          <w:sz w:val="22"/>
          <w:szCs w:val="22"/>
        </w:rPr>
      </w:pPr>
      <w:bookmarkStart w:id="1269" w:name="_Toc255459728"/>
      <w:bookmarkStart w:id="1270" w:name="_Toc22114205"/>
      <w:bookmarkStart w:id="1271" w:name="_Toc74904029"/>
      <w:r w:rsidRPr="00B16968">
        <w:rPr>
          <w:rFonts w:asciiTheme="minorHAnsi" w:hAnsiTheme="minorHAnsi" w:cstheme="minorHAnsi"/>
          <w:color w:val="0070C0"/>
          <w:sz w:val="22"/>
          <w:szCs w:val="22"/>
        </w:rPr>
        <w:t>Artikel</w:t>
      </w:r>
      <w:r w:rsidR="004C2F86" w:rsidRPr="00B16968">
        <w:rPr>
          <w:rFonts w:asciiTheme="minorHAnsi" w:hAnsiTheme="minorHAnsi" w:cstheme="minorHAnsi"/>
          <w:color w:val="0070C0"/>
          <w:sz w:val="22"/>
          <w:szCs w:val="22"/>
        </w:rPr>
        <w:t xml:space="preserve"> </w:t>
      </w:r>
      <w:r w:rsidR="000A2B34">
        <w:rPr>
          <w:rFonts w:asciiTheme="minorHAnsi" w:hAnsiTheme="minorHAnsi" w:cstheme="minorHAnsi"/>
          <w:color w:val="0070C0"/>
          <w:sz w:val="22"/>
          <w:szCs w:val="22"/>
        </w:rPr>
        <w:t>32</w:t>
      </w:r>
      <w:r w:rsidR="001F6725">
        <w:rPr>
          <w:rFonts w:asciiTheme="minorHAnsi" w:hAnsiTheme="minorHAnsi" w:cstheme="minorHAnsi"/>
          <w:color w:val="0070C0"/>
          <w:sz w:val="22"/>
          <w:szCs w:val="22"/>
        </w:rPr>
        <w:t>7</w:t>
      </w:r>
      <w:r w:rsidR="000A2B34">
        <w:rPr>
          <w:rFonts w:asciiTheme="minorHAnsi" w:hAnsiTheme="minorHAnsi" w:cstheme="minorHAnsi"/>
          <w:color w:val="0070C0"/>
          <w:sz w:val="22"/>
          <w:szCs w:val="22"/>
        </w:rPr>
        <w:t xml:space="preserve"> </w:t>
      </w:r>
      <w:r w:rsidR="004C2F86" w:rsidRPr="00B16968">
        <w:rPr>
          <w:rFonts w:asciiTheme="minorHAnsi" w:hAnsiTheme="minorHAnsi" w:cstheme="minorHAnsi"/>
          <w:color w:val="0070C0"/>
          <w:sz w:val="22"/>
          <w:szCs w:val="22"/>
        </w:rPr>
        <w:t>– D</w:t>
      </w:r>
      <w:r w:rsidR="000B29CF" w:rsidRPr="00B16968">
        <w:rPr>
          <w:rFonts w:asciiTheme="minorHAnsi" w:hAnsiTheme="minorHAnsi" w:cstheme="minorHAnsi"/>
          <w:color w:val="0070C0"/>
          <w:sz w:val="22"/>
          <w:szCs w:val="22"/>
        </w:rPr>
        <w:t>ienstvrijstelling door het hoofd van het personeel</w:t>
      </w:r>
      <w:bookmarkEnd w:id="1269"/>
      <w:bookmarkEnd w:id="1270"/>
      <w:bookmarkEnd w:id="1271"/>
    </w:p>
    <w:p w14:paraId="469E3A98" w14:textId="77777777" w:rsidR="004C2F86" w:rsidRPr="00B16968" w:rsidRDefault="004C2F86" w:rsidP="004C2F86">
      <w:pPr>
        <w:rPr>
          <w:rFonts w:asciiTheme="minorHAnsi" w:hAnsiTheme="minorHAnsi" w:cstheme="minorHAnsi"/>
        </w:rPr>
      </w:pPr>
    </w:p>
    <w:p w14:paraId="0ECD0D09" w14:textId="6591B8C9" w:rsidR="00F15C9E" w:rsidRPr="00B16968" w:rsidRDefault="00792858"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Het hoofd van het personeel </w:t>
      </w:r>
      <w:r w:rsidR="00F560D2" w:rsidRPr="00B16968">
        <w:rPr>
          <w:rStyle w:val="Zwaar"/>
          <w:rFonts w:asciiTheme="minorHAnsi" w:hAnsiTheme="minorHAnsi" w:cstheme="minorHAnsi"/>
        </w:rPr>
        <w:t>kan dienstvrijstellingen toekennen om</w:t>
      </w:r>
      <w:r w:rsidR="008C0A90" w:rsidRPr="00B16968">
        <w:rPr>
          <w:rStyle w:val="Zwaar"/>
          <w:rFonts w:asciiTheme="minorHAnsi" w:hAnsiTheme="minorHAnsi" w:cstheme="minorHAnsi"/>
        </w:rPr>
        <w:t xml:space="preserve"> bijzondere</w:t>
      </w:r>
      <w:r w:rsidR="00F560D2" w:rsidRPr="00B16968">
        <w:rPr>
          <w:rStyle w:val="Zwaar"/>
          <w:rFonts w:asciiTheme="minorHAnsi" w:hAnsiTheme="minorHAnsi" w:cstheme="minorHAnsi"/>
        </w:rPr>
        <w:t xml:space="preserve"> redenen die niet zijn vermeld in dit hoofdstuk.</w:t>
      </w:r>
    </w:p>
    <w:p w14:paraId="226AEBFC" w14:textId="3A7F6348" w:rsidR="004C2F86" w:rsidRPr="00B16968" w:rsidRDefault="004C2F86" w:rsidP="00311929">
      <w:pPr>
        <w:pStyle w:val="Plattetekst"/>
      </w:pPr>
    </w:p>
    <w:p w14:paraId="44109899" w14:textId="77777777" w:rsidR="004C2F86" w:rsidRPr="00B16968" w:rsidRDefault="004C2F86" w:rsidP="00311929">
      <w:pPr>
        <w:pStyle w:val="Plattetekst"/>
      </w:pPr>
    </w:p>
    <w:p w14:paraId="6B79CDC3" w14:textId="786A3305" w:rsidR="00BD68FE" w:rsidRPr="00B16968" w:rsidRDefault="004C2F86" w:rsidP="004C2F86">
      <w:pPr>
        <w:pStyle w:val="Kop1"/>
        <w:spacing w:before="0" w:after="0"/>
        <w:jc w:val="center"/>
        <w:rPr>
          <w:rFonts w:asciiTheme="minorHAnsi" w:hAnsiTheme="minorHAnsi" w:cstheme="minorHAnsi"/>
        </w:rPr>
      </w:pPr>
      <w:bookmarkStart w:id="1272" w:name="_Toc255459729"/>
      <w:bookmarkStart w:id="1273" w:name="_Toc22114206"/>
      <w:bookmarkStart w:id="1274" w:name="_Toc74904030"/>
      <w:r w:rsidRPr="00B16968">
        <w:rPr>
          <w:rFonts w:asciiTheme="minorHAnsi" w:hAnsiTheme="minorHAnsi" w:cstheme="minorHAnsi"/>
        </w:rPr>
        <w:t>TITEL</w:t>
      </w:r>
      <w:r w:rsidR="00540D27" w:rsidRPr="00B16968">
        <w:rPr>
          <w:rFonts w:asciiTheme="minorHAnsi" w:hAnsiTheme="minorHAnsi" w:cstheme="minorHAnsi"/>
        </w:rPr>
        <w:t xml:space="preserve"> 10</w:t>
      </w:r>
      <w:r w:rsidR="00FE5D08" w:rsidRPr="00B16968">
        <w:rPr>
          <w:rFonts w:asciiTheme="minorHAnsi" w:hAnsiTheme="minorHAnsi" w:cstheme="minorHAnsi"/>
        </w:rPr>
        <w:t xml:space="preserve"> </w:t>
      </w:r>
      <w:r w:rsidRPr="00B16968">
        <w:rPr>
          <w:rFonts w:asciiTheme="minorHAnsi" w:hAnsiTheme="minorHAnsi" w:cstheme="minorHAnsi"/>
        </w:rPr>
        <w:t>– Doeltreffend inzetten van het personeel</w:t>
      </w:r>
      <w:bookmarkEnd w:id="1272"/>
      <w:bookmarkEnd w:id="1273"/>
      <w:bookmarkEnd w:id="1274"/>
    </w:p>
    <w:p w14:paraId="364A6A36" w14:textId="77777777" w:rsidR="004C2F86" w:rsidRPr="00B16968" w:rsidRDefault="004C2F86" w:rsidP="00765B02">
      <w:pPr>
        <w:pStyle w:val="Kop3"/>
        <w:spacing w:before="0" w:after="0"/>
        <w:jc w:val="both"/>
        <w:rPr>
          <w:rFonts w:asciiTheme="minorHAnsi" w:hAnsiTheme="minorHAnsi" w:cstheme="minorHAnsi"/>
          <w:color w:val="A6A6A6" w:themeColor="background1" w:themeShade="A6"/>
          <w:sz w:val="22"/>
          <w:szCs w:val="22"/>
        </w:rPr>
      </w:pPr>
      <w:bookmarkStart w:id="1275" w:name="_Toc255459730"/>
      <w:bookmarkStart w:id="1276" w:name="_Toc22114207"/>
    </w:p>
    <w:p w14:paraId="3AD79439" w14:textId="42A0C2EE" w:rsidR="00680055" w:rsidRPr="00B16968" w:rsidRDefault="00BD68FE" w:rsidP="00765B02">
      <w:pPr>
        <w:pStyle w:val="Kop3"/>
        <w:spacing w:before="0" w:after="0"/>
        <w:jc w:val="both"/>
        <w:rPr>
          <w:rFonts w:asciiTheme="minorHAnsi" w:hAnsiTheme="minorHAnsi" w:cstheme="minorHAnsi"/>
          <w:color w:val="0070C0"/>
          <w:sz w:val="22"/>
          <w:szCs w:val="22"/>
        </w:rPr>
      </w:pPr>
      <w:bookmarkStart w:id="1277" w:name="_Toc74904031"/>
      <w:r w:rsidRPr="00B16968">
        <w:rPr>
          <w:rFonts w:asciiTheme="minorHAnsi" w:hAnsiTheme="minorHAnsi" w:cstheme="minorHAnsi"/>
          <w:color w:val="0070C0"/>
          <w:sz w:val="22"/>
          <w:szCs w:val="22"/>
        </w:rPr>
        <w:t>Artikel</w:t>
      </w:r>
      <w:bookmarkEnd w:id="1275"/>
      <w:bookmarkEnd w:id="1276"/>
      <w:r w:rsidR="001F6725">
        <w:rPr>
          <w:rFonts w:asciiTheme="minorHAnsi" w:hAnsiTheme="minorHAnsi" w:cstheme="minorHAnsi"/>
          <w:color w:val="0070C0"/>
          <w:sz w:val="22"/>
          <w:szCs w:val="22"/>
        </w:rPr>
        <w:t xml:space="preserve"> 328</w:t>
      </w:r>
      <w:r w:rsidR="00AE7EB3">
        <w:rPr>
          <w:rFonts w:asciiTheme="minorHAnsi" w:hAnsiTheme="minorHAnsi" w:cstheme="minorHAnsi"/>
          <w:color w:val="0070C0"/>
          <w:sz w:val="22"/>
          <w:szCs w:val="22"/>
        </w:rPr>
        <w:t xml:space="preserve"> – Algemeen</w:t>
      </w:r>
      <w:bookmarkEnd w:id="1277"/>
    </w:p>
    <w:p w14:paraId="11CECE42" w14:textId="77777777" w:rsidR="004C2F86" w:rsidRPr="00B16968" w:rsidRDefault="004C2F86" w:rsidP="004C2F86">
      <w:pPr>
        <w:rPr>
          <w:rFonts w:asciiTheme="minorHAnsi" w:hAnsiTheme="minorHAnsi" w:cstheme="minorHAnsi"/>
        </w:rPr>
      </w:pPr>
    </w:p>
    <w:p w14:paraId="7B5E1536" w14:textId="7A2855A5" w:rsidR="00BD68FE" w:rsidRPr="00B16968" w:rsidRDefault="004C2F8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§1</w:t>
      </w:r>
      <w:r w:rsidRPr="00B16968">
        <w:rPr>
          <w:rStyle w:val="Zwaar"/>
          <w:rFonts w:asciiTheme="minorHAnsi" w:hAnsiTheme="minorHAnsi" w:cstheme="minorHAnsi"/>
          <w:color w:val="000000" w:themeColor="text1"/>
        </w:rPr>
        <w:tab/>
      </w:r>
      <w:r w:rsidR="00BD68FE" w:rsidRPr="00B16968">
        <w:rPr>
          <w:rStyle w:val="Zwaar"/>
          <w:rFonts w:asciiTheme="minorHAnsi" w:hAnsiTheme="minorHAnsi" w:cstheme="minorHAnsi"/>
        </w:rPr>
        <w:t>De aanstellende overheid kan de dienstaanwijzing of de functie van een personeelslid wijzigen.</w:t>
      </w:r>
    </w:p>
    <w:p w14:paraId="6360B5E5" w14:textId="77777777" w:rsidR="00BD68FE" w:rsidRPr="00B16968" w:rsidRDefault="00BD68FE" w:rsidP="00311929">
      <w:pPr>
        <w:pStyle w:val="Plattetekst"/>
        <w:rPr>
          <w:rStyle w:val="Zwaar"/>
          <w:rFonts w:asciiTheme="minorHAnsi" w:hAnsiTheme="minorHAnsi" w:cstheme="minorHAnsi"/>
        </w:rPr>
      </w:pPr>
    </w:p>
    <w:p w14:paraId="1BC51A6C" w14:textId="77777777" w:rsidR="004C2F86" w:rsidRPr="00B16968" w:rsidRDefault="00BD68FE" w:rsidP="00311929">
      <w:pPr>
        <w:pStyle w:val="Plattetekst"/>
        <w:rPr>
          <w:rStyle w:val="Zwaar"/>
          <w:rFonts w:asciiTheme="minorHAnsi" w:hAnsiTheme="minorHAnsi" w:cstheme="minorHAnsi"/>
        </w:rPr>
      </w:pPr>
      <w:r w:rsidRPr="00B16968">
        <w:rPr>
          <w:rStyle w:val="Zwaar"/>
          <w:rFonts w:asciiTheme="minorHAnsi" w:hAnsiTheme="minorHAnsi" w:cstheme="minorHAnsi"/>
        </w:rPr>
        <w:t>Onder wijziging van dienst wordt verstaan de overgang van een personeelslid van de ene dienst naar een andere dienst met behoud van zijn graad.</w:t>
      </w:r>
      <w:r w:rsidR="008404C6" w:rsidRPr="00B16968">
        <w:rPr>
          <w:rStyle w:val="Zwaar"/>
          <w:rFonts w:asciiTheme="minorHAnsi" w:hAnsiTheme="minorHAnsi" w:cstheme="minorHAnsi"/>
        </w:rPr>
        <w:t xml:space="preserve"> Dit kan zijn:</w:t>
      </w:r>
    </w:p>
    <w:p w14:paraId="427BF132" w14:textId="77777777" w:rsidR="004C2F86" w:rsidRPr="00B16968" w:rsidRDefault="004C2F8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lastRenderedPageBreak/>
        <w:t>E</w:t>
      </w:r>
      <w:r w:rsidR="00B00813" w:rsidRPr="00B16968">
        <w:rPr>
          <w:rStyle w:val="Zwaar"/>
          <w:rFonts w:asciiTheme="minorHAnsi" w:hAnsiTheme="minorHAnsi" w:cstheme="minorHAnsi"/>
        </w:rPr>
        <w:t>en tijdelijke diensttoewijzing aan een andere dienst/ ander organisatieonderdeel om de goede werking te verzekeren;</w:t>
      </w:r>
    </w:p>
    <w:p w14:paraId="5D66E0D3" w14:textId="5AFE0405" w:rsidR="008404C6" w:rsidRPr="00B16968" w:rsidRDefault="004C2F86"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B00813" w:rsidRPr="00B16968">
        <w:rPr>
          <w:rStyle w:val="Zwaar"/>
          <w:rFonts w:asciiTheme="minorHAnsi" w:hAnsiTheme="minorHAnsi" w:cstheme="minorHAnsi"/>
        </w:rPr>
        <w:t>en jobruil op vrijwillige basis zonder procedure en mits goedkeuring van</w:t>
      </w:r>
      <w:r w:rsidRPr="00B16968">
        <w:rPr>
          <w:rStyle w:val="Zwaar"/>
          <w:rFonts w:asciiTheme="minorHAnsi" w:hAnsiTheme="minorHAnsi" w:cstheme="minorHAnsi"/>
        </w:rPr>
        <w:t xml:space="preserve"> de coach en mentor </w:t>
      </w:r>
      <w:r w:rsidR="00B00813" w:rsidRPr="00B16968">
        <w:rPr>
          <w:rStyle w:val="Zwaar"/>
          <w:rFonts w:asciiTheme="minorHAnsi" w:hAnsiTheme="minorHAnsi" w:cstheme="minorHAnsi"/>
        </w:rPr>
        <w:t>van elk betrokken personeelslid.</w:t>
      </w:r>
    </w:p>
    <w:p w14:paraId="4ECBF5F0" w14:textId="77777777" w:rsidR="00BD68FE" w:rsidRPr="00B16968" w:rsidRDefault="00BD68FE" w:rsidP="00311929">
      <w:pPr>
        <w:pStyle w:val="Plattetekst"/>
        <w:rPr>
          <w:rStyle w:val="Zwaar"/>
          <w:rFonts w:asciiTheme="minorHAnsi" w:hAnsiTheme="minorHAnsi" w:cstheme="minorHAnsi"/>
        </w:rPr>
      </w:pPr>
    </w:p>
    <w:p w14:paraId="01A6D8A0" w14:textId="77777777" w:rsidR="00BD68FE" w:rsidRPr="00B16968" w:rsidRDefault="00F20278" w:rsidP="00311929">
      <w:pPr>
        <w:pStyle w:val="Plattetekst"/>
        <w:rPr>
          <w:rStyle w:val="Zwaar"/>
          <w:rFonts w:asciiTheme="minorHAnsi" w:hAnsiTheme="minorHAnsi" w:cstheme="minorHAnsi"/>
        </w:rPr>
      </w:pPr>
      <w:r w:rsidRPr="00B16968">
        <w:rPr>
          <w:rStyle w:val="Zwaar"/>
          <w:rFonts w:asciiTheme="minorHAnsi" w:hAnsiTheme="minorHAnsi" w:cstheme="minorHAnsi"/>
        </w:rPr>
        <w:t>Onder functieverandering wordt beschouwd de wijziging van de functie binnen dezelfde dienst naar een vacante functie met behoud van zijn graad en met behoud van functiebenaming.</w:t>
      </w:r>
    </w:p>
    <w:p w14:paraId="78D11CD5" w14:textId="77777777" w:rsidR="00BD68FE" w:rsidRPr="00B16968" w:rsidRDefault="00BD68FE" w:rsidP="00311929">
      <w:pPr>
        <w:pStyle w:val="Plattetekst"/>
        <w:rPr>
          <w:rStyle w:val="Zwaar"/>
          <w:rFonts w:asciiTheme="minorHAnsi" w:hAnsiTheme="minorHAnsi" w:cstheme="minorHAnsi"/>
        </w:rPr>
      </w:pPr>
    </w:p>
    <w:p w14:paraId="094C05C1" w14:textId="57C420B9" w:rsidR="00BD68FE" w:rsidRPr="00B16968" w:rsidRDefault="004C2F8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§2</w:t>
      </w:r>
      <w:r w:rsidRPr="00B16968">
        <w:rPr>
          <w:rStyle w:val="Zwaar"/>
          <w:rFonts w:asciiTheme="minorHAnsi" w:hAnsiTheme="minorHAnsi" w:cstheme="minorHAnsi"/>
          <w:color w:val="000000" w:themeColor="text1"/>
        </w:rPr>
        <w:tab/>
      </w:r>
      <w:r w:rsidR="00BD68FE" w:rsidRPr="00B16968">
        <w:rPr>
          <w:rStyle w:val="Zwaar"/>
          <w:rFonts w:asciiTheme="minorHAnsi" w:hAnsiTheme="minorHAnsi" w:cstheme="minorHAnsi"/>
        </w:rPr>
        <w:t>Conform artikel</w:t>
      </w:r>
      <w:r w:rsidRPr="00B16968">
        <w:rPr>
          <w:rStyle w:val="Zwaar"/>
          <w:rFonts w:asciiTheme="minorHAnsi" w:hAnsiTheme="minorHAnsi" w:cstheme="minorHAnsi"/>
        </w:rPr>
        <w:t xml:space="preserve"> 185 van het decreet lokaal bestuur</w:t>
      </w:r>
      <w:r w:rsidR="00BD68FE" w:rsidRPr="00B16968">
        <w:rPr>
          <w:rStyle w:val="Zwaar"/>
          <w:rFonts w:asciiTheme="minorHAnsi" w:hAnsiTheme="minorHAnsi" w:cstheme="minorHAnsi"/>
        </w:rPr>
        <w:t xml:space="preserve"> kan het personeelslid ter beschikking gesteld of overgedragen worden aan</w:t>
      </w:r>
      <w:r w:rsidRPr="00B16968">
        <w:rPr>
          <w:rStyle w:val="Zwaar"/>
          <w:rFonts w:asciiTheme="minorHAnsi" w:hAnsiTheme="minorHAnsi" w:cstheme="minorHAnsi"/>
        </w:rPr>
        <w:t xml:space="preserve"> een extern verzelfstandigd agentschap</w:t>
      </w:r>
      <w:r w:rsidR="00BD68FE" w:rsidRPr="00B16968">
        <w:rPr>
          <w:rStyle w:val="Zwaar"/>
          <w:rFonts w:asciiTheme="minorHAnsi" w:hAnsiTheme="minorHAnsi" w:cstheme="minorHAnsi"/>
        </w:rPr>
        <w:t>.</w:t>
      </w:r>
    </w:p>
    <w:p w14:paraId="44856B32" w14:textId="77777777" w:rsidR="00BD68FE" w:rsidRPr="00B16968" w:rsidRDefault="00BD68FE" w:rsidP="00311929">
      <w:pPr>
        <w:pStyle w:val="Plattetekst"/>
        <w:rPr>
          <w:rStyle w:val="Zwaar"/>
          <w:rFonts w:asciiTheme="minorHAnsi" w:hAnsiTheme="minorHAnsi" w:cstheme="minorHAnsi"/>
        </w:rPr>
      </w:pPr>
    </w:p>
    <w:p w14:paraId="4D6E2BD7" w14:textId="50A05039" w:rsidR="00AE4AF3" w:rsidRPr="00B16968" w:rsidRDefault="00F20278" w:rsidP="00311929">
      <w:pPr>
        <w:pStyle w:val="Plattetekst"/>
        <w:rPr>
          <w:rStyle w:val="Zwaar"/>
          <w:rFonts w:asciiTheme="minorHAnsi" w:hAnsiTheme="minorHAnsi" w:cstheme="minorHAnsi"/>
        </w:rPr>
      </w:pPr>
      <w:r w:rsidRPr="00B16968">
        <w:rPr>
          <w:rStyle w:val="Zwaar"/>
          <w:rFonts w:asciiTheme="minorHAnsi" w:hAnsiTheme="minorHAnsi" w:cstheme="minorHAnsi"/>
        </w:rPr>
        <w:t>De</w:t>
      </w:r>
      <w:r w:rsidR="004C2F86" w:rsidRPr="00B16968">
        <w:rPr>
          <w:rStyle w:val="Zwaar"/>
          <w:rFonts w:asciiTheme="minorHAnsi" w:hAnsiTheme="minorHAnsi" w:cstheme="minorHAnsi"/>
        </w:rPr>
        <w:t xml:space="preserve"> algemeen directeur</w:t>
      </w:r>
      <w:r w:rsidRPr="00B16968">
        <w:rPr>
          <w:rStyle w:val="Zwaar"/>
          <w:rFonts w:asciiTheme="minorHAnsi" w:hAnsiTheme="minorHAnsi" w:cstheme="minorHAnsi"/>
        </w:rPr>
        <w:t xml:space="preserve"> (of bij delegatie de </w:t>
      </w:r>
      <w:r w:rsidR="00F67BBC" w:rsidRPr="00B16968">
        <w:rPr>
          <w:rStyle w:val="Zwaar"/>
          <w:rFonts w:asciiTheme="minorHAnsi" w:hAnsiTheme="minorHAnsi" w:cstheme="minorHAnsi"/>
        </w:rPr>
        <w:t>c</w:t>
      </w:r>
      <w:r w:rsidR="004C2F86" w:rsidRPr="00B16968">
        <w:rPr>
          <w:rStyle w:val="Zwaar"/>
          <w:rFonts w:asciiTheme="minorHAnsi" w:hAnsiTheme="minorHAnsi" w:cstheme="minorHAnsi"/>
        </w:rPr>
        <w:t>oach of mentor</w:t>
      </w:r>
      <w:r w:rsidRPr="00B16968">
        <w:rPr>
          <w:rStyle w:val="Zwaar"/>
          <w:rFonts w:asciiTheme="minorHAnsi" w:hAnsiTheme="minorHAnsi" w:cstheme="minorHAnsi"/>
        </w:rPr>
        <w:t>) voert hierover vooraf een gesprek met het personeelslid</w:t>
      </w:r>
      <w:r w:rsidR="00BD68FE" w:rsidRPr="00B16968">
        <w:rPr>
          <w:rStyle w:val="Zwaar"/>
          <w:rFonts w:asciiTheme="minorHAnsi" w:hAnsiTheme="minorHAnsi" w:cstheme="minorHAnsi"/>
        </w:rPr>
        <w:t xml:space="preserve">. </w:t>
      </w:r>
    </w:p>
    <w:p w14:paraId="1694A64F" w14:textId="77777777" w:rsidR="00AE4AF3" w:rsidRPr="00B16968" w:rsidRDefault="00AE4AF3" w:rsidP="00311929">
      <w:pPr>
        <w:pStyle w:val="Plattetekst"/>
        <w:rPr>
          <w:rStyle w:val="Zwaar"/>
          <w:rFonts w:asciiTheme="minorHAnsi" w:hAnsiTheme="minorHAnsi" w:cstheme="minorHAnsi"/>
        </w:rPr>
      </w:pPr>
    </w:p>
    <w:p w14:paraId="5FBCD7F3" w14:textId="45003D73" w:rsidR="00BD68FE" w:rsidRPr="00B16968" w:rsidRDefault="004C2F86" w:rsidP="00311929">
      <w:pPr>
        <w:pStyle w:val="Plattetekst"/>
        <w:rPr>
          <w:rStyle w:val="Zwaar"/>
          <w:rFonts w:asciiTheme="minorHAnsi" w:hAnsiTheme="minorHAnsi" w:cstheme="minorHAnsi"/>
        </w:rPr>
      </w:pPr>
      <w:r w:rsidRPr="00B16968">
        <w:rPr>
          <w:rStyle w:val="Zwaar"/>
          <w:rFonts w:asciiTheme="minorHAnsi" w:hAnsiTheme="minorHAnsi" w:cstheme="minorHAnsi"/>
          <w:color w:val="000000" w:themeColor="text1"/>
        </w:rPr>
        <w:t>§3</w:t>
      </w:r>
      <w:r w:rsidRPr="00B16968">
        <w:rPr>
          <w:rStyle w:val="Zwaar"/>
          <w:rFonts w:asciiTheme="minorHAnsi" w:hAnsiTheme="minorHAnsi" w:cstheme="minorHAnsi"/>
          <w:color w:val="000000" w:themeColor="text1"/>
        </w:rPr>
        <w:tab/>
      </w:r>
      <w:r w:rsidR="00AE4AF3" w:rsidRPr="00B16968">
        <w:rPr>
          <w:rStyle w:val="Zwaar"/>
          <w:rFonts w:asciiTheme="minorHAnsi" w:hAnsiTheme="minorHAnsi" w:cstheme="minorHAnsi"/>
        </w:rPr>
        <w:t>De jobruil,</w:t>
      </w:r>
      <w:r w:rsidR="00BD68FE" w:rsidRPr="00B16968">
        <w:rPr>
          <w:rStyle w:val="Zwaar"/>
          <w:rFonts w:asciiTheme="minorHAnsi" w:hAnsiTheme="minorHAnsi" w:cstheme="minorHAnsi"/>
        </w:rPr>
        <w:t xml:space="preserve"> functieverandering, ter beschikkingstelling of overdracht kan tijdelijk of definitief zijn.</w:t>
      </w:r>
    </w:p>
    <w:p w14:paraId="5D55112A" w14:textId="77777777" w:rsidR="004C2F86" w:rsidRPr="00B16968" w:rsidRDefault="004C2F86" w:rsidP="00311929">
      <w:pPr>
        <w:pStyle w:val="Plattetekst"/>
      </w:pPr>
    </w:p>
    <w:p w14:paraId="6AB56868" w14:textId="6B51BFDE" w:rsidR="00680055" w:rsidRPr="00B16968" w:rsidRDefault="00BD68FE" w:rsidP="00765B02">
      <w:pPr>
        <w:pStyle w:val="Kop3"/>
        <w:spacing w:before="0" w:after="0"/>
        <w:jc w:val="both"/>
        <w:rPr>
          <w:rFonts w:asciiTheme="minorHAnsi" w:hAnsiTheme="minorHAnsi" w:cstheme="minorHAnsi"/>
          <w:color w:val="0070C0"/>
          <w:sz w:val="22"/>
          <w:szCs w:val="22"/>
        </w:rPr>
      </w:pPr>
      <w:bookmarkStart w:id="1278" w:name="_Toc255459731"/>
      <w:bookmarkStart w:id="1279" w:name="_Toc22114208"/>
      <w:bookmarkStart w:id="1280" w:name="_Toc74904032"/>
      <w:r w:rsidRPr="00B16968">
        <w:rPr>
          <w:rFonts w:asciiTheme="minorHAnsi" w:hAnsiTheme="minorHAnsi" w:cstheme="minorHAnsi"/>
          <w:color w:val="0070C0"/>
          <w:sz w:val="22"/>
          <w:szCs w:val="22"/>
        </w:rPr>
        <w:t>Artikel</w:t>
      </w:r>
      <w:bookmarkEnd w:id="1278"/>
      <w:bookmarkEnd w:id="1279"/>
      <w:r w:rsidR="001F6725">
        <w:rPr>
          <w:rFonts w:asciiTheme="minorHAnsi" w:hAnsiTheme="minorHAnsi" w:cstheme="minorHAnsi"/>
          <w:color w:val="0070C0"/>
          <w:sz w:val="22"/>
          <w:szCs w:val="22"/>
        </w:rPr>
        <w:t xml:space="preserve"> 329</w:t>
      </w:r>
      <w:r w:rsidR="00AE7EB3">
        <w:rPr>
          <w:rFonts w:asciiTheme="minorHAnsi" w:hAnsiTheme="minorHAnsi" w:cstheme="minorHAnsi"/>
          <w:color w:val="0070C0"/>
          <w:sz w:val="22"/>
          <w:szCs w:val="22"/>
        </w:rPr>
        <w:t xml:space="preserve"> – Het autonoom gemeentebedrijf</w:t>
      </w:r>
      <w:bookmarkEnd w:id="1280"/>
    </w:p>
    <w:p w14:paraId="316B560E" w14:textId="77777777" w:rsidR="004C2F86" w:rsidRPr="00B16968" w:rsidRDefault="004C2F86" w:rsidP="004C2F86">
      <w:pPr>
        <w:rPr>
          <w:rFonts w:asciiTheme="minorHAnsi" w:hAnsiTheme="minorHAnsi" w:cstheme="minorHAnsi"/>
        </w:rPr>
      </w:pPr>
    </w:p>
    <w:p w14:paraId="4C734389" w14:textId="7A7692A6" w:rsidR="00BD68FE" w:rsidRPr="00B16968" w:rsidRDefault="00BD68FE" w:rsidP="00311929">
      <w:pPr>
        <w:pStyle w:val="Plattetekst"/>
        <w:rPr>
          <w:rStyle w:val="Zwaar"/>
          <w:rFonts w:asciiTheme="minorHAnsi" w:hAnsiTheme="minorHAnsi" w:cstheme="minorHAnsi"/>
        </w:rPr>
      </w:pPr>
      <w:r w:rsidRPr="00B16968">
        <w:rPr>
          <w:rStyle w:val="Zwaar"/>
          <w:rFonts w:asciiTheme="minorHAnsi" w:hAnsiTheme="minorHAnsi" w:cstheme="minorHAnsi"/>
        </w:rPr>
        <w:t>Bij ontbinding van het autonoom gemeentebedrijf zal het personeel, tewerkgesteld bij het autonoom gemeentebedrijf, door het Stadsbestuur worden overgenomen met behoud van alle rechten, conform de wettelijke bepalingen dienaangaande.</w:t>
      </w:r>
    </w:p>
    <w:p w14:paraId="31E4E989" w14:textId="203D7B3F" w:rsidR="004C2F86" w:rsidRPr="00B16968" w:rsidRDefault="004C2F86" w:rsidP="00311929">
      <w:pPr>
        <w:pStyle w:val="Plattetekst"/>
        <w:rPr>
          <w:rStyle w:val="Zwaar"/>
          <w:rFonts w:asciiTheme="minorHAnsi" w:hAnsiTheme="minorHAnsi" w:cstheme="minorHAnsi"/>
        </w:rPr>
      </w:pPr>
    </w:p>
    <w:p w14:paraId="71ADEBF0" w14:textId="65D24FDF" w:rsidR="004C2F86" w:rsidRPr="00B16968" w:rsidRDefault="004C2F86" w:rsidP="00311929">
      <w:pPr>
        <w:pStyle w:val="Plattetekst"/>
        <w:rPr>
          <w:rStyle w:val="Zwaar"/>
          <w:rFonts w:asciiTheme="minorHAnsi" w:hAnsiTheme="minorHAnsi" w:cstheme="minorHAnsi"/>
        </w:rPr>
      </w:pPr>
    </w:p>
    <w:p w14:paraId="7CF2ABDE" w14:textId="1B6CA208" w:rsidR="007072A3" w:rsidRPr="00B16968" w:rsidRDefault="008404C6" w:rsidP="004C2F86">
      <w:pPr>
        <w:pStyle w:val="Kop1"/>
        <w:spacing w:before="0" w:after="0"/>
        <w:jc w:val="center"/>
        <w:rPr>
          <w:rFonts w:asciiTheme="minorHAnsi" w:hAnsiTheme="minorHAnsi" w:cstheme="minorHAnsi"/>
        </w:rPr>
      </w:pPr>
      <w:bookmarkStart w:id="1281" w:name="_Toc255459732"/>
      <w:bookmarkStart w:id="1282" w:name="_Toc22114209"/>
      <w:bookmarkStart w:id="1283" w:name="_Toc74904033"/>
      <w:r w:rsidRPr="00B16968">
        <w:rPr>
          <w:rFonts w:asciiTheme="minorHAnsi" w:hAnsiTheme="minorHAnsi" w:cstheme="minorHAnsi"/>
        </w:rPr>
        <w:t>T</w:t>
      </w:r>
      <w:r w:rsidR="00540D27" w:rsidRPr="00B16968">
        <w:rPr>
          <w:rFonts w:asciiTheme="minorHAnsi" w:hAnsiTheme="minorHAnsi" w:cstheme="minorHAnsi"/>
        </w:rPr>
        <w:t>ITEL 11</w:t>
      </w:r>
      <w:r w:rsidR="004C2F86" w:rsidRPr="00B16968">
        <w:rPr>
          <w:rFonts w:asciiTheme="minorHAnsi" w:hAnsiTheme="minorHAnsi" w:cstheme="minorHAnsi"/>
        </w:rPr>
        <w:t xml:space="preserve"> – Tucht, deontologie en cumul</w:t>
      </w:r>
      <w:bookmarkEnd w:id="1281"/>
      <w:bookmarkEnd w:id="1282"/>
      <w:bookmarkEnd w:id="1283"/>
    </w:p>
    <w:p w14:paraId="18AFDBA7" w14:textId="77777777" w:rsidR="004C2F86" w:rsidRPr="00B16968" w:rsidRDefault="004C2F86" w:rsidP="00765B02">
      <w:pPr>
        <w:pStyle w:val="Kop2"/>
        <w:spacing w:before="0" w:after="0"/>
        <w:jc w:val="both"/>
        <w:rPr>
          <w:rFonts w:asciiTheme="minorHAnsi" w:hAnsiTheme="minorHAnsi" w:cstheme="minorHAnsi"/>
          <w:color w:val="404040" w:themeColor="text1" w:themeTint="BF"/>
        </w:rPr>
      </w:pPr>
      <w:bookmarkStart w:id="1284" w:name="_Toc255459733"/>
      <w:bookmarkStart w:id="1285" w:name="_Toc22114210"/>
    </w:p>
    <w:p w14:paraId="04B86055" w14:textId="3DD92F4A" w:rsidR="00A47C61" w:rsidRPr="00B16968" w:rsidRDefault="004C2F86" w:rsidP="004C2F86">
      <w:pPr>
        <w:pStyle w:val="Kop2"/>
        <w:spacing w:before="0" w:after="0"/>
        <w:jc w:val="center"/>
        <w:rPr>
          <w:rFonts w:asciiTheme="minorHAnsi" w:hAnsiTheme="minorHAnsi" w:cstheme="minorHAnsi"/>
          <w:color w:val="002060"/>
        </w:rPr>
      </w:pPr>
      <w:bookmarkStart w:id="1286" w:name="_Toc74904034"/>
      <w:r w:rsidRPr="00B16968">
        <w:rPr>
          <w:rFonts w:asciiTheme="minorHAnsi" w:hAnsiTheme="minorHAnsi" w:cstheme="minorHAnsi"/>
          <w:color w:val="002060"/>
        </w:rPr>
        <w:t>Hoofdstuk 1 – T</w:t>
      </w:r>
      <w:r w:rsidR="007072A3" w:rsidRPr="00B16968">
        <w:rPr>
          <w:rFonts w:asciiTheme="minorHAnsi" w:hAnsiTheme="minorHAnsi" w:cstheme="minorHAnsi"/>
          <w:color w:val="002060"/>
        </w:rPr>
        <w:t>ucht</w:t>
      </w:r>
      <w:bookmarkEnd w:id="1284"/>
      <w:bookmarkEnd w:id="1285"/>
      <w:bookmarkEnd w:id="1286"/>
    </w:p>
    <w:p w14:paraId="0564E901" w14:textId="77777777" w:rsidR="004C2F86" w:rsidRPr="00B16968" w:rsidRDefault="004C2F86" w:rsidP="00765B02">
      <w:pPr>
        <w:pStyle w:val="Kop3"/>
        <w:spacing w:before="0" w:after="0"/>
        <w:jc w:val="both"/>
        <w:rPr>
          <w:rFonts w:asciiTheme="minorHAnsi" w:hAnsiTheme="minorHAnsi" w:cstheme="minorHAnsi"/>
          <w:color w:val="A6A6A6" w:themeColor="background1" w:themeShade="A6"/>
          <w:sz w:val="22"/>
          <w:szCs w:val="22"/>
        </w:rPr>
      </w:pPr>
      <w:bookmarkStart w:id="1287" w:name="_Toc255459734"/>
      <w:bookmarkStart w:id="1288" w:name="_Toc22114211"/>
    </w:p>
    <w:p w14:paraId="305459F2" w14:textId="297638B9" w:rsidR="007072A3" w:rsidRPr="00B16968" w:rsidRDefault="007072A3" w:rsidP="00765B02">
      <w:pPr>
        <w:pStyle w:val="Kop3"/>
        <w:spacing w:before="0" w:after="0"/>
        <w:jc w:val="both"/>
        <w:rPr>
          <w:rFonts w:asciiTheme="minorHAnsi" w:hAnsiTheme="minorHAnsi" w:cstheme="minorHAnsi"/>
          <w:color w:val="0070C0"/>
          <w:sz w:val="22"/>
          <w:szCs w:val="22"/>
        </w:rPr>
      </w:pPr>
      <w:bookmarkStart w:id="1289" w:name="_Toc74904035"/>
      <w:r w:rsidRPr="00B16968">
        <w:rPr>
          <w:rFonts w:asciiTheme="minorHAnsi" w:hAnsiTheme="minorHAnsi" w:cstheme="minorHAnsi"/>
          <w:color w:val="0070C0"/>
          <w:sz w:val="22"/>
          <w:szCs w:val="22"/>
        </w:rPr>
        <w:t>Artikel</w:t>
      </w:r>
      <w:r w:rsidR="004C2F86" w:rsidRPr="00B16968">
        <w:rPr>
          <w:rFonts w:asciiTheme="minorHAnsi" w:hAnsiTheme="minorHAnsi" w:cstheme="minorHAnsi"/>
          <w:color w:val="0070C0"/>
          <w:sz w:val="22"/>
          <w:szCs w:val="22"/>
        </w:rPr>
        <w:t xml:space="preserve"> </w:t>
      </w:r>
      <w:r w:rsidR="001F6725">
        <w:rPr>
          <w:rFonts w:asciiTheme="minorHAnsi" w:hAnsiTheme="minorHAnsi" w:cstheme="minorHAnsi"/>
          <w:color w:val="0070C0"/>
          <w:sz w:val="22"/>
          <w:szCs w:val="22"/>
        </w:rPr>
        <w:t>330</w:t>
      </w:r>
      <w:r w:rsidR="000A2B34">
        <w:rPr>
          <w:rFonts w:asciiTheme="minorHAnsi" w:hAnsiTheme="minorHAnsi" w:cstheme="minorHAnsi"/>
          <w:color w:val="0070C0"/>
          <w:sz w:val="22"/>
          <w:szCs w:val="22"/>
        </w:rPr>
        <w:t xml:space="preserve"> </w:t>
      </w:r>
      <w:r w:rsidR="004C2F86" w:rsidRPr="00B16968">
        <w:rPr>
          <w:rFonts w:asciiTheme="minorHAnsi" w:hAnsiTheme="minorHAnsi" w:cstheme="minorHAnsi"/>
          <w:color w:val="0070C0"/>
          <w:sz w:val="22"/>
          <w:szCs w:val="22"/>
        </w:rPr>
        <w:t>– T</w:t>
      </w:r>
      <w:r w:rsidR="00F910AC" w:rsidRPr="00B16968">
        <w:rPr>
          <w:rFonts w:asciiTheme="minorHAnsi" w:hAnsiTheme="minorHAnsi" w:cstheme="minorHAnsi"/>
          <w:color w:val="0070C0"/>
          <w:sz w:val="22"/>
          <w:szCs w:val="22"/>
        </w:rPr>
        <w:t xml:space="preserve">oepassingsgebied </w:t>
      </w:r>
      <w:r w:rsidR="004C2F86" w:rsidRPr="00B16968">
        <w:rPr>
          <w:rFonts w:asciiTheme="minorHAnsi" w:hAnsiTheme="minorHAnsi" w:cstheme="minorHAnsi"/>
          <w:color w:val="0070C0"/>
          <w:sz w:val="22"/>
          <w:szCs w:val="22"/>
        </w:rPr>
        <w:t>–</w:t>
      </w:r>
      <w:r w:rsidR="00F910AC" w:rsidRPr="00B16968">
        <w:rPr>
          <w:rFonts w:asciiTheme="minorHAnsi" w:hAnsiTheme="minorHAnsi" w:cstheme="minorHAnsi"/>
          <w:color w:val="0070C0"/>
          <w:sz w:val="22"/>
          <w:szCs w:val="22"/>
        </w:rPr>
        <w:t xml:space="preserve"> grondslag</w:t>
      </w:r>
      <w:bookmarkEnd w:id="1287"/>
      <w:bookmarkEnd w:id="1288"/>
      <w:bookmarkEnd w:id="1289"/>
    </w:p>
    <w:p w14:paraId="2EB10BCD" w14:textId="77777777" w:rsidR="004C2F86" w:rsidRPr="00B16968" w:rsidRDefault="004C2F86" w:rsidP="004C2F86">
      <w:pPr>
        <w:rPr>
          <w:rFonts w:asciiTheme="minorHAnsi" w:hAnsiTheme="minorHAnsi" w:cstheme="minorHAnsi"/>
        </w:rPr>
      </w:pPr>
    </w:p>
    <w:p w14:paraId="2F0B742E" w14:textId="050E179F" w:rsidR="00F910AC" w:rsidRPr="00B16968" w:rsidRDefault="00F910AC" w:rsidP="00311929">
      <w:pPr>
        <w:pStyle w:val="Plattetekst"/>
        <w:rPr>
          <w:rStyle w:val="Zwaar"/>
          <w:rFonts w:asciiTheme="minorHAnsi" w:hAnsiTheme="minorHAnsi" w:cstheme="minorHAnsi"/>
        </w:rPr>
      </w:pPr>
      <w:r w:rsidRPr="00B16968">
        <w:rPr>
          <w:rStyle w:val="Zwaar"/>
          <w:rFonts w:asciiTheme="minorHAnsi" w:hAnsiTheme="minorHAnsi" w:cstheme="minorHAnsi"/>
        </w:rPr>
        <w:t>§1</w:t>
      </w:r>
      <w:r w:rsidRPr="00B16968">
        <w:rPr>
          <w:rStyle w:val="Zwaar"/>
          <w:rFonts w:asciiTheme="minorHAnsi" w:hAnsiTheme="minorHAnsi" w:cstheme="minorHAnsi"/>
        </w:rPr>
        <w:tab/>
        <w:t>Voor het personeel dat niet in contractueel dienstverband is aangesteld, zijn de bepalingen van toepassing van:</w:t>
      </w:r>
    </w:p>
    <w:p w14:paraId="6574C553" w14:textId="72630BDF" w:rsidR="00F910AC" w:rsidRPr="00B16968" w:rsidRDefault="004C2F86" w:rsidP="00311929">
      <w:pPr>
        <w:pStyle w:val="Plattetekst"/>
        <w:numPr>
          <w:ilvl w:val="0"/>
          <w:numId w:val="37"/>
        </w:numPr>
        <w:rPr>
          <w:rStyle w:val="Zwaar"/>
          <w:rFonts w:asciiTheme="minorHAnsi" w:hAnsiTheme="minorHAnsi" w:cstheme="minorHAnsi"/>
        </w:rPr>
      </w:pPr>
      <w:r w:rsidRPr="00B16968">
        <w:rPr>
          <w:rStyle w:val="Zwaar"/>
          <w:rFonts w:asciiTheme="minorHAnsi" w:hAnsiTheme="minorHAnsi" w:cstheme="minorHAnsi"/>
        </w:rPr>
        <w:t>A</w:t>
      </w:r>
      <w:r w:rsidR="00F910AC" w:rsidRPr="00B16968">
        <w:rPr>
          <w:rStyle w:val="Zwaar"/>
          <w:rFonts w:asciiTheme="minorHAnsi" w:hAnsiTheme="minorHAnsi" w:cstheme="minorHAnsi"/>
        </w:rPr>
        <w:t xml:space="preserve">rtikel </w:t>
      </w:r>
      <w:r w:rsidRPr="00B16968">
        <w:rPr>
          <w:rStyle w:val="Zwaar"/>
          <w:rFonts w:asciiTheme="minorHAnsi" w:hAnsiTheme="minorHAnsi" w:cstheme="minorHAnsi"/>
        </w:rPr>
        <w:t>198</w:t>
      </w:r>
      <w:r w:rsidR="00F910AC" w:rsidRPr="00B16968">
        <w:rPr>
          <w:rStyle w:val="Zwaar"/>
          <w:rFonts w:asciiTheme="minorHAnsi" w:hAnsiTheme="minorHAnsi" w:cstheme="minorHAnsi"/>
        </w:rPr>
        <w:t xml:space="preserve"> tot en </w:t>
      </w:r>
      <w:r w:rsidR="002B1A90" w:rsidRPr="00B16968">
        <w:rPr>
          <w:rStyle w:val="Zwaar"/>
          <w:rFonts w:asciiTheme="minorHAnsi" w:hAnsiTheme="minorHAnsi" w:cstheme="minorHAnsi"/>
        </w:rPr>
        <w:t>met</w:t>
      </w:r>
      <w:r w:rsidRPr="00B16968">
        <w:rPr>
          <w:rStyle w:val="Zwaar"/>
          <w:rFonts w:asciiTheme="minorHAnsi" w:hAnsiTheme="minorHAnsi" w:cstheme="minorHAnsi"/>
        </w:rPr>
        <w:t xml:space="preserve"> 26</w:t>
      </w:r>
      <w:r w:rsidR="002B1A90" w:rsidRPr="00B16968">
        <w:rPr>
          <w:rStyle w:val="Zwaar"/>
          <w:rFonts w:asciiTheme="minorHAnsi" w:hAnsiTheme="minorHAnsi" w:cstheme="minorHAnsi"/>
        </w:rPr>
        <w:t xml:space="preserve"> van het decreet</w:t>
      </w:r>
      <w:r w:rsidRPr="00B16968">
        <w:rPr>
          <w:rStyle w:val="Zwaar"/>
          <w:rFonts w:asciiTheme="minorHAnsi" w:hAnsiTheme="minorHAnsi" w:cstheme="minorHAnsi"/>
        </w:rPr>
        <w:t xml:space="preserve"> lokaal bestuur</w:t>
      </w:r>
      <w:r w:rsidR="002B1A90" w:rsidRPr="00B16968">
        <w:rPr>
          <w:rStyle w:val="Zwaar"/>
          <w:rFonts w:asciiTheme="minorHAnsi" w:hAnsiTheme="minorHAnsi" w:cstheme="minorHAnsi"/>
        </w:rPr>
        <w:t>;</w:t>
      </w:r>
    </w:p>
    <w:p w14:paraId="30D08326" w14:textId="0A4B47FA" w:rsidR="00006D78" w:rsidRPr="00B16968" w:rsidRDefault="00006D78" w:rsidP="00311929">
      <w:pPr>
        <w:pStyle w:val="Plattetekst"/>
        <w:numPr>
          <w:ilvl w:val="0"/>
          <w:numId w:val="37"/>
        </w:numPr>
        <w:rPr>
          <w:rStyle w:val="Zwaar"/>
          <w:rFonts w:asciiTheme="minorHAnsi" w:hAnsiTheme="minorHAnsi" w:cstheme="minorHAnsi"/>
        </w:rPr>
      </w:pPr>
      <w:r w:rsidRPr="00B16968">
        <w:rPr>
          <w:rStyle w:val="Zwaar"/>
          <w:rFonts w:asciiTheme="minorHAnsi" w:hAnsiTheme="minorHAnsi" w:cstheme="minorHAnsi"/>
        </w:rPr>
        <w:t>H</w:t>
      </w:r>
      <w:r w:rsidR="00F910AC" w:rsidRPr="00B16968">
        <w:rPr>
          <w:rStyle w:val="Zwaar"/>
          <w:rFonts w:asciiTheme="minorHAnsi" w:hAnsiTheme="minorHAnsi" w:cstheme="minorHAnsi"/>
        </w:rPr>
        <w:t>et besluit van de Vlaamse Regering van</w:t>
      </w:r>
      <w:r w:rsidRPr="00B16968">
        <w:rPr>
          <w:rStyle w:val="Zwaar"/>
          <w:rFonts w:asciiTheme="minorHAnsi" w:hAnsiTheme="minorHAnsi" w:cstheme="minorHAnsi"/>
        </w:rPr>
        <w:t xml:space="preserve"> 20 juli 2018 tot</w:t>
      </w:r>
      <w:r w:rsidR="00F910AC" w:rsidRPr="00B16968">
        <w:rPr>
          <w:rStyle w:val="Zwaar"/>
          <w:rFonts w:asciiTheme="minorHAnsi" w:hAnsiTheme="minorHAnsi" w:cstheme="minorHAnsi"/>
        </w:rPr>
        <w:t xml:space="preserve"> vaststelling van de tuchtprocedure voor het statutai</w:t>
      </w:r>
      <w:r w:rsidRPr="00B16968">
        <w:rPr>
          <w:rStyle w:val="Zwaar"/>
          <w:rFonts w:asciiTheme="minorHAnsi" w:hAnsiTheme="minorHAnsi" w:cstheme="minorHAnsi"/>
        </w:rPr>
        <w:t>re personeel van het lokale bestuur en tot samenstelling en de vergoeding van de leden;</w:t>
      </w:r>
      <w:r w:rsidR="00F910AC" w:rsidRPr="00B16968">
        <w:rPr>
          <w:rStyle w:val="Zwaar"/>
          <w:rFonts w:asciiTheme="minorHAnsi" w:hAnsiTheme="minorHAnsi" w:cstheme="minorHAnsi"/>
        </w:rPr>
        <w:t xml:space="preserve"> </w:t>
      </w:r>
    </w:p>
    <w:p w14:paraId="32FFE4E7" w14:textId="27A051E9" w:rsidR="00F910AC" w:rsidRPr="00B16968" w:rsidRDefault="00006D78" w:rsidP="00311929">
      <w:pPr>
        <w:pStyle w:val="Plattetekst"/>
        <w:numPr>
          <w:ilvl w:val="0"/>
          <w:numId w:val="37"/>
        </w:numPr>
        <w:rPr>
          <w:rStyle w:val="Zwaar"/>
          <w:rFonts w:asciiTheme="minorHAnsi" w:hAnsiTheme="minorHAnsi" w:cstheme="minorHAnsi"/>
        </w:rPr>
      </w:pPr>
      <w:r w:rsidRPr="00B16968">
        <w:rPr>
          <w:rStyle w:val="Zwaar"/>
          <w:rFonts w:asciiTheme="minorHAnsi" w:hAnsiTheme="minorHAnsi" w:cstheme="minorHAnsi"/>
        </w:rPr>
        <w:t>De beroepscommissie voor tuchtzaken.</w:t>
      </w:r>
    </w:p>
    <w:p w14:paraId="4C73286B" w14:textId="77777777" w:rsidR="00006D78" w:rsidRPr="00B16968" w:rsidRDefault="00006D78" w:rsidP="00311929">
      <w:pPr>
        <w:pStyle w:val="Plattetekst"/>
        <w:rPr>
          <w:rStyle w:val="Zwaar"/>
          <w:rFonts w:asciiTheme="minorHAnsi" w:hAnsiTheme="minorHAnsi" w:cstheme="minorHAnsi"/>
        </w:rPr>
      </w:pPr>
    </w:p>
    <w:p w14:paraId="6BCFC21B" w14:textId="77777777" w:rsidR="00006D78" w:rsidRPr="00B16968" w:rsidRDefault="00F910AC" w:rsidP="00311929">
      <w:pPr>
        <w:pStyle w:val="Plattetekst"/>
        <w:rPr>
          <w:rStyle w:val="Zwaar"/>
          <w:rFonts w:asciiTheme="minorHAnsi" w:hAnsiTheme="minorHAnsi" w:cstheme="minorHAnsi"/>
        </w:rPr>
      </w:pPr>
      <w:r w:rsidRPr="00B16968">
        <w:rPr>
          <w:rStyle w:val="Zwaar"/>
          <w:rFonts w:asciiTheme="minorHAnsi" w:hAnsiTheme="minorHAnsi" w:cstheme="minorHAnsi"/>
        </w:rPr>
        <w:t>§2</w:t>
      </w:r>
      <w:r w:rsidRPr="00B16968">
        <w:rPr>
          <w:rStyle w:val="Zwaar"/>
          <w:rFonts w:asciiTheme="minorHAnsi" w:hAnsiTheme="minorHAnsi" w:cstheme="minorHAnsi"/>
        </w:rPr>
        <w:tab/>
      </w:r>
      <w:r w:rsidR="009630BD" w:rsidRPr="00B16968">
        <w:rPr>
          <w:rStyle w:val="Zwaar"/>
          <w:rFonts w:asciiTheme="minorHAnsi" w:hAnsiTheme="minorHAnsi" w:cstheme="minorHAnsi"/>
        </w:rPr>
        <w:t>De volgende tuchtstraffen kunnen worden opgelegd:</w:t>
      </w:r>
    </w:p>
    <w:p w14:paraId="5000F959" w14:textId="77777777" w:rsidR="00006D78" w:rsidRPr="00B16968" w:rsidRDefault="00006D78"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F008A" w:rsidRPr="00B16968">
        <w:rPr>
          <w:rStyle w:val="Zwaar"/>
          <w:rFonts w:asciiTheme="minorHAnsi" w:hAnsiTheme="minorHAnsi" w:cstheme="minorHAnsi"/>
        </w:rPr>
        <w:t>e blaam;</w:t>
      </w:r>
    </w:p>
    <w:p w14:paraId="3C77EEC6" w14:textId="77777777" w:rsidR="00006D78" w:rsidRPr="00B16968" w:rsidRDefault="00006D78"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F008A" w:rsidRPr="00B16968">
        <w:rPr>
          <w:rStyle w:val="Zwaar"/>
          <w:rFonts w:asciiTheme="minorHAnsi" w:hAnsiTheme="minorHAnsi" w:cstheme="minorHAnsi"/>
        </w:rPr>
        <w:t>e inhouding van salaris;</w:t>
      </w:r>
    </w:p>
    <w:p w14:paraId="5DCAF22F" w14:textId="77777777" w:rsidR="00006D78" w:rsidRPr="00B16968" w:rsidRDefault="00006D78"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F008A" w:rsidRPr="00B16968">
        <w:rPr>
          <w:rStyle w:val="Zwaar"/>
          <w:rFonts w:asciiTheme="minorHAnsi" w:hAnsiTheme="minorHAnsi" w:cstheme="minorHAnsi"/>
        </w:rPr>
        <w:t>e schorsing</w:t>
      </w:r>
      <w:r w:rsidRPr="00B16968">
        <w:rPr>
          <w:rStyle w:val="Zwaar"/>
          <w:rFonts w:asciiTheme="minorHAnsi" w:hAnsiTheme="minorHAnsi" w:cstheme="minorHAnsi"/>
        </w:rPr>
        <w:t xml:space="preserve"> met inhouding van salaris</w:t>
      </w:r>
      <w:r w:rsidR="00BF008A" w:rsidRPr="00B16968">
        <w:rPr>
          <w:rStyle w:val="Zwaar"/>
          <w:rFonts w:asciiTheme="minorHAnsi" w:hAnsiTheme="minorHAnsi" w:cstheme="minorHAnsi"/>
        </w:rPr>
        <w:t>;</w:t>
      </w:r>
    </w:p>
    <w:p w14:paraId="3C261F52" w14:textId="77777777" w:rsidR="00006D78" w:rsidRPr="00B16968" w:rsidRDefault="00006D78"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H</w:t>
      </w:r>
      <w:r w:rsidR="00BF008A" w:rsidRPr="00B16968">
        <w:rPr>
          <w:rStyle w:val="Zwaar"/>
          <w:rFonts w:asciiTheme="minorHAnsi" w:hAnsiTheme="minorHAnsi" w:cstheme="minorHAnsi"/>
        </w:rPr>
        <w:t>et ontslag van ambtswege;</w:t>
      </w:r>
    </w:p>
    <w:p w14:paraId="4B84B82E" w14:textId="44C65AD0" w:rsidR="00D73FFF" w:rsidRPr="00B16968" w:rsidRDefault="00006D78"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D</w:t>
      </w:r>
      <w:r w:rsidR="00BF008A" w:rsidRPr="00B16968">
        <w:rPr>
          <w:rStyle w:val="Zwaar"/>
          <w:rFonts w:asciiTheme="minorHAnsi" w:hAnsiTheme="minorHAnsi" w:cstheme="minorHAnsi"/>
        </w:rPr>
        <w:t>e afzetting.</w:t>
      </w:r>
    </w:p>
    <w:p w14:paraId="3D9A9726" w14:textId="77777777" w:rsidR="000B29CF" w:rsidRPr="00B16968" w:rsidRDefault="000B29CF" w:rsidP="00311929">
      <w:pPr>
        <w:pStyle w:val="Plattetekst"/>
        <w:rPr>
          <w:rStyle w:val="Zwaar"/>
          <w:rFonts w:asciiTheme="minorHAnsi" w:hAnsiTheme="minorHAnsi" w:cstheme="minorHAnsi"/>
        </w:rPr>
      </w:pPr>
    </w:p>
    <w:p w14:paraId="6EA56FDB" w14:textId="20985192" w:rsidR="009630BD" w:rsidRPr="00B16968" w:rsidRDefault="009630BD"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Een tuchtstraf kan pas worden opgelegd nadat het </w:t>
      </w:r>
      <w:r w:rsidR="00006D78" w:rsidRPr="00B16968">
        <w:rPr>
          <w:rStyle w:val="Zwaar"/>
          <w:rFonts w:asciiTheme="minorHAnsi" w:hAnsiTheme="minorHAnsi" w:cstheme="minorHAnsi"/>
        </w:rPr>
        <w:t>tuchtrechtelijk</w:t>
      </w:r>
      <w:r w:rsidRPr="00B16968">
        <w:rPr>
          <w:rStyle w:val="Zwaar"/>
          <w:rFonts w:asciiTheme="minorHAnsi" w:hAnsiTheme="minorHAnsi" w:cstheme="minorHAnsi"/>
        </w:rPr>
        <w:t xml:space="preserve"> vervolgd personeelslid de gelegenheid heeft gekregen om te worden gehoord, door de tuchtoverheid, in zijn middelen van verdediging over alle feiten die hem ten laste worden gelegd.</w:t>
      </w:r>
      <w:r w:rsidR="006911DD" w:rsidRPr="00B16968">
        <w:rPr>
          <w:rStyle w:val="Zwaar"/>
          <w:rFonts w:asciiTheme="minorHAnsi" w:hAnsiTheme="minorHAnsi" w:cstheme="minorHAnsi"/>
        </w:rPr>
        <w:t xml:space="preserve"> Deze kan zich laten bijstaan.</w:t>
      </w:r>
    </w:p>
    <w:p w14:paraId="5BC129B4" w14:textId="77777777" w:rsidR="00A47C61" w:rsidRPr="00B16968" w:rsidRDefault="00A47C61" w:rsidP="00311929">
      <w:pPr>
        <w:pStyle w:val="Plattetekst"/>
        <w:rPr>
          <w:rStyle w:val="Zwaar"/>
          <w:rFonts w:asciiTheme="minorHAnsi" w:hAnsiTheme="minorHAnsi" w:cstheme="minorHAnsi"/>
        </w:rPr>
      </w:pPr>
    </w:p>
    <w:p w14:paraId="23458DA3" w14:textId="41CEDCC2" w:rsidR="009630BD" w:rsidRPr="00B16968" w:rsidRDefault="009630BD" w:rsidP="00311929">
      <w:pPr>
        <w:pStyle w:val="Plattetekst"/>
        <w:rPr>
          <w:rStyle w:val="Zwaar"/>
          <w:rFonts w:asciiTheme="minorHAnsi" w:hAnsiTheme="minorHAnsi" w:cstheme="minorHAnsi"/>
        </w:rPr>
      </w:pPr>
      <w:r w:rsidRPr="00B16968">
        <w:rPr>
          <w:rStyle w:val="Zwaar"/>
          <w:rFonts w:asciiTheme="minorHAnsi" w:hAnsiTheme="minorHAnsi" w:cstheme="minorHAnsi"/>
        </w:rPr>
        <w:t>§3</w:t>
      </w:r>
      <w:r w:rsidRPr="00B16968">
        <w:rPr>
          <w:rStyle w:val="Zwaar"/>
          <w:rFonts w:asciiTheme="minorHAnsi" w:hAnsiTheme="minorHAnsi" w:cstheme="minorHAnsi"/>
        </w:rPr>
        <w:tab/>
        <w:t>Elke straf wordt in het personeelsdossier opgenomen.</w:t>
      </w:r>
      <w:r w:rsidR="00006D78" w:rsidRPr="00B16968">
        <w:rPr>
          <w:rStyle w:val="Zwaar"/>
          <w:rFonts w:asciiTheme="minorHAnsi" w:hAnsiTheme="minorHAnsi" w:cstheme="minorHAnsi"/>
        </w:rPr>
        <w:t xml:space="preserve"> </w:t>
      </w:r>
      <w:r w:rsidRPr="00B16968">
        <w:rPr>
          <w:rStyle w:val="Zwaar"/>
          <w:rFonts w:asciiTheme="minorHAnsi" w:hAnsiTheme="minorHAnsi" w:cstheme="minorHAnsi"/>
        </w:rPr>
        <w:t>De doorhaling van de tuchtstraf gebeurt na verloop van een termijn waarvan de duur is vastgesteld in artikel</w:t>
      </w:r>
      <w:r w:rsidR="00006D78" w:rsidRPr="00B16968">
        <w:rPr>
          <w:rStyle w:val="Zwaar"/>
          <w:rFonts w:asciiTheme="minorHAnsi" w:hAnsiTheme="minorHAnsi" w:cstheme="minorHAnsi"/>
        </w:rPr>
        <w:t xml:space="preserve"> 200</w:t>
      </w:r>
      <w:r w:rsidRPr="00B16968">
        <w:rPr>
          <w:rStyle w:val="Zwaar"/>
          <w:rFonts w:asciiTheme="minorHAnsi" w:hAnsiTheme="minorHAnsi" w:cstheme="minorHAnsi"/>
        </w:rPr>
        <w:t xml:space="preserve"> van het decreet</w:t>
      </w:r>
      <w:r w:rsidR="00006D78" w:rsidRPr="00B16968">
        <w:rPr>
          <w:rStyle w:val="Zwaar"/>
          <w:rFonts w:asciiTheme="minorHAnsi" w:hAnsiTheme="minorHAnsi" w:cstheme="minorHAnsi"/>
        </w:rPr>
        <w:t xml:space="preserve"> lokaal bestuur</w:t>
      </w:r>
      <w:r w:rsidRPr="00B16968">
        <w:rPr>
          <w:rStyle w:val="Zwaar"/>
          <w:rFonts w:asciiTheme="minorHAnsi" w:hAnsiTheme="minorHAnsi" w:cstheme="minorHAnsi"/>
        </w:rPr>
        <w:t>.</w:t>
      </w:r>
    </w:p>
    <w:p w14:paraId="3E5762AF" w14:textId="77777777" w:rsidR="0056081F" w:rsidRPr="00B16968" w:rsidRDefault="0056081F" w:rsidP="00311929">
      <w:pPr>
        <w:pStyle w:val="Plattetekst"/>
        <w:rPr>
          <w:rStyle w:val="Zwaar"/>
          <w:rFonts w:asciiTheme="minorHAnsi" w:hAnsiTheme="minorHAnsi" w:cstheme="minorHAnsi"/>
        </w:rPr>
      </w:pPr>
    </w:p>
    <w:p w14:paraId="39719D74" w14:textId="2977AEB8" w:rsidR="000B29CF" w:rsidRDefault="0056081F" w:rsidP="00311929">
      <w:pPr>
        <w:pStyle w:val="Plattetekst"/>
        <w:rPr>
          <w:rStyle w:val="Zwaar"/>
          <w:rFonts w:asciiTheme="minorHAnsi" w:hAnsiTheme="minorHAnsi" w:cstheme="minorHAnsi"/>
        </w:rPr>
      </w:pPr>
      <w:r w:rsidRPr="00B16968">
        <w:rPr>
          <w:rStyle w:val="Zwaar"/>
          <w:rFonts w:asciiTheme="minorHAnsi" w:hAnsiTheme="minorHAnsi" w:cstheme="minorHAnsi"/>
        </w:rPr>
        <w:t>§4</w:t>
      </w:r>
      <w:r w:rsidRPr="00B16968">
        <w:rPr>
          <w:rStyle w:val="Zwaar"/>
          <w:rFonts w:asciiTheme="minorHAnsi" w:hAnsiTheme="minorHAnsi" w:cstheme="minorHAnsi"/>
        </w:rPr>
        <w:tab/>
        <w:t xml:space="preserve">Wanneer een personeelslid </w:t>
      </w:r>
      <w:r w:rsidR="000B29CF" w:rsidRPr="00B16968">
        <w:rPr>
          <w:rStyle w:val="Zwaar"/>
          <w:rFonts w:asciiTheme="minorHAnsi" w:hAnsiTheme="minorHAnsi" w:cstheme="minorHAnsi"/>
        </w:rPr>
        <w:t>strafrechtelijk</w:t>
      </w:r>
      <w:r w:rsidRPr="00B16968">
        <w:rPr>
          <w:rStyle w:val="Zwaar"/>
          <w:rFonts w:asciiTheme="minorHAnsi" w:hAnsiTheme="minorHAnsi" w:cstheme="minorHAnsi"/>
        </w:rPr>
        <w:t xml:space="preserve"> of </w:t>
      </w:r>
      <w:r w:rsidR="00006D78" w:rsidRPr="00B16968">
        <w:rPr>
          <w:rStyle w:val="Zwaar"/>
          <w:rFonts w:asciiTheme="minorHAnsi" w:hAnsiTheme="minorHAnsi" w:cstheme="minorHAnsi"/>
        </w:rPr>
        <w:t>tuchtrechtelijk</w:t>
      </w:r>
      <w:r w:rsidRPr="00B16968">
        <w:rPr>
          <w:rStyle w:val="Zwaar"/>
          <w:rFonts w:asciiTheme="minorHAnsi" w:hAnsiTheme="minorHAnsi" w:cstheme="minorHAnsi"/>
        </w:rPr>
        <w:t xml:space="preserve"> vervolgd wordt en zijn aanwezigheid onverenigbaar is met het belang van de dienst, kan de betrokkene </w:t>
      </w:r>
      <w:r w:rsidR="000B29CF" w:rsidRPr="00B16968">
        <w:rPr>
          <w:rStyle w:val="Zwaar"/>
          <w:rFonts w:asciiTheme="minorHAnsi" w:hAnsiTheme="minorHAnsi" w:cstheme="minorHAnsi"/>
        </w:rPr>
        <w:t>preventief</w:t>
      </w:r>
      <w:r w:rsidRPr="00B16968">
        <w:rPr>
          <w:rStyle w:val="Zwaar"/>
          <w:rFonts w:asciiTheme="minorHAnsi" w:hAnsiTheme="minorHAnsi" w:cstheme="minorHAnsi"/>
        </w:rPr>
        <w:t xml:space="preserve"> geschorst worden bij</w:t>
      </w:r>
      <w:r w:rsidR="000B29CF" w:rsidRPr="00B16968">
        <w:rPr>
          <w:rStyle w:val="Zwaar"/>
          <w:rFonts w:asciiTheme="minorHAnsi" w:hAnsiTheme="minorHAnsi" w:cstheme="minorHAnsi"/>
        </w:rPr>
        <w:t xml:space="preserve"> </w:t>
      </w:r>
      <w:r w:rsidRPr="00B16968">
        <w:rPr>
          <w:rStyle w:val="Zwaar"/>
          <w:rFonts w:asciiTheme="minorHAnsi" w:hAnsiTheme="minorHAnsi" w:cstheme="minorHAnsi"/>
        </w:rPr>
        <w:t>wijze van ordemaatregel.</w:t>
      </w:r>
    </w:p>
    <w:p w14:paraId="6F769C63" w14:textId="77777777" w:rsidR="00965078" w:rsidRPr="00B16968" w:rsidRDefault="00965078" w:rsidP="00311929">
      <w:pPr>
        <w:pStyle w:val="Plattetekst"/>
        <w:rPr>
          <w:rStyle w:val="Zwaar"/>
          <w:rFonts w:asciiTheme="minorHAnsi" w:hAnsiTheme="minorHAnsi" w:cstheme="minorHAnsi"/>
        </w:rPr>
      </w:pPr>
    </w:p>
    <w:p w14:paraId="56B248BA" w14:textId="46AB4E15" w:rsidR="007072A3" w:rsidRPr="00B16968" w:rsidRDefault="007072A3" w:rsidP="00006D78">
      <w:pPr>
        <w:pStyle w:val="Kop2"/>
        <w:spacing w:before="0" w:after="0"/>
        <w:jc w:val="center"/>
        <w:rPr>
          <w:rFonts w:asciiTheme="minorHAnsi" w:hAnsiTheme="minorHAnsi" w:cstheme="minorHAnsi"/>
          <w:color w:val="002060"/>
        </w:rPr>
      </w:pPr>
      <w:bookmarkStart w:id="1290" w:name="_Toc255459735"/>
      <w:bookmarkStart w:id="1291" w:name="_Toc22114212"/>
      <w:bookmarkStart w:id="1292" w:name="_Toc74904036"/>
      <w:r w:rsidRPr="00B16968">
        <w:rPr>
          <w:rFonts w:asciiTheme="minorHAnsi" w:hAnsiTheme="minorHAnsi" w:cstheme="minorHAnsi"/>
          <w:color w:val="002060"/>
        </w:rPr>
        <w:t>Hoofdstuk 2</w:t>
      </w:r>
      <w:r w:rsidR="00006D78" w:rsidRPr="00B16968">
        <w:rPr>
          <w:rFonts w:asciiTheme="minorHAnsi" w:hAnsiTheme="minorHAnsi" w:cstheme="minorHAnsi"/>
          <w:color w:val="002060"/>
        </w:rPr>
        <w:t xml:space="preserve"> – D</w:t>
      </w:r>
      <w:r w:rsidRPr="00B16968">
        <w:rPr>
          <w:rFonts w:asciiTheme="minorHAnsi" w:hAnsiTheme="minorHAnsi" w:cstheme="minorHAnsi"/>
          <w:color w:val="002060"/>
        </w:rPr>
        <w:t>eontologie</w:t>
      </w:r>
      <w:bookmarkEnd w:id="1290"/>
      <w:r w:rsidR="00006D78" w:rsidRPr="00B16968">
        <w:rPr>
          <w:rFonts w:asciiTheme="minorHAnsi" w:hAnsiTheme="minorHAnsi" w:cstheme="minorHAnsi"/>
          <w:color w:val="002060"/>
        </w:rPr>
        <w:t xml:space="preserve"> en deontologische code</w:t>
      </w:r>
      <w:bookmarkEnd w:id="1291"/>
      <w:bookmarkEnd w:id="1292"/>
    </w:p>
    <w:p w14:paraId="02C80D23" w14:textId="77777777" w:rsidR="00006D78" w:rsidRPr="00B16968" w:rsidRDefault="00006D78" w:rsidP="00765B02">
      <w:pPr>
        <w:pStyle w:val="Kop3"/>
        <w:spacing w:before="0" w:after="0"/>
        <w:jc w:val="both"/>
        <w:rPr>
          <w:rFonts w:asciiTheme="minorHAnsi" w:hAnsiTheme="minorHAnsi" w:cstheme="minorHAnsi"/>
          <w:color w:val="A6A6A6" w:themeColor="background1" w:themeShade="A6"/>
          <w:sz w:val="22"/>
          <w:szCs w:val="22"/>
        </w:rPr>
      </w:pPr>
      <w:bookmarkStart w:id="1293" w:name="_Toc255459736"/>
      <w:bookmarkStart w:id="1294" w:name="_Toc22114213"/>
    </w:p>
    <w:p w14:paraId="109CDC64" w14:textId="148141F3" w:rsidR="007072A3" w:rsidRPr="00B16968" w:rsidRDefault="007072A3" w:rsidP="00765B02">
      <w:pPr>
        <w:pStyle w:val="Kop3"/>
        <w:spacing w:before="0" w:after="0"/>
        <w:jc w:val="both"/>
        <w:rPr>
          <w:rFonts w:asciiTheme="minorHAnsi" w:hAnsiTheme="minorHAnsi" w:cstheme="minorHAnsi"/>
          <w:color w:val="0070C0"/>
          <w:sz w:val="22"/>
          <w:szCs w:val="22"/>
        </w:rPr>
      </w:pPr>
      <w:bookmarkStart w:id="1295" w:name="_Toc74904037"/>
      <w:r w:rsidRPr="00B16968">
        <w:rPr>
          <w:rFonts w:asciiTheme="minorHAnsi" w:hAnsiTheme="minorHAnsi" w:cstheme="minorHAnsi"/>
          <w:color w:val="0070C0"/>
          <w:sz w:val="22"/>
          <w:szCs w:val="22"/>
        </w:rPr>
        <w:t>Artikel</w:t>
      </w:r>
      <w:bookmarkEnd w:id="1293"/>
      <w:bookmarkEnd w:id="1294"/>
      <w:r w:rsidR="001F6725">
        <w:rPr>
          <w:rFonts w:asciiTheme="minorHAnsi" w:hAnsiTheme="minorHAnsi" w:cstheme="minorHAnsi"/>
          <w:color w:val="0070C0"/>
          <w:sz w:val="22"/>
          <w:szCs w:val="22"/>
        </w:rPr>
        <w:t xml:space="preserve"> 331</w:t>
      </w:r>
      <w:r w:rsidR="007D3B1F">
        <w:rPr>
          <w:rFonts w:asciiTheme="minorHAnsi" w:hAnsiTheme="minorHAnsi" w:cstheme="minorHAnsi"/>
          <w:color w:val="0070C0"/>
          <w:sz w:val="22"/>
          <w:szCs w:val="22"/>
        </w:rPr>
        <w:t xml:space="preserve"> – Basiswaarden</w:t>
      </w:r>
      <w:bookmarkEnd w:id="1295"/>
    </w:p>
    <w:p w14:paraId="77AA14B9" w14:textId="77777777" w:rsidR="00006D78" w:rsidRPr="00B16968" w:rsidRDefault="00006D78" w:rsidP="00006D78">
      <w:pPr>
        <w:rPr>
          <w:rFonts w:asciiTheme="minorHAnsi" w:hAnsiTheme="minorHAnsi" w:cstheme="minorHAnsi"/>
        </w:rPr>
      </w:pPr>
    </w:p>
    <w:p w14:paraId="6CBFB37B" w14:textId="77777777" w:rsidR="007072A3" w:rsidRPr="00B16968" w:rsidRDefault="00A47C61"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In het kader van een goede beroepsuitoefening respecteert het </w:t>
      </w:r>
      <w:r w:rsidR="002B07D5" w:rsidRPr="00B16968">
        <w:rPr>
          <w:rStyle w:val="Zwaar"/>
          <w:rFonts w:asciiTheme="minorHAnsi" w:hAnsiTheme="minorHAnsi" w:cstheme="minorHAnsi"/>
        </w:rPr>
        <w:t>personeelslid</w:t>
      </w:r>
      <w:r w:rsidRPr="00B16968">
        <w:rPr>
          <w:rStyle w:val="Zwaar"/>
          <w:rFonts w:asciiTheme="minorHAnsi" w:hAnsiTheme="minorHAnsi" w:cstheme="minorHAnsi"/>
        </w:rPr>
        <w:t xml:space="preserve"> de vijf gemeenschappelijke basiswaarden opgenomen in de deontologische code voor het personee</w:t>
      </w:r>
      <w:r w:rsidRPr="00B16968">
        <w:rPr>
          <w:rStyle w:val="Zwaar"/>
          <w:rFonts w:asciiTheme="minorHAnsi" w:hAnsiTheme="minorHAnsi" w:cstheme="minorHAnsi"/>
          <w:color w:val="000000" w:themeColor="text1"/>
        </w:rPr>
        <w:t xml:space="preserve">l, </w:t>
      </w:r>
      <w:r w:rsidRPr="00B16968">
        <w:rPr>
          <w:rStyle w:val="Zwaar"/>
          <w:rFonts w:asciiTheme="minorHAnsi" w:hAnsiTheme="minorHAnsi" w:cstheme="minorHAnsi"/>
        </w:rPr>
        <w:t>nl.</w:t>
      </w:r>
    </w:p>
    <w:p w14:paraId="2AB04BFF" w14:textId="74FC498B" w:rsidR="00006D78" w:rsidRPr="00B16968" w:rsidRDefault="00006D78" w:rsidP="00311929">
      <w:pPr>
        <w:pStyle w:val="Plattetekst"/>
        <w:numPr>
          <w:ilvl w:val="0"/>
          <w:numId w:val="38"/>
        </w:numPr>
        <w:rPr>
          <w:rStyle w:val="Zwaar"/>
          <w:rFonts w:asciiTheme="minorHAnsi" w:hAnsiTheme="minorHAnsi" w:cstheme="minorHAnsi"/>
        </w:rPr>
      </w:pPr>
      <w:r w:rsidRPr="00B16968">
        <w:rPr>
          <w:rStyle w:val="Zwaar"/>
          <w:rFonts w:asciiTheme="minorHAnsi" w:hAnsiTheme="minorHAnsi" w:cstheme="minorHAnsi"/>
        </w:rPr>
        <w:t>Klantgerichtheid;</w:t>
      </w:r>
    </w:p>
    <w:p w14:paraId="7BECCF02" w14:textId="77777777" w:rsidR="00006D78" w:rsidRPr="00B16968" w:rsidRDefault="00006D78" w:rsidP="00311929">
      <w:pPr>
        <w:pStyle w:val="Plattetekst"/>
        <w:numPr>
          <w:ilvl w:val="0"/>
          <w:numId w:val="38"/>
        </w:numPr>
        <w:rPr>
          <w:rStyle w:val="Zwaar"/>
          <w:rFonts w:asciiTheme="minorHAnsi" w:hAnsiTheme="minorHAnsi" w:cstheme="minorHAnsi"/>
        </w:rPr>
      </w:pPr>
      <w:r w:rsidRPr="00B16968">
        <w:rPr>
          <w:rStyle w:val="Zwaar"/>
          <w:rFonts w:asciiTheme="minorHAnsi" w:hAnsiTheme="minorHAnsi" w:cstheme="minorHAnsi"/>
        </w:rPr>
        <w:t>L</w:t>
      </w:r>
      <w:r w:rsidR="00BF008A" w:rsidRPr="00B16968">
        <w:rPr>
          <w:rStyle w:val="Zwaar"/>
          <w:rFonts w:asciiTheme="minorHAnsi" w:hAnsiTheme="minorHAnsi" w:cstheme="minorHAnsi"/>
        </w:rPr>
        <w:t>oyauteit;</w:t>
      </w:r>
    </w:p>
    <w:p w14:paraId="5D067C73" w14:textId="77777777" w:rsidR="00006D78" w:rsidRPr="00B16968" w:rsidRDefault="00006D78" w:rsidP="00311929">
      <w:pPr>
        <w:pStyle w:val="Plattetekst"/>
        <w:numPr>
          <w:ilvl w:val="0"/>
          <w:numId w:val="38"/>
        </w:numPr>
        <w:rPr>
          <w:rStyle w:val="Zwaar"/>
          <w:rFonts w:asciiTheme="minorHAnsi" w:hAnsiTheme="minorHAnsi" w:cstheme="minorHAnsi"/>
        </w:rPr>
      </w:pPr>
      <w:r w:rsidRPr="00B16968">
        <w:rPr>
          <w:rStyle w:val="Zwaar"/>
          <w:rFonts w:asciiTheme="minorHAnsi" w:hAnsiTheme="minorHAnsi" w:cstheme="minorHAnsi"/>
        </w:rPr>
        <w:t>I</w:t>
      </w:r>
      <w:r w:rsidR="00BF008A" w:rsidRPr="00B16968">
        <w:rPr>
          <w:rStyle w:val="Zwaar"/>
          <w:rFonts w:asciiTheme="minorHAnsi" w:hAnsiTheme="minorHAnsi" w:cstheme="minorHAnsi"/>
        </w:rPr>
        <w:t>ntegriteit;</w:t>
      </w:r>
    </w:p>
    <w:p w14:paraId="771E4688" w14:textId="77777777" w:rsidR="00006D78" w:rsidRPr="00B16968" w:rsidRDefault="00006D78" w:rsidP="00311929">
      <w:pPr>
        <w:pStyle w:val="Plattetekst"/>
        <w:numPr>
          <w:ilvl w:val="0"/>
          <w:numId w:val="38"/>
        </w:numPr>
        <w:rPr>
          <w:rStyle w:val="Zwaar"/>
          <w:rFonts w:asciiTheme="minorHAnsi" w:hAnsiTheme="minorHAnsi" w:cstheme="minorHAnsi"/>
        </w:rPr>
      </w:pPr>
      <w:r w:rsidRPr="00B16968">
        <w:rPr>
          <w:rStyle w:val="Zwaar"/>
          <w:rFonts w:asciiTheme="minorHAnsi" w:hAnsiTheme="minorHAnsi" w:cstheme="minorHAnsi"/>
        </w:rPr>
        <w:t>S</w:t>
      </w:r>
      <w:r w:rsidR="00BF008A" w:rsidRPr="00B16968">
        <w:rPr>
          <w:rStyle w:val="Zwaar"/>
          <w:rFonts w:asciiTheme="minorHAnsi" w:hAnsiTheme="minorHAnsi" w:cstheme="minorHAnsi"/>
        </w:rPr>
        <w:t>preekrecht/spreekplicht;</w:t>
      </w:r>
    </w:p>
    <w:p w14:paraId="5A01B18E" w14:textId="69AEB3F7" w:rsidR="00A47C61" w:rsidRPr="00B16968" w:rsidRDefault="00006D78" w:rsidP="00311929">
      <w:pPr>
        <w:pStyle w:val="Plattetekst"/>
        <w:numPr>
          <w:ilvl w:val="0"/>
          <w:numId w:val="38"/>
        </w:numPr>
        <w:rPr>
          <w:rStyle w:val="Zwaar"/>
          <w:rFonts w:asciiTheme="minorHAnsi" w:hAnsiTheme="minorHAnsi" w:cstheme="minorHAnsi"/>
        </w:rPr>
      </w:pPr>
      <w:r w:rsidRPr="00B16968">
        <w:rPr>
          <w:rStyle w:val="Zwaar"/>
          <w:rFonts w:asciiTheme="minorHAnsi" w:hAnsiTheme="minorHAnsi" w:cstheme="minorHAnsi"/>
        </w:rPr>
        <w:t>V</w:t>
      </w:r>
      <w:r w:rsidR="00BF008A" w:rsidRPr="00B16968">
        <w:rPr>
          <w:rStyle w:val="Zwaar"/>
          <w:rFonts w:asciiTheme="minorHAnsi" w:hAnsiTheme="minorHAnsi" w:cstheme="minorHAnsi"/>
        </w:rPr>
        <w:t>ormingsrecht/vormingsplicht.</w:t>
      </w:r>
    </w:p>
    <w:p w14:paraId="0E057EEA" w14:textId="77777777" w:rsidR="00A47C61" w:rsidRPr="00B16968" w:rsidRDefault="00A47C61" w:rsidP="00311929">
      <w:pPr>
        <w:pStyle w:val="Plattetekst"/>
        <w:rPr>
          <w:rStyle w:val="Zwaar"/>
          <w:rFonts w:asciiTheme="minorHAnsi" w:hAnsiTheme="minorHAnsi" w:cstheme="minorHAnsi"/>
        </w:rPr>
      </w:pPr>
    </w:p>
    <w:p w14:paraId="03E280D2" w14:textId="442058BC" w:rsidR="004A1FE9" w:rsidRPr="00B16968" w:rsidRDefault="00A47C61" w:rsidP="00311929">
      <w:pPr>
        <w:pStyle w:val="Plattetekst"/>
        <w:rPr>
          <w:rStyle w:val="Zwaar"/>
          <w:rFonts w:asciiTheme="minorHAnsi" w:hAnsiTheme="minorHAnsi" w:cstheme="minorHAnsi"/>
        </w:rPr>
      </w:pPr>
      <w:r w:rsidRPr="00B16968">
        <w:rPr>
          <w:rStyle w:val="Zwaar"/>
          <w:rFonts w:asciiTheme="minorHAnsi" w:hAnsiTheme="minorHAnsi" w:cstheme="minorHAnsi"/>
        </w:rPr>
        <w:t>Bij conflictsituatie</w:t>
      </w:r>
      <w:r w:rsidR="00006D78" w:rsidRPr="00B16968">
        <w:rPr>
          <w:rStyle w:val="Zwaar"/>
          <w:rFonts w:asciiTheme="minorHAnsi" w:hAnsiTheme="minorHAnsi" w:cstheme="minorHAnsi"/>
        </w:rPr>
        <w:t>s tussen deze waarden onderling</w:t>
      </w:r>
      <w:r w:rsidRPr="00B16968">
        <w:rPr>
          <w:rStyle w:val="Zwaar"/>
          <w:rFonts w:asciiTheme="minorHAnsi" w:hAnsiTheme="minorHAnsi" w:cstheme="minorHAnsi"/>
        </w:rPr>
        <w:t xml:space="preserve"> maakt het personeelslid de nodige afwegingen conform de richtlijnen aangegeven in de deontologische code voor het personeel.</w:t>
      </w:r>
      <w:r w:rsidR="004402D5" w:rsidRPr="00B16968">
        <w:rPr>
          <w:rStyle w:val="Zwaar"/>
          <w:rFonts w:asciiTheme="minorHAnsi" w:hAnsiTheme="minorHAnsi" w:cstheme="minorHAnsi"/>
        </w:rPr>
        <w:t xml:space="preserve"> Hij kan hierbij de rechtstreeks leidinggevende raadplegen.</w:t>
      </w:r>
    </w:p>
    <w:p w14:paraId="0E77F18E" w14:textId="77777777" w:rsidR="00006D78" w:rsidRPr="00B16968" w:rsidRDefault="00006D78" w:rsidP="00311929">
      <w:pPr>
        <w:pStyle w:val="Plattetekst"/>
      </w:pPr>
    </w:p>
    <w:p w14:paraId="2374B967" w14:textId="1D5A9DE9" w:rsidR="000B29CF" w:rsidRPr="00B16968" w:rsidRDefault="007072A3" w:rsidP="00006D78">
      <w:pPr>
        <w:pStyle w:val="Kop2"/>
        <w:spacing w:before="0" w:after="0"/>
        <w:jc w:val="center"/>
        <w:rPr>
          <w:rFonts w:asciiTheme="minorHAnsi" w:hAnsiTheme="minorHAnsi" w:cstheme="minorHAnsi"/>
          <w:color w:val="002060"/>
        </w:rPr>
      </w:pPr>
      <w:bookmarkStart w:id="1296" w:name="_Toc255459737"/>
      <w:bookmarkStart w:id="1297" w:name="_Toc22114214"/>
      <w:bookmarkStart w:id="1298" w:name="_Toc74904038"/>
      <w:r w:rsidRPr="00B16968">
        <w:rPr>
          <w:rFonts w:asciiTheme="minorHAnsi" w:hAnsiTheme="minorHAnsi" w:cstheme="minorHAnsi"/>
          <w:color w:val="002060"/>
        </w:rPr>
        <w:t>Hoofdstuk 3</w:t>
      </w:r>
      <w:r w:rsidR="00006D78" w:rsidRPr="00B16968">
        <w:rPr>
          <w:rFonts w:asciiTheme="minorHAnsi" w:hAnsiTheme="minorHAnsi" w:cstheme="minorHAnsi"/>
          <w:color w:val="002060"/>
        </w:rPr>
        <w:t xml:space="preserve"> – C</w:t>
      </w:r>
      <w:r w:rsidRPr="00B16968">
        <w:rPr>
          <w:rFonts w:asciiTheme="minorHAnsi" w:hAnsiTheme="minorHAnsi" w:cstheme="minorHAnsi"/>
          <w:color w:val="002060"/>
        </w:rPr>
        <w:t>umul</w:t>
      </w:r>
      <w:bookmarkEnd w:id="1296"/>
      <w:bookmarkEnd w:id="1297"/>
      <w:bookmarkEnd w:id="1298"/>
    </w:p>
    <w:p w14:paraId="06A94F6D" w14:textId="77777777" w:rsidR="00006D78" w:rsidRPr="00B16968" w:rsidRDefault="00006D78" w:rsidP="00765B02">
      <w:pPr>
        <w:pStyle w:val="Kop3"/>
        <w:spacing w:before="0" w:after="0"/>
        <w:jc w:val="both"/>
        <w:rPr>
          <w:rFonts w:asciiTheme="minorHAnsi" w:hAnsiTheme="minorHAnsi" w:cstheme="minorHAnsi"/>
          <w:color w:val="A6A6A6" w:themeColor="background1" w:themeShade="A6"/>
          <w:sz w:val="22"/>
          <w:szCs w:val="22"/>
        </w:rPr>
      </w:pPr>
      <w:bookmarkStart w:id="1299" w:name="_Toc255459738"/>
      <w:bookmarkStart w:id="1300" w:name="_Toc22114215"/>
    </w:p>
    <w:p w14:paraId="4FF97856" w14:textId="4ADA508A" w:rsidR="007D14FA" w:rsidRPr="00B16968" w:rsidRDefault="007072A3" w:rsidP="00765B02">
      <w:pPr>
        <w:pStyle w:val="Kop3"/>
        <w:spacing w:before="0" w:after="0"/>
        <w:jc w:val="both"/>
        <w:rPr>
          <w:rFonts w:asciiTheme="minorHAnsi" w:hAnsiTheme="minorHAnsi" w:cstheme="minorHAnsi"/>
          <w:color w:val="0070C0"/>
          <w:sz w:val="22"/>
          <w:szCs w:val="22"/>
        </w:rPr>
      </w:pPr>
      <w:bookmarkStart w:id="1301" w:name="_Toc74904039"/>
      <w:r w:rsidRPr="00B16968">
        <w:rPr>
          <w:rFonts w:asciiTheme="minorHAnsi" w:hAnsiTheme="minorHAnsi" w:cstheme="minorHAnsi"/>
          <w:color w:val="0070C0"/>
          <w:sz w:val="22"/>
          <w:szCs w:val="22"/>
        </w:rPr>
        <w:t xml:space="preserve">Artikel </w:t>
      </w:r>
      <w:r w:rsidR="001F6725">
        <w:rPr>
          <w:rFonts w:asciiTheme="minorHAnsi" w:hAnsiTheme="minorHAnsi" w:cstheme="minorHAnsi"/>
          <w:color w:val="0070C0"/>
          <w:sz w:val="22"/>
          <w:szCs w:val="22"/>
        </w:rPr>
        <w:t>332</w:t>
      </w:r>
      <w:r w:rsidR="00982292">
        <w:rPr>
          <w:rFonts w:asciiTheme="minorHAnsi" w:hAnsiTheme="minorHAnsi" w:cstheme="minorHAnsi"/>
          <w:color w:val="0070C0"/>
          <w:sz w:val="22"/>
          <w:szCs w:val="22"/>
        </w:rPr>
        <w:t xml:space="preserve"> – </w:t>
      </w:r>
      <w:r w:rsidR="0097264B">
        <w:rPr>
          <w:rFonts w:asciiTheme="minorHAnsi" w:hAnsiTheme="minorHAnsi" w:cstheme="minorHAnsi"/>
          <w:color w:val="0070C0"/>
          <w:sz w:val="22"/>
          <w:szCs w:val="22"/>
        </w:rPr>
        <w:t>Definities</w:t>
      </w:r>
      <w:bookmarkEnd w:id="1299"/>
      <w:bookmarkEnd w:id="1300"/>
      <w:bookmarkEnd w:id="1301"/>
    </w:p>
    <w:p w14:paraId="2793479A" w14:textId="77777777" w:rsidR="00006D78" w:rsidRPr="00B16968" w:rsidRDefault="00006D78" w:rsidP="00006D78">
      <w:pPr>
        <w:rPr>
          <w:rFonts w:asciiTheme="minorHAnsi" w:hAnsiTheme="minorHAnsi" w:cstheme="minorHAnsi"/>
        </w:rPr>
      </w:pPr>
    </w:p>
    <w:p w14:paraId="308A65DE" w14:textId="77777777" w:rsidR="007D14FA" w:rsidRPr="00B16968" w:rsidRDefault="007D14FA" w:rsidP="00311929">
      <w:pPr>
        <w:pStyle w:val="Plattetekst"/>
        <w:rPr>
          <w:rStyle w:val="Zwaar"/>
          <w:rFonts w:asciiTheme="minorHAnsi" w:hAnsiTheme="minorHAnsi" w:cstheme="minorHAnsi"/>
        </w:rPr>
      </w:pPr>
      <w:r w:rsidRPr="00B16968">
        <w:rPr>
          <w:rStyle w:val="Zwaar"/>
          <w:rFonts w:asciiTheme="minorHAnsi" w:hAnsiTheme="minorHAnsi" w:cstheme="minorHAnsi"/>
        </w:rPr>
        <w:t>Voor de toepassing van deze titel wordt verstaan onder:</w:t>
      </w:r>
    </w:p>
    <w:p w14:paraId="4872BB55" w14:textId="45B45ABA" w:rsidR="007D14FA" w:rsidRPr="00B16968" w:rsidRDefault="007D14FA" w:rsidP="00311929">
      <w:pPr>
        <w:pStyle w:val="Plattetekst"/>
        <w:rPr>
          <w:rStyle w:val="Zwaar"/>
          <w:rFonts w:asciiTheme="minorHAnsi" w:hAnsiTheme="minorHAnsi" w:cstheme="minorHAnsi"/>
        </w:rPr>
      </w:pPr>
    </w:p>
    <w:tbl>
      <w:tblPr>
        <w:tblStyle w:val="Onopgemaaktetabel2"/>
        <w:tblW w:w="0" w:type="auto"/>
        <w:tblLook w:val="04A0" w:firstRow="1" w:lastRow="0" w:firstColumn="1" w:lastColumn="0" w:noHBand="0" w:noVBand="1"/>
      </w:tblPr>
      <w:tblGrid>
        <w:gridCol w:w="3539"/>
        <w:gridCol w:w="5521"/>
      </w:tblGrid>
      <w:tr w:rsidR="00802921" w:rsidRPr="00B16968" w14:paraId="6E14634B" w14:textId="77777777" w:rsidTr="008029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2DA5E4E6" w14:textId="11206C10" w:rsidR="00802921" w:rsidRPr="00B16968" w:rsidRDefault="0080292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Beroepsactiviteit</w:t>
            </w:r>
          </w:p>
        </w:tc>
        <w:tc>
          <w:tcPr>
            <w:tcW w:w="5521" w:type="dxa"/>
          </w:tcPr>
          <w:p w14:paraId="504B2698" w14:textId="440978F2" w:rsidR="00802921" w:rsidRPr="00B16968" w:rsidRDefault="00802921" w:rsidP="00311929">
            <w:pPr>
              <w:pStyle w:val="Plattetekst"/>
              <w:cnfStyle w:val="100000000000" w:firstRow="1" w:lastRow="0" w:firstColumn="0" w:lastColumn="0" w:oddVBand="0" w:evenVBand="0" w:oddHBand="0" w:evenHBand="0" w:firstRowFirstColumn="0" w:firstRowLastColumn="0" w:lastRowFirstColumn="0" w:lastRowLastColumn="0"/>
              <w:rPr>
                <w:rStyle w:val="Zwaar"/>
                <w:rFonts w:asciiTheme="minorHAnsi" w:hAnsiTheme="minorHAnsi" w:cstheme="minorHAnsi"/>
                <w:b w:val="0"/>
              </w:rPr>
            </w:pPr>
            <w:r w:rsidRPr="00B16968">
              <w:rPr>
                <w:rStyle w:val="Zwaar"/>
                <w:rFonts w:asciiTheme="minorHAnsi" w:hAnsiTheme="minorHAnsi" w:cstheme="minorHAnsi"/>
                <w:b w:val="0"/>
              </w:rPr>
              <w:t>Als “beroepsactiviteit in nevenberoep” worden alle betaalde of onbetaalde activiteiten/werkzaamheden  verstaan die de personeelsleden op min of meer regelmatige basis buiten hun diensturen voor zichzelf of voor derden verrichten.</w:t>
            </w:r>
          </w:p>
        </w:tc>
      </w:tr>
      <w:tr w:rsidR="00802921" w:rsidRPr="00B16968" w14:paraId="2AE9CEEE" w14:textId="77777777" w:rsidTr="00802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F32186D" w14:textId="43FD52C6" w:rsidR="00802921" w:rsidRPr="00B16968" w:rsidRDefault="00802921"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Diensturen</w:t>
            </w:r>
          </w:p>
        </w:tc>
        <w:tc>
          <w:tcPr>
            <w:tcW w:w="5521" w:type="dxa"/>
          </w:tcPr>
          <w:p w14:paraId="5141EB22" w14:textId="658C4491" w:rsidR="00E1404A" w:rsidRPr="00B16968" w:rsidRDefault="00802921"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rPr>
            </w:pPr>
            <w:r w:rsidRPr="00B16968">
              <w:rPr>
                <w:rStyle w:val="Zwaar"/>
                <w:rFonts w:asciiTheme="minorHAnsi" w:hAnsiTheme="minorHAnsi" w:cstheme="minorHAnsi"/>
              </w:rPr>
              <w:t>De stamtijden, in de diensten waar de elektronische tijdsregistratie wordt toegepast, evenals de effectief gewerkte glijtijden.</w:t>
            </w:r>
            <w:r w:rsidR="00E1404A" w:rsidRPr="00B16968">
              <w:rPr>
                <w:rStyle w:val="Zwaar"/>
                <w:rFonts w:asciiTheme="minorHAnsi" w:hAnsiTheme="minorHAnsi" w:cstheme="minorHAnsi"/>
              </w:rPr>
              <w:t xml:space="preserve"> In de andere diensten wordt schriftelijk bepaald wat onder diensturen moet worden verstaan.</w:t>
            </w:r>
          </w:p>
          <w:p w14:paraId="5FDFE1E4" w14:textId="3BA2F7A9" w:rsidR="00802921" w:rsidRPr="00B16968" w:rsidRDefault="00E1404A" w:rsidP="00311929">
            <w:pPr>
              <w:pStyle w:val="Plattetekst"/>
              <w:cnfStyle w:val="000000100000" w:firstRow="0" w:lastRow="0" w:firstColumn="0" w:lastColumn="0" w:oddVBand="0" w:evenVBand="0" w:oddHBand="1" w:evenHBand="0" w:firstRowFirstColumn="0" w:firstRowLastColumn="0" w:lastRowFirstColumn="0" w:lastRowLastColumn="0"/>
              <w:rPr>
                <w:rStyle w:val="Zwaar"/>
                <w:rFonts w:asciiTheme="minorHAnsi" w:hAnsiTheme="minorHAnsi" w:cstheme="minorHAnsi"/>
              </w:rPr>
            </w:pPr>
            <w:r w:rsidRPr="00B16968">
              <w:rPr>
                <w:rStyle w:val="Zwaar"/>
                <w:rFonts w:asciiTheme="minorHAnsi" w:hAnsiTheme="minorHAnsi" w:cstheme="minorHAnsi"/>
              </w:rPr>
              <w:t>Voor de toepassing van dit hoofdstuk worden de uren van afwezigheid waarvoor dienstvrijstelling werd verleend, niet als diensturen beschouwd.</w:t>
            </w:r>
          </w:p>
        </w:tc>
      </w:tr>
    </w:tbl>
    <w:p w14:paraId="46684C0D" w14:textId="434AE00A" w:rsidR="00802921" w:rsidRPr="00B16968" w:rsidRDefault="00802921" w:rsidP="00311929">
      <w:pPr>
        <w:pStyle w:val="Plattetekst"/>
      </w:pPr>
    </w:p>
    <w:p w14:paraId="688900D3" w14:textId="7EA0D7A0" w:rsidR="007D14FA" w:rsidRPr="00B16968" w:rsidRDefault="007D14FA" w:rsidP="00765B02">
      <w:pPr>
        <w:pStyle w:val="Kop3"/>
        <w:spacing w:before="0" w:after="0"/>
        <w:jc w:val="both"/>
        <w:rPr>
          <w:rFonts w:asciiTheme="minorHAnsi" w:hAnsiTheme="minorHAnsi" w:cstheme="minorHAnsi"/>
          <w:color w:val="0070C0"/>
          <w:sz w:val="22"/>
          <w:szCs w:val="22"/>
        </w:rPr>
      </w:pPr>
      <w:bookmarkStart w:id="1302" w:name="_Toc255459739"/>
      <w:bookmarkStart w:id="1303" w:name="_Toc22114216"/>
      <w:bookmarkStart w:id="1304" w:name="_Toc74904040"/>
      <w:r w:rsidRPr="00B16968">
        <w:rPr>
          <w:rFonts w:asciiTheme="minorHAnsi" w:hAnsiTheme="minorHAnsi" w:cstheme="minorHAnsi"/>
          <w:color w:val="0070C0"/>
          <w:sz w:val="22"/>
          <w:szCs w:val="22"/>
        </w:rPr>
        <w:t xml:space="preserve">Artikel </w:t>
      </w:r>
      <w:r w:rsidR="001F6725">
        <w:rPr>
          <w:rFonts w:asciiTheme="minorHAnsi" w:hAnsiTheme="minorHAnsi" w:cstheme="minorHAnsi"/>
          <w:color w:val="0070C0"/>
          <w:sz w:val="22"/>
          <w:szCs w:val="22"/>
        </w:rPr>
        <w:t>333</w:t>
      </w:r>
      <w:r w:rsidR="000A2B34">
        <w:rPr>
          <w:rFonts w:asciiTheme="minorHAnsi" w:hAnsiTheme="minorHAnsi" w:cstheme="minorHAnsi"/>
          <w:color w:val="0070C0"/>
          <w:sz w:val="22"/>
          <w:szCs w:val="22"/>
        </w:rPr>
        <w:t xml:space="preserve"> </w:t>
      </w:r>
      <w:r w:rsidR="00E1404A" w:rsidRPr="00B16968">
        <w:rPr>
          <w:rFonts w:asciiTheme="minorHAnsi" w:hAnsiTheme="minorHAnsi" w:cstheme="minorHAnsi"/>
          <w:color w:val="0070C0"/>
          <w:sz w:val="22"/>
          <w:szCs w:val="22"/>
        </w:rPr>
        <w:t>– D</w:t>
      </w:r>
      <w:r w:rsidRPr="00B16968">
        <w:rPr>
          <w:rFonts w:asciiTheme="minorHAnsi" w:hAnsiTheme="minorHAnsi" w:cstheme="minorHAnsi"/>
          <w:color w:val="0070C0"/>
          <w:sz w:val="22"/>
          <w:szCs w:val="22"/>
        </w:rPr>
        <w:t>eontologisch principe</w:t>
      </w:r>
      <w:bookmarkEnd w:id="1302"/>
      <w:bookmarkEnd w:id="1303"/>
      <w:bookmarkEnd w:id="1304"/>
    </w:p>
    <w:p w14:paraId="4C4D7825" w14:textId="77777777" w:rsidR="00E1404A" w:rsidRPr="00B16968" w:rsidRDefault="00E1404A" w:rsidP="00E1404A">
      <w:pPr>
        <w:rPr>
          <w:rFonts w:asciiTheme="minorHAnsi" w:hAnsiTheme="minorHAnsi" w:cstheme="minorHAnsi"/>
        </w:rPr>
      </w:pPr>
    </w:p>
    <w:p w14:paraId="6AF18574" w14:textId="7C705084" w:rsidR="007D14FA" w:rsidRPr="00B16968" w:rsidRDefault="007D14FA" w:rsidP="00311929">
      <w:pPr>
        <w:pStyle w:val="Plattetekst"/>
        <w:rPr>
          <w:rStyle w:val="Zwaar"/>
          <w:rFonts w:asciiTheme="minorHAnsi" w:hAnsiTheme="minorHAnsi" w:cstheme="minorHAnsi"/>
        </w:rPr>
      </w:pPr>
      <w:r w:rsidRPr="00B16968">
        <w:rPr>
          <w:rStyle w:val="Zwaar"/>
          <w:rFonts w:asciiTheme="minorHAnsi" w:hAnsiTheme="minorHAnsi" w:cstheme="minorHAnsi"/>
        </w:rPr>
        <w:t>Bij de uitoefening van het ambt en ook buiten de uitoefening van het ambt moet elke handelswijze worden vermeden, die het vertrouwen van het publiek in de dienstverlening kan aantasten.</w:t>
      </w:r>
    </w:p>
    <w:p w14:paraId="7BCDCE43" w14:textId="77777777" w:rsidR="00E1404A" w:rsidRPr="00B16968" w:rsidRDefault="00E1404A" w:rsidP="00311929">
      <w:pPr>
        <w:pStyle w:val="Plattetekst"/>
      </w:pPr>
    </w:p>
    <w:p w14:paraId="4E999512" w14:textId="10FCA031" w:rsidR="007D14FA" w:rsidRPr="00B16968" w:rsidRDefault="007D14FA" w:rsidP="00765B02">
      <w:pPr>
        <w:pStyle w:val="Kop3"/>
        <w:spacing w:before="0" w:after="0"/>
        <w:jc w:val="both"/>
        <w:rPr>
          <w:rFonts w:asciiTheme="minorHAnsi" w:hAnsiTheme="minorHAnsi" w:cstheme="minorHAnsi"/>
          <w:color w:val="0070C0"/>
          <w:sz w:val="22"/>
          <w:szCs w:val="22"/>
        </w:rPr>
      </w:pPr>
      <w:bookmarkStart w:id="1305" w:name="_Toc255459740"/>
      <w:bookmarkStart w:id="1306" w:name="_Toc22114217"/>
      <w:bookmarkStart w:id="1307" w:name="_Toc74904041"/>
      <w:r w:rsidRPr="00B16968">
        <w:rPr>
          <w:rFonts w:asciiTheme="minorHAnsi" w:hAnsiTheme="minorHAnsi" w:cstheme="minorHAnsi"/>
          <w:color w:val="0070C0"/>
          <w:sz w:val="22"/>
          <w:szCs w:val="22"/>
        </w:rPr>
        <w:t>Artikel</w:t>
      </w:r>
      <w:r w:rsidR="001F6725">
        <w:rPr>
          <w:rFonts w:asciiTheme="minorHAnsi" w:hAnsiTheme="minorHAnsi" w:cstheme="minorHAnsi"/>
          <w:color w:val="0070C0"/>
          <w:sz w:val="22"/>
          <w:szCs w:val="22"/>
        </w:rPr>
        <w:t xml:space="preserve"> 334</w:t>
      </w:r>
      <w:r w:rsidRPr="00B16968">
        <w:rPr>
          <w:rFonts w:asciiTheme="minorHAnsi" w:hAnsiTheme="minorHAnsi" w:cstheme="minorHAnsi"/>
          <w:color w:val="0070C0"/>
          <w:sz w:val="22"/>
          <w:szCs w:val="22"/>
        </w:rPr>
        <w:t xml:space="preserve"> </w:t>
      </w:r>
      <w:r w:rsidR="00E1404A" w:rsidRPr="00B16968">
        <w:rPr>
          <w:rFonts w:asciiTheme="minorHAnsi" w:hAnsiTheme="minorHAnsi" w:cstheme="minorHAnsi"/>
          <w:color w:val="0070C0"/>
          <w:sz w:val="22"/>
          <w:szCs w:val="22"/>
        </w:rPr>
        <w:t>– De</w:t>
      </w:r>
      <w:r w:rsidRPr="00B16968">
        <w:rPr>
          <w:rFonts w:asciiTheme="minorHAnsi" w:hAnsiTheme="minorHAnsi" w:cstheme="minorHAnsi"/>
          <w:color w:val="0070C0"/>
          <w:sz w:val="22"/>
          <w:szCs w:val="22"/>
        </w:rPr>
        <w:t>ontologische onverenigbaarheden</w:t>
      </w:r>
      <w:bookmarkEnd w:id="1305"/>
      <w:bookmarkEnd w:id="1306"/>
      <w:bookmarkEnd w:id="1307"/>
      <w:r w:rsidRPr="00B16968">
        <w:rPr>
          <w:rFonts w:asciiTheme="minorHAnsi" w:hAnsiTheme="minorHAnsi" w:cstheme="minorHAnsi"/>
          <w:color w:val="0070C0"/>
          <w:sz w:val="22"/>
          <w:szCs w:val="22"/>
        </w:rPr>
        <w:t xml:space="preserve"> </w:t>
      </w:r>
    </w:p>
    <w:p w14:paraId="3E85CA77" w14:textId="77777777" w:rsidR="00E1404A" w:rsidRPr="00B16968" w:rsidRDefault="00E1404A" w:rsidP="00E1404A">
      <w:pPr>
        <w:rPr>
          <w:rFonts w:asciiTheme="minorHAnsi" w:hAnsiTheme="minorHAnsi" w:cstheme="minorHAnsi"/>
        </w:rPr>
      </w:pPr>
    </w:p>
    <w:p w14:paraId="74F8BCF6" w14:textId="45886435" w:rsidR="007D14FA" w:rsidRPr="00B16968" w:rsidRDefault="00E1404A" w:rsidP="00311929">
      <w:pPr>
        <w:pStyle w:val="Plattetekst"/>
        <w:rPr>
          <w:rStyle w:val="Zwaar"/>
          <w:rFonts w:asciiTheme="minorHAnsi" w:hAnsiTheme="minorHAnsi" w:cstheme="minorHAnsi"/>
        </w:rPr>
      </w:pPr>
      <w:r w:rsidRPr="00B16968">
        <w:rPr>
          <w:rStyle w:val="Zwaar"/>
          <w:rFonts w:asciiTheme="minorHAnsi" w:hAnsiTheme="minorHAnsi" w:cstheme="minorHAnsi"/>
        </w:rPr>
        <w:t>De hoedanigheid van ambtenaar</w:t>
      </w:r>
      <w:r w:rsidR="007D14FA" w:rsidRPr="00B16968">
        <w:rPr>
          <w:rStyle w:val="Zwaar"/>
          <w:rFonts w:asciiTheme="minorHAnsi" w:hAnsiTheme="minorHAnsi" w:cstheme="minorHAnsi"/>
        </w:rPr>
        <w:t xml:space="preserve"> personeelslid bij het bestuur is onverenigbaar met elke activiteit die de ambtenaar zelf of via een tussenpersoon verricht en die:</w:t>
      </w:r>
    </w:p>
    <w:p w14:paraId="00DB2BCF" w14:textId="77777777" w:rsidR="00E1404A" w:rsidRPr="00B16968" w:rsidRDefault="00E1404A"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V</w:t>
      </w:r>
      <w:r w:rsidR="00BF008A" w:rsidRPr="00B16968">
        <w:rPr>
          <w:rStyle w:val="Zwaar"/>
          <w:rFonts w:asciiTheme="minorHAnsi" w:hAnsiTheme="minorHAnsi" w:cstheme="minorHAnsi"/>
        </w:rPr>
        <w:t>erhindert dat hij zijn ambtsplichten vervult;</w:t>
      </w:r>
    </w:p>
    <w:p w14:paraId="7D5FED42" w14:textId="77777777" w:rsidR="00E1404A" w:rsidRPr="00B16968" w:rsidRDefault="00E1404A"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M</w:t>
      </w:r>
      <w:r w:rsidR="00BF008A" w:rsidRPr="00B16968">
        <w:rPr>
          <w:rStyle w:val="Zwaar"/>
          <w:rFonts w:asciiTheme="minorHAnsi" w:hAnsiTheme="minorHAnsi" w:cstheme="minorHAnsi"/>
        </w:rPr>
        <w:t>et de waardigheid van het ambt in strijd is;</w:t>
      </w:r>
    </w:p>
    <w:p w14:paraId="1EA531AD" w14:textId="77777777" w:rsidR="00E1404A" w:rsidRPr="00B16968" w:rsidRDefault="00E1404A"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lastRenderedPageBreak/>
        <w:t>Z</w:t>
      </w:r>
      <w:r w:rsidR="00BF008A" w:rsidRPr="00B16968">
        <w:rPr>
          <w:rStyle w:val="Zwaar"/>
          <w:rFonts w:asciiTheme="minorHAnsi" w:hAnsiTheme="minorHAnsi" w:cstheme="minorHAnsi"/>
        </w:rPr>
        <w:t>ijn onafhankelijkheid in het gedrang brengt;</w:t>
      </w:r>
    </w:p>
    <w:p w14:paraId="5AE61E70" w14:textId="77777777" w:rsidR="00E1404A" w:rsidRPr="00B16968" w:rsidRDefault="00E1404A"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E</w:t>
      </w:r>
      <w:r w:rsidR="00BF008A" w:rsidRPr="00B16968">
        <w:rPr>
          <w:rStyle w:val="Zwaar"/>
          <w:rFonts w:asciiTheme="minorHAnsi" w:hAnsiTheme="minorHAnsi" w:cstheme="minorHAnsi"/>
        </w:rPr>
        <w:t>en strijdigheid van belangen tot gevolg heeft;</w:t>
      </w:r>
    </w:p>
    <w:p w14:paraId="1984B0C1" w14:textId="6A0CDB32" w:rsidR="007D14FA" w:rsidRPr="00B16968" w:rsidRDefault="00E1404A" w:rsidP="00311929">
      <w:pPr>
        <w:pStyle w:val="Plattetekst"/>
        <w:numPr>
          <w:ilvl w:val="0"/>
          <w:numId w:val="24"/>
        </w:numPr>
        <w:rPr>
          <w:rStyle w:val="Zwaar"/>
          <w:rFonts w:asciiTheme="minorHAnsi" w:hAnsiTheme="minorHAnsi" w:cstheme="minorHAnsi"/>
        </w:rPr>
      </w:pPr>
      <w:r w:rsidRPr="00B16968">
        <w:rPr>
          <w:rStyle w:val="Zwaar"/>
          <w:rFonts w:asciiTheme="minorHAnsi" w:hAnsiTheme="minorHAnsi" w:cstheme="minorHAnsi"/>
        </w:rPr>
        <w:t>I</w:t>
      </w:r>
      <w:r w:rsidR="00BF008A" w:rsidRPr="00B16968">
        <w:rPr>
          <w:rStyle w:val="Zwaar"/>
          <w:rFonts w:asciiTheme="minorHAnsi" w:hAnsiTheme="minorHAnsi" w:cstheme="minorHAnsi"/>
        </w:rPr>
        <w:t>n strijd is met de grondwet en de wetgeving.</w:t>
      </w:r>
    </w:p>
    <w:p w14:paraId="7FE6483B" w14:textId="77777777" w:rsidR="00E1404A" w:rsidRPr="00B16968" w:rsidRDefault="00E1404A" w:rsidP="00311929">
      <w:pPr>
        <w:pStyle w:val="Plattetekst"/>
        <w:rPr>
          <w:rStyle w:val="Zwaar"/>
          <w:rFonts w:asciiTheme="minorHAnsi" w:hAnsiTheme="minorHAnsi" w:cstheme="minorHAnsi"/>
        </w:rPr>
      </w:pPr>
    </w:p>
    <w:p w14:paraId="127D9596" w14:textId="765142F4" w:rsidR="002B07D5" w:rsidRPr="00B16968" w:rsidRDefault="007D14FA" w:rsidP="00311929">
      <w:pPr>
        <w:pStyle w:val="Plattetekst"/>
        <w:rPr>
          <w:rStyle w:val="Zwaar"/>
          <w:rFonts w:asciiTheme="minorHAnsi" w:hAnsiTheme="minorHAnsi" w:cstheme="minorHAnsi"/>
        </w:rPr>
      </w:pPr>
      <w:r w:rsidRPr="00B16968">
        <w:rPr>
          <w:rStyle w:val="Zwaar"/>
          <w:rFonts w:asciiTheme="minorHAnsi" w:hAnsiTheme="minorHAnsi" w:cstheme="minorHAnsi"/>
        </w:rPr>
        <w:t>De cumulatie van beroepsactiviteiten dient beoordeeld te worden binnen de</w:t>
      </w:r>
      <w:r w:rsidR="002B07D5" w:rsidRPr="00B16968">
        <w:rPr>
          <w:rStyle w:val="Zwaar"/>
          <w:rFonts w:asciiTheme="minorHAnsi" w:hAnsiTheme="minorHAnsi" w:cstheme="minorHAnsi"/>
        </w:rPr>
        <w:t>ze</w:t>
      </w:r>
      <w:r w:rsidR="009774D1" w:rsidRPr="00B16968">
        <w:rPr>
          <w:rStyle w:val="Zwaar"/>
          <w:rFonts w:asciiTheme="minorHAnsi" w:hAnsiTheme="minorHAnsi" w:cstheme="minorHAnsi"/>
        </w:rPr>
        <w:t xml:space="preserve"> beperkingen.</w:t>
      </w:r>
    </w:p>
    <w:p w14:paraId="76E05B2E" w14:textId="3379B79E" w:rsidR="007D14FA" w:rsidRPr="00B16968" w:rsidRDefault="007D14FA" w:rsidP="00765B02">
      <w:pPr>
        <w:pStyle w:val="Kop3"/>
        <w:spacing w:before="0" w:after="0"/>
        <w:jc w:val="both"/>
        <w:rPr>
          <w:rFonts w:asciiTheme="minorHAnsi" w:hAnsiTheme="minorHAnsi" w:cstheme="minorHAnsi"/>
          <w:color w:val="0070C0"/>
          <w:sz w:val="22"/>
          <w:szCs w:val="22"/>
        </w:rPr>
      </w:pPr>
      <w:bookmarkStart w:id="1308" w:name="_Toc255459741"/>
      <w:bookmarkStart w:id="1309" w:name="_Toc22114218"/>
      <w:bookmarkStart w:id="1310" w:name="_Toc74904042"/>
      <w:r w:rsidRPr="00B16968">
        <w:rPr>
          <w:rFonts w:asciiTheme="minorHAnsi" w:hAnsiTheme="minorHAnsi" w:cstheme="minorHAnsi"/>
          <w:color w:val="0070C0"/>
          <w:sz w:val="22"/>
          <w:szCs w:val="22"/>
        </w:rPr>
        <w:t xml:space="preserve">Artikel </w:t>
      </w:r>
      <w:r w:rsidR="001F6725">
        <w:rPr>
          <w:rFonts w:asciiTheme="minorHAnsi" w:hAnsiTheme="minorHAnsi" w:cstheme="minorHAnsi"/>
          <w:color w:val="0070C0"/>
          <w:sz w:val="22"/>
          <w:szCs w:val="22"/>
        </w:rPr>
        <w:t>335</w:t>
      </w:r>
      <w:r w:rsidR="000A2B34">
        <w:rPr>
          <w:rFonts w:asciiTheme="minorHAnsi" w:hAnsiTheme="minorHAnsi" w:cstheme="minorHAnsi"/>
          <w:color w:val="0070C0"/>
          <w:sz w:val="22"/>
          <w:szCs w:val="22"/>
        </w:rPr>
        <w:t xml:space="preserve"> </w:t>
      </w:r>
      <w:r w:rsidR="00E1404A" w:rsidRPr="00B16968">
        <w:rPr>
          <w:rFonts w:asciiTheme="minorHAnsi" w:hAnsiTheme="minorHAnsi" w:cstheme="minorHAnsi"/>
          <w:color w:val="0070C0"/>
          <w:sz w:val="22"/>
          <w:szCs w:val="22"/>
        </w:rPr>
        <w:t>– C</w:t>
      </w:r>
      <w:r w:rsidRPr="00B16968">
        <w:rPr>
          <w:rFonts w:asciiTheme="minorHAnsi" w:hAnsiTheme="minorHAnsi" w:cstheme="minorHAnsi"/>
          <w:color w:val="0070C0"/>
          <w:sz w:val="22"/>
          <w:szCs w:val="22"/>
        </w:rPr>
        <w:t>umulatie beroepsactiviteiten buiten de diensturen</w:t>
      </w:r>
      <w:bookmarkEnd w:id="1308"/>
      <w:bookmarkEnd w:id="1309"/>
      <w:bookmarkEnd w:id="1310"/>
      <w:r w:rsidRPr="00B16968">
        <w:rPr>
          <w:rFonts w:asciiTheme="minorHAnsi" w:hAnsiTheme="minorHAnsi" w:cstheme="minorHAnsi"/>
          <w:color w:val="0070C0"/>
          <w:sz w:val="22"/>
          <w:szCs w:val="22"/>
        </w:rPr>
        <w:t xml:space="preserve"> </w:t>
      </w:r>
    </w:p>
    <w:p w14:paraId="43ECC94B" w14:textId="77777777" w:rsidR="00E1404A" w:rsidRPr="00B16968" w:rsidRDefault="00E1404A" w:rsidP="00E1404A">
      <w:pPr>
        <w:rPr>
          <w:rFonts w:asciiTheme="minorHAnsi" w:hAnsiTheme="minorHAnsi" w:cstheme="minorHAnsi"/>
        </w:rPr>
      </w:pPr>
    </w:p>
    <w:p w14:paraId="1816DCB0" w14:textId="62CB90E6" w:rsidR="007D14FA" w:rsidRPr="00B16968" w:rsidRDefault="007D14FA"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De uitoefening van activiteiten buiten de diensturen kan enkel getoetst worden aan de deontologische regels inzake onverenigbaarheden, onverminderd andere reglementaire bepalingen. </w:t>
      </w:r>
    </w:p>
    <w:p w14:paraId="3682C270" w14:textId="77777777" w:rsidR="00E1404A" w:rsidRPr="00B16968" w:rsidRDefault="00E1404A" w:rsidP="00311929">
      <w:pPr>
        <w:pStyle w:val="Plattetekst"/>
        <w:rPr>
          <w:rStyle w:val="Zwaar"/>
          <w:rFonts w:asciiTheme="minorHAnsi" w:hAnsiTheme="minorHAnsi" w:cstheme="minorHAnsi"/>
        </w:rPr>
      </w:pPr>
    </w:p>
    <w:p w14:paraId="401D11D9" w14:textId="063441A0" w:rsidR="007D14FA" w:rsidRPr="00B16968" w:rsidRDefault="00F20278" w:rsidP="00311929">
      <w:pPr>
        <w:pStyle w:val="Plattetekst"/>
        <w:rPr>
          <w:rStyle w:val="Zwaar"/>
          <w:rFonts w:asciiTheme="minorHAnsi" w:hAnsiTheme="minorHAnsi" w:cstheme="minorHAnsi"/>
        </w:rPr>
      </w:pPr>
      <w:r w:rsidRPr="00B16968">
        <w:rPr>
          <w:rStyle w:val="Zwaar"/>
          <w:rFonts w:asciiTheme="minorHAnsi" w:hAnsiTheme="minorHAnsi" w:cstheme="minorHAnsi"/>
        </w:rPr>
        <w:t xml:space="preserve">De personeelsleden worden geacht zelf te bepalen wanneer hun onafhankelijkheid of waardigheid in het gedrang komt, zoals bepaald in artikel </w:t>
      </w:r>
      <w:r w:rsidR="00592596">
        <w:rPr>
          <w:rStyle w:val="Zwaar"/>
          <w:rFonts w:asciiTheme="minorHAnsi" w:hAnsiTheme="minorHAnsi" w:cstheme="minorHAnsi"/>
        </w:rPr>
        <w:t>334</w:t>
      </w:r>
      <w:r w:rsidR="009774D1" w:rsidRPr="00B16968">
        <w:rPr>
          <w:rStyle w:val="Zwaar"/>
          <w:rFonts w:asciiTheme="minorHAnsi" w:hAnsiTheme="minorHAnsi" w:cstheme="minorHAnsi"/>
        </w:rPr>
        <w:t>.</w:t>
      </w:r>
    </w:p>
    <w:p w14:paraId="19372B11" w14:textId="77777777" w:rsidR="00897610" w:rsidRPr="00B16968" w:rsidRDefault="00897610" w:rsidP="00311929">
      <w:pPr>
        <w:pStyle w:val="Plattetekst"/>
        <w:rPr>
          <w:rStyle w:val="Zwaar"/>
          <w:rFonts w:asciiTheme="minorHAnsi" w:hAnsiTheme="minorHAnsi" w:cstheme="minorHAnsi"/>
        </w:rPr>
      </w:pPr>
    </w:p>
    <w:p w14:paraId="747BE7A4" w14:textId="51124C06" w:rsidR="00897610" w:rsidRPr="0086449A" w:rsidRDefault="00897610"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De personeelsleden moeten de cumulatie, via hun diensthoofd, melden aan de personeelsdienst. </w:t>
      </w:r>
    </w:p>
    <w:p w14:paraId="25E85744" w14:textId="3AC62573" w:rsidR="00E1404A" w:rsidRPr="0086449A" w:rsidRDefault="00E1404A" w:rsidP="00311929">
      <w:pPr>
        <w:pStyle w:val="Plattetekst"/>
        <w:rPr>
          <w:rStyle w:val="Zwaar"/>
          <w:rFonts w:asciiTheme="minorHAnsi" w:hAnsiTheme="minorHAnsi" w:cstheme="minorHAnsi"/>
        </w:rPr>
      </w:pPr>
      <w:bookmarkStart w:id="1311" w:name="_Toc255459743"/>
    </w:p>
    <w:p w14:paraId="26EF3016" w14:textId="61C2EC5B" w:rsidR="00E1404A" w:rsidRPr="003A7E7B" w:rsidRDefault="00E1404A" w:rsidP="003A7E7B">
      <w:pPr>
        <w:pStyle w:val="Kop3"/>
        <w:spacing w:before="0" w:after="0"/>
        <w:jc w:val="both"/>
        <w:rPr>
          <w:rFonts w:asciiTheme="minorHAnsi" w:hAnsiTheme="minorHAnsi" w:cstheme="minorHAnsi"/>
          <w:color w:val="0070C0"/>
          <w:sz w:val="22"/>
          <w:szCs w:val="22"/>
        </w:rPr>
      </w:pPr>
      <w:bookmarkStart w:id="1312" w:name="_Toc74904043"/>
      <w:r w:rsidRPr="003A7E7B">
        <w:rPr>
          <w:rFonts w:asciiTheme="minorHAnsi" w:hAnsiTheme="minorHAnsi" w:cstheme="minorHAnsi"/>
          <w:color w:val="0070C0"/>
          <w:sz w:val="22"/>
          <w:szCs w:val="22"/>
        </w:rPr>
        <w:t>Artikel</w:t>
      </w:r>
      <w:r w:rsidR="001F6725" w:rsidRPr="003A7E7B">
        <w:rPr>
          <w:rFonts w:asciiTheme="minorHAnsi" w:hAnsiTheme="minorHAnsi" w:cstheme="minorHAnsi"/>
          <w:color w:val="0070C0"/>
          <w:sz w:val="22"/>
          <w:szCs w:val="22"/>
        </w:rPr>
        <w:t xml:space="preserve"> 336</w:t>
      </w:r>
      <w:r w:rsidR="007D3B1F" w:rsidRPr="003A7E7B">
        <w:rPr>
          <w:rFonts w:asciiTheme="minorHAnsi" w:hAnsiTheme="minorHAnsi" w:cstheme="minorHAnsi"/>
          <w:color w:val="0070C0"/>
          <w:sz w:val="22"/>
          <w:szCs w:val="22"/>
        </w:rPr>
        <w:t xml:space="preserve"> – Vermogensrechten</w:t>
      </w:r>
      <w:bookmarkEnd w:id="1312"/>
    </w:p>
    <w:p w14:paraId="4087C5F5" w14:textId="5F58AF85" w:rsidR="00E1404A" w:rsidRPr="0086449A" w:rsidRDefault="00E1404A" w:rsidP="00311929">
      <w:pPr>
        <w:pStyle w:val="Plattetekst"/>
        <w:rPr>
          <w:rStyle w:val="Zwaar"/>
          <w:rFonts w:asciiTheme="minorHAnsi" w:hAnsiTheme="minorHAnsi" w:cstheme="minorHAnsi"/>
        </w:rPr>
      </w:pPr>
    </w:p>
    <w:p w14:paraId="1D9A4D02" w14:textId="77777777" w:rsidR="00E1404A" w:rsidRPr="0086449A" w:rsidRDefault="00E1404A" w:rsidP="00311929">
      <w:pPr>
        <w:pStyle w:val="Plattetekst"/>
        <w:rPr>
          <w:rStyle w:val="Zwaar"/>
          <w:rFonts w:asciiTheme="minorHAnsi" w:hAnsiTheme="minorHAnsi" w:cstheme="minorHAnsi"/>
        </w:rPr>
      </w:pPr>
      <w:r w:rsidRPr="0086449A">
        <w:rPr>
          <w:rStyle w:val="Zwaar"/>
          <w:rFonts w:asciiTheme="minorHAnsi" w:hAnsiTheme="minorHAnsi" w:cstheme="minorHAnsi"/>
        </w:rPr>
        <w:t>§1</w:t>
      </w:r>
      <w:r w:rsidRPr="0086449A">
        <w:rPr>
          <w:rStyle w:val="Zwaar"/>
          <w:rFonts w:asciiTheme="minorHAnsi" w:hAnsiTheme="minorHAnsi" w:cstheme="minorHAnsi"/>
        </w:rPr>
        <w:tab/>
        <w:t xml:space="preserve">Het personeelslid draagt aan de stad of het OCMW Menen het geheel van vermogensrechten over op werken waarvan hij de (mede)auteur of (mede)schepper is en die hij ter uitvoering van zijn functie tot stand brengt. </w:t>
      </w:r>
    </w:p>
    <w:p w14:paraId="3DB69EDC" w14:textId="77777777" w:rsidR="00E1404A" w:rsidRPr="0086449A" w:rsidRDefault="00E1404A" w:rsidP="00311929">
      <w:pPr>
        <w:pStyle w:val="Plattetekst"/>
        <w:rPr>
          <w:rStyle w:val="Zwaar"/>
          <w:rFonts w:asciiTheme="minorHAnsi" w:hAnsiTheme="minorHAnsi" w:cstheme="minorHAnsi"/>
        </w:rPr>
      </w:pPr>
    </w:p>
    <w:p w14:paraId="68527933" w14:textId="2085780C" w:rsidR="00E1404A" w:rsidRPr="0086449A" w:rsidRDefault="00E1404A" w:rsidP="00311929">
      <w:pPr>
        <w:pStyle w:val="Plattetekst"/>
        <w:rPr>
          <w:rStyle w:val="Zwaar"/>
          <w:rFonts w:asciiTheme="minorHAnsi" w:hAnsiTheme="minorHAnsi" w:cstheme="minorHAnsi"/>
        </w:rPr>
      </w:pPr>
      <w:r w:rsidRPr="0086449A">
        <w:rPr>
          <w:rStyle w:val="Zwaar"/>
          <w:rFonts w:asciiTheme="minorHAnsi" w:hAnsiTheme="minorHAnsi" w:cstheme="minorHAnsi"/>
        </w:rPr>
        <w:t>Deze overdracht betreft alle vermogensrechten die een deel zouden uitmaken van zijn auteursrechten, inclusief de auteursrechten op computerprogramma’s met inbegrip van het begeleidend en voorbereidend materiaal, op databanken, en op alle andere werken die het personeelslid ter uitvoering van zijn functie tot stand brengt. De overdracht betreft eveneens alle sui generis vermogensrechten op databanken die het personeelslid ter uitvoering van zijn functie tot stand brengt.</w:t>
      </w:r>
    </w:p>
    <w:p w14:paraId="3B5B282C" w14:textId="677D5491" w:rsidR="00E1404A" w:rsidRPr="0086449A" w:rsidRDefault="00E1404A" w:rsidP="00311929">
      <w:pPr>
        <w:pStyle w:val="Plattetekst"/>
        <w:rPr>
          <w:rStyle w:val="Zwaar"/>
          <w:rFonts w:asciiTheme="minorHAnsi" w:hAnsiTheme="minorHAnsi" w:cstheme="minorHAnsi"/>
        </w:rPr>
      </w:pPr>
    </w:p>
    <w:p w14:paraId="7C80A982" w14:textId="4D3DA347" w:rsidR="007C3FF1" w:rsidRPr="0086449A" w:rsidRDefault="00E1404A" w:rsidP="00311929">
      <w:pPr>
        <w:pStyle w:val="Plattetekst"/>
      </w:pPr>
      <w:r w:rsidRPr="0086449A">
        <w:rPr>
          <w:rStyle w:val="Zwaar"/>
          <w:rFonts w:asciiTheme="minorHAnsi" w:hAnsiTheme="minorHAnsi" w:cstheme="minorHAnsi"/>
        </w:rPr>
        <w:t>§2</w:t>
      </w:r>
      <w:r w:rsidRPr="0086449A">
        <w:rPr>
          <w:rStyle w:val="Zwaar"/>
          <w:rFonts w:asciiTheme="minorHAnsi" w:hAnsiTheme="minorHAnsi" w:cstheme="minorHAnsi"/>
        </w:rPr>
        <w:tab/>
        <w:t>De vergoeding voor deze overdracht van rechten is inbegrepen in het salaris.</w:t>
      </w:r>
    </w:p>
    <w:p w14:paraId="671AD268" w14:textId="77777777" w:rsidR="0020572D" w:rsidRDefault="0020572D" w:rsidP="00E1404A">
      <w:pPr>
        <w:pStyle w:val="Kop1"/>
        <w:spacing w:before="0" w:after="0"/>
        <w:jc w:val="center"/>
        <w:rPr>
          <w:rFonts w:asciiTheme="minorHAnsi" w:hAnsiTheme="minorHAnsi" w:cstheme="minorHAnsi"/>
        </w:rPr>
      </w:pPr>
      <w:bookmarkStart w:id="1313" w:name="_Toc22114220"/>
    </w:p>
    <w:p w14:paraId="0308E0F9" w14:textId="662FEBA6" w:rsidR="00F41317" w:rsidRPr="00B16968" w:rsidRDefault="00F41317" w:rsidP="00E1404A">
      <w:pPr>
        <w:pStyle w:val="Kop1"/>
        <w:spacing w:before="0" w:after="0"/>
        <w:jc w:val="center"/>
        <w:rPr>
          <w:rFonts w:asciiTheme="minorHAnsi" w:hAnsiTheme="minorHAnsi" w:cstheme="minorHAnsi"/>
        </w:rPr>
      </w:pPr>
      <w:bookmarkStart w:id="1314" w:name="_Toc74904044"/>
      <w:r w:rsidRPr="00B16968">
        <w:rPr>
          <w:rFonts w:asciiTheme="minorHAnsi" w:hAnsiTheme="minorHAnsi" w:cstheme="minorHAnsi"/>
        </w:rPr>
        <w:t>Overgangsbepalingen</w:t>
      </w:r>
      <w:bookmarkEnd w:id="1311"/>
      <w:bookmarkEnd w:id="1313"/>
      <w:bookmarkEnd w:id="1314"/>
    </w:p>
    <w:p w14:paraId="6E6D7CE3" w14:textId="77777777" w:rsidR="00E1404A" w:rsidRPr="00B16968" w:rsidRDefault="00E1404A" w:rsidP="00765B02">
      <w:pPr>
        <w:pStyle w:val="Kop3"/>
        <w:spacing w:before="0" w:after="0"/>
        <w:jc w:val="both"/>
        <w:rPr>
          <w:rFonts w:asciiTheme="minorHAnsi" w:hAnsiTheme="minorHAnsi" w:cstheme="minorHAnsi"/>
          <w:color w:val="A6A6A6" w:themeColor="background1" w:themeShade="A6"/>
          <w:sz w:val="22"/>
          <w:szCs w:val="22"/>
        </w:rPr>
      </w:pPr>
      <w:bookmarkStart w:id="1315" w:name="_Toc255459744"/>
      <w:bookmarkStart w:id="1316" w:name="_Toc22114221"/>
    </w:p>
    <w:p w14:paraId="370A2812" w14:textId="7C3FAC73" w:rsidR="002F32DD" w:rsidRPr="00B16968" w:rsidRDefault="003E0EB5" w:rsidP="00765B02">
      <w:pPr>
        <w:pStyle w:val="Kop3"/>
        <w:spacing w:before="0" w:after="0"/>
        <w:jc w:val="both"/>
        <w:rPr>
          <w:rFonts w:asciiTheme="minorHAnsi" w:hAnsiTheme="minorHAnsi" w:cstheme="minorHAnsi"/>
          <w:color w:val="0070C0"/>
          <w:sz w:val="22"/>
          <w:szCs w:val="22"/>
        </w:rPr>
      </w:pPr>
      <w:bookmarkStart w:id="1317" w:name="_Toc255459745"/>
      <w:bookmarkStart w:id="1318" w:name="_Toc22114223"/>
      <w:bookmarkStart w:id="1319" w:name="_Toc74904045"/>
      <w:bookmarkEnd w:id="1315"/>
      <w:bookmarkEnd w:id="1316"/>
      <w:r w:rsidRPr="00B16968">
        <w:rPr>
          <w:rFonts w:asciiTheme="minorHAnsi" w:hAnsiTheme="minorHAnsi" w:cstheme="minorHAnsi"/>
          <w:color w:val="0070C0"/>
          <w:sz w:val="22"/>
          <w:szCs w:val="22"/>
        </w:rPr>
        <w:t>Artikel</w:t>
      </w:r>
      <w:bookmarkEnd w:id="1317"/>
      <w:bookmarkEnd w:id="1318"/>
      <w:r w:rsidR="001F6725">
        <w:rPr>
          <w:rFonts w:asciiTheme="minorHAnsi" w:hAnsiTheme="minorHAnsi" w:cstheme="minorHAnsi"/>
          <w:color w:val="0070C0"/>
          <w:sz w:val="22"/>
          <w:szCs w:val="22"/>
        </w:rPr>
        <w:t xml:space="preserve"> 337</w:t>
      </w:r>
      <w:bookmarkEnd w:id="1319"/>
    </w:p>
    <w:p w14:paraId="616A699F" w14:textId="77777777" w:rsidR="00E1404A" w:rsidRPr="00B16968" w:rsidRDefault="00E1404A" w:rsidP="00E1404A">
      <w:pPr>
        <w:rPr>
          <w:rFonts w:asciiTheme="minorHAnsi" w:hAnsiTheme="minorHAnsi" w:cstheme="minorHAnsi"/>
        </w:rPr>
      </w:pPr>
    </w:p>
    <w:p w14:paraId="1BB014E8" w14:textId="77777777" w:rsidR="003E0EB5" w:rsidRPr="00B16968" w:rsidRDefault="003E0EB5" w:rsidP="00311929">
      <w:pPr>
        <w:pStyle w:val="Plattetekst"/>
        <w:rPr>
          <w:rStyle w:val="Zwaar"/>
          <w:rFonts w:asciiTheme="minorHAnsi" w:hAnsiTheme="minorHAnsi" w:cstheme="minorHAnsi"/>
        </w:rPr>
      </w:pPr>
      <w:r w:rsidRPr="00B16968">
        <w:rPr>
          <w:rStyle w:val="Zwaar"/>
          <w:rFonts w:asciiTheme="minorHAnsi" w:hAnsiTheme="minorHAnsi" w:cstheme="minorHAnsi"/>
        </w:rPr>
        <w:t>De personeelsleden die op datum van de inwerkingtreding van deze rechtspositieregeling nog steeds onder het toepassingsgebied vallen van het geldelijk statuut dat van kracht was vóór 1 september 1998, behouden hun vroegere salarisschaal, al dan niet aangevuld met een diplomabijslag zolang die regeling gunstiger is dan deze die voorzien is in deze rechtspositieregeling.</w:t>
      </w:r>
    </w:p>
    <w:p w14:paraId="2F6C0F45" w14:textId="77777777" w:rsidR="003E0EB5" w:rsidRPr="00B16968" w:rsidRDefault="003E0EB5" w:rsidP="00311929">
      <w:pPr>
        <w:pStyle w:val="Plattetekst"/>
        <w:rPr>
          <w:rStyle w:val="Zwaar"/>
          <w:rFonts w:asciiTheme="minorHAnsi" w:hAnsiTheme="minorHAnsi" w:cstheme="minorHAnsi"/>
          <w:b/>
          <w:bCs w:val="0"/>
          <w:sz w:val="26"/>
          <w:szCs w:val="26"/>
          <w:u w:val="single"/>
        </w:rPr>
      </w:pPr>
      <w:r w:rsidRPr="00B16968">
        <w:rPr>
          <w:rStyle w:val="Zwaar"/>
          <w:rFonts w:asciiTheme="minorHAnsi" w:hAnsiTheme="minorHAnsi" w:cstheme="minorHAnsi"/>
        </w:rPr>
        <w:t xml:space="preserve">Bij inschaling in de nieuwe gunstigere regeling wordt de geldelijke anciënniteit die het reeds verworven had gelijkgesteld aan de schaalanciënniteit. </w:t>
      </w:r>
    </w:p>
    <w:p w14:paraId="164DDC7A" w14:textId="4714F673" w:rsidR="00D62595" w:rsidRPr="00B16968" w:rsidRDefault="003E0EB5" w:rsidP="00311929">
      <w:pPr>
        <w:pStyle w:val="Plattetekst"/>
        <w:rPr>
          <w:rStyle w:val="Zwaar"/>
          <w:rFonts w:asciiTheme="minorHAnsi" w:hAnsiTheme="minorHAnsi" w:cstheme="minorHAnsi"/>
        </w:rPr>
      </w:pPr>
      <w:r w:rsidRPr="00B16968">
        <w:rPr>
          <w:rStyle w:val="Zwaar"/>
          <w:rFonts w:asciiTheme="minorHAnsi" w:hAnsiTheme="minorHAnsi" w:cstheme="minorHAnsi"/>
        </w:rPr>
        <w:t>Na inschaling mag het salaris echter nooit lager zijn dan de vroegere salarisschaal, al dan niet aangevuld met een diplomabijslag.</w:t>
      </w:r>
    </w:p>
    <w:p w14:paraId="0A3F8680" w14:textId="77777777" w:rsidR="00E1404A" w:rsidRPr="00B16968" w:rsidRDefault="00E1404A" w:rsidP="00311929">
      <w:pPr>
        <w:pStyle w:val="Plattetekst"/>
      </w:pPr>
    </w:p>
    <w:p w14:paraId="3C9982D3" w14:textId="796AF8EA" w:rsidR="00EC404B" w:rsidRPr="00B16968" w:rsidRDefault="002F32DD" w:rsidP="00765B02">
      <w:pPr>
        <w:pStyle w:val="Kop3"/>
        <w:spacing w:before="0" w:after="0"/>
        <w:jc w:val="both"/>
        <w:rPr>
          <w:rFonts w:asciiTheme="minorHAnsi" w:hAnsiTheme="minorHAnsi" w:cstheme="minorHAnsi"/>
          <w:color w:val="0070C0"/>
          <w:sz w:val="22"/>
          <w:szCs w:val="22"/>
        </w:rPr>
      </w:pPr>
      <w:bookmarkStart w:id="1320" w:name="_Toc255459747"/>
      <w:bookmarkStart w:id="1321" w:name="_Toc22114225"/>
      <w:bookmarkStart w:id="1322" w:name="_Toc74904046"/>
      <w:r w:rsidRPr="00B16968">
        <w:rPr>
          <w:rFonts w:asciiTheme="minorHAnsi" w:hAnsiTheme="minorHAnsi" w:cstheme="minorHAnsi"/>
          <w:color w:val="0070C0"/>
          <w:sz w:val="22"/>
          <w:szCs w:val="22"/>
        </w:rPr>
        <w:t>Artikel</w:t>
      </w:r>
      <w:bookmarkEnd w:id="1320"/>
      <w:bookmarkEnd w:id="1321"/>
      <w:r w:rsidR="001F6725">
        <w:rPr>
          <w:rFonts w:asciiTheme="minorHAnsi" w:hAnsiTheme="minorHAnsi" w:cstheme="minorHAnsi"/>
          <w:color w:val="0070C0"/>
          <w:sz w:val="22"/>
          <w:szCs w:val="22"/>
        </w:rPr>
        <w:t xml:space="preserve"> 338</w:t>
      </w:r>
      <w:bookmarkEnd w:id="1322"/>
    </w:p>
    <w:p w14:paraId="51EF5E34" w14:textId="77777777" w:rsidR="00E1404A" w:rsidRPr="00B16968" w:rsidRDefault="00E1404A" w:rsidP="00E1404A">
      <w:pPr>
        <w:rPr>
          <w:rFonts w:asciiTheme="minorHAnsi" w:hAnsiTheme="minorHAnsi" w:cstheme="minorHAnsi"/>
        </w:rPr>
      </w:pPr>
    </w:p>
    <w:p w14:paraId="683CB603" w14:textId="3938954B" w:rsidR="00EC404B" w:rsidRPr="00B16968" w:rsidRDefault="006F5550" w:rsidP="00311929">
      <w:pPr>
        <w:pStyle w:val="Plattetekst"/>
        <w:rPr>
          <w:rStyle w:val="Zwaar"/>
          <w:rFonts w:asciiTheme="minorHAnsi" w:hAnsiTheme="minorHAnsi" w:cstheme="minorHAnsi"/>
          <w:color w:val="000000" w:themeColor="text1"/>
        </w:rPr>
      </w:pPr>
      <w:r w:rsidRPr="00B16968">
        <w:rPr>
          <w:rStyle w:val="Zwaar"/>
          <w:rFonts w:asciiTheme="minorHAnsi" w:hAnsiTheme="minorHAnsi" w:cstheme="minorHAnsi"/>
          <w:color w:val="000000" w:themeColor="text1"/>
        </w:rPr>
        <w:t>De lopende periodes van vrijwillige vierdagenweek blijven bestaan voor de p</w:t>
      </w:r>
      <w:r w:rsidR="00F20ABF" w:rsidRPr="00B16968">
        <w:rPr>
          <w:rStyle w:val="Zwaar"/>
          <w:rFonts w:asciiTheme="minorHAnsi" w:hAnsiTheme="minorHAnsi" w:cstheme="minorHAnsi"/>
          <w:color w:val="000000" w:themeColor="text1"/>
        </w:rPr>
        <w:t xml:space="preserve">ersoneelsleden die </w:t>
      </w:r>
      <w:r w:rsidRPr="00B16968">
        <w:rPr>
          <w:rStyle w:val="Zwaar"/>
          <w:rFonts w:asciiTheme="minorHAnsi" w:hAnsiTheme="minorHAnsi" w:cstheme="minorHAnsi"/>
          <w:color w:val="000000" w:themeColor="text1"/>
        </w:rPr>
        <w:t>er op 31/12/2012 gebruik van maakten en blijven onder</w:t>
      </w:r>
      <w:r w:rsidR="007542D6" w:rsidRPr="00B16968">
        <w:rPr>
          <w:rStyle w:val="Zwaar"/>
          <w:rFonts w:asciiTheme="minorHAnsi" w:hAnsiTheme="minorHAnsi" w:cstheme="minorHAnsi"/>
          <w:color w:val="000000" w:themeColor="text1"/>
        </w:rPr>
        <w:t>worpen aan de bepalingen van de rechtspositieregeling van het gemeentepersoneel die gold op 31/12/2012</w:t>
      </w:r>
      <w:r w:rsidRPr="00B16968">
        <w:rPr>
          <w:rStyle w:val="Zwaar"/>
          <w:rFonts w:asciiTheme="minorHAnsi" w:hAnsiTheme="minorHAnsi" w:cstheme="minorHAnsi"/>
          <w:color w:val="000000" w:themeColor="text1"/>
        </w:rPr>
        <w:t xml:space="preserve">. </w:t>
      </w:r>
    </w:p>
    <w:p w14:paraId="4AC422BB" w14:textId="77777777" w:rsidR="00E1404A" w:rsidRPr="00B16968" w:rsidRDefault="00E1404A" w:rsidP="00311929">
      <w:pPr>
        <w:pStyle w:val="Plattetekst"/>
      </w:pPr>
    </w:p>
    <w:p w14:paraId="7C1F775D" w14:textId="6E049EEA" w:rsidR="00D62595" w:rsidRPr="0086449A" w:rsidRDefault="00D62595" w:rsidP="00765B02">
      <w:pPr>
        <w:pStyle w:val="Kop3"/>
        <w:spacing w:before="0" w:after="0"/>
        <w:jc w:val="both"/>
        <w:rPr>
          <w:rFonts w:asciiTheme="minorHAnsi" w:hAnsiTheme="minorHAnsi" w:cstheme="minorHAnsi"/>
          <w:color w:val="0070C0"/>
          <w:sz w:val="22"/>
          <w:szCs w:val="22"/>
        </w:rPr>
      </w:pPr>
      <w:bookmarkStart w:id="1323" w:name="_Toc255459748"/>
      <w:bookmarkStart w:id="1324" w:name="_Toc22114226"/>
      <w:bookmarkStart w:id="1325" w:name="_Toc74904047"/>
      <w:r w:rsidRPr="0086449A">
        <w:rPr>
          <w:rFonts w:asciiTheme="minorHAnsi" w:hAnsiTheme="minorHAnsi" w:cstheme="minorHAnsi"/>
          <w:color w:val="0070C0"/>
          <w:sz w:val="22"/>
          <w:szCs w:val="22"/>
        </w:rPr>
        <w:t>Artikel</w:t>
      </w:r>
      <w:bookmarkEnd w:id="1323"/>
      <w:bookmarkEnd w:id="1324"/>
      <w:r w:rsidR="001F6725" w:rsidRPr="0086449A">
        <w:rPr>
          <w:rFonts w:asciiTheme="minorHAnsi" w:hAnsiTheme="minorHAnsi" w:cstheme="minorHAnsi"/>
          <w:color w:val="0070C0"/>
          <w:sz w:val="22"/>
          <w:szCs w:val="22"/>
        </w:rPr>
        <w:t xml:space="preserve"> 339</w:t>
      </w:r>
      <w:bookmarkEnd w:id="1325"/>
    </w:p>
    <w:p w14:paraId="4E849F1A" w14:textId="77777777" w:rsidR="00E1404A" w:rsidRPr="0086449A" w:rsidRDefault="00E1404A" w:rsidP="00E1404A">
      <w:pPr>
        <w:rPr>
          <w:rFonts w:asciiTheme="minorHAnsi" w:hAnsiTheme="minorHAnsi" w:cstheme="minorHAnsi"/>
        </w:rPr>
      </w:pPr>
    </w:p>
    <w:p w14:paraId="5E3328AA" w14:textId="4E59B0A4" w:rsidR="00874582" w:rsidRPr="0086449A" w:rsidRDefault="00874582" w:rsidP="00311929">
      <w:pPr>
        <w:pStyle w:val="Plattetekst"/>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lastRenderedPageBreak/>
        <w:t>De lopende periodes van verl</w:t>
      </w:r>
      <w:r w:rsidR="002C3181">
        <w:rPr>
          <w:rStyle w:val="Zwaar"/>
          <w:rFonts w:asciiTheme="minorHAnsi" w:hAnsiTheme="minorHAnsi" w:cstheme="minorHAnsi"/>
          <w:color w:val="000000" w:themeColor="text1"/>
        </w:rPr>
        <w:t>oven en afwezigheden</w:t>
      </w:r>
      <w:r w:rsidRPr="0086449A">
        <w:rPr>
          <w:rStyle w:val="Zwaar"/>
          <w:rFonts w:asciiTheme="minorHAnsi" w:hAnsiTheme="minorHAnsi" w:cstheme="minorHAnsi"/>
          <w:color w:val="000000" w:themeColor="text1"/>
        </w:rPr>
        <w:t xml:space="preserve"> blijven bestaan voor de personeelsleden die er vóór </w:t>
      </w:r>
      <w:r w:rsidR="007D3B1F" w:rsidRPr="0086449A">
        <w:rPr>
          <w:rStyle w:val="Zwaar"/>
          <w:rFonts w:asciiTheme="minorHAnsi" w:hAnsiTheme="minorHAnsi" w:cstheme="minorHAnsi"/>
          <w:color w:val="000000" w:themeColor="text1"/>
        </w:rPr>
        <w:t>01/03/</w:t>
      </w:r>
      <w:r w:rsidR="00A05F51" w:rsidRPr="0086449A">
        <w:rPr>
          <w:rStyle w:val="Zwaar"/>
          <w:rFonts w:asciiTheme="minorHAnsi" w:hAnsiTheme="minorHAnsi" w:cstheme="minorHAnsi"/>
          <w:color w:val="000000" w:themeColor="text1"/>
        </w:rPr>
        <w:t>2020</w:t>
      </w:r>
      <w:r w:rsidRPr="0086449A">
        <w:rPr>
          <w:rStyle w:val="Zwaar"/>
          <w:rFonts w:asciiTheme="minorHAnsi" w:hAnsiTheme="minorHAnsi" w:cstheme="minorHAnsi"/>
          <w:color w:val="000000" w:themeColor="text1"/>
        </w:rPr>
        <w:t xml:space="preserve"> gebruik van maakten en blijven onderworpen aan de bepalingen van de rechtspositieregeling van het gemeentepersoneel </w:t>
      </w:r>
      <w:r w:rsidR="00AE1755" w:rsidRPr="0086449A">
        <w:rPr>
          <w:rStyle w:val="Zwaar"/>
          <w:rFonts w:asciiTheme="minorHAnsi" w:hAnsiTheme="minorHAnsi" w:cstheme="minorHAnsi"/>
          <w:color w:val="000000" w:themeColor="text1"/>
        </w:rPr>
        <w:t xml:space="preserve">of OCMW-personeel </w:t>
      </w:r>
      <w:r w:rsidRPr="0086449A">
        <w:rPr>
          <w:rStyle w:val="Zwaar"/>
          <w:rFonts w:asciiTheme="minorHAnsi" w:hAnsiTheme="minorHAnsi" w:cstheme="minorHAnsi"/>
          <w:color w:val="000000" w:themeColor="text1"/>
        </w:rPr>
        <w:t>die bij de toekenning van het verlof van toepassing was.</w:t>
      </w:r>
    </w:p>
    <w:p w14:paraId="79DB42C4" w14:textId="1176069F" w:rsidR="002C3181" w:rsidRPr="0086449A" w:rsidRDefault="002C3181" w:rsidP="002C3181">
      <w:pPr>
        <w:pStyle w:val="Kop3"/>
        <w:spacing w:before="0" w:after="0"/>
        <w:jc w:val="both"/>
        <w:rPr>
          <w:rFonts w:asciiTheme="minorHAnsi" w:hAnsiTheme="minorHAnsi" w:cstheme="minorHAnsi"/>
          <w:color w:val="0070C0"/>
          <w:sz w:val="22"/>
          <w:szCs w:val="22"/>
        </w:rPr>
      </w:pPr>
      <w:bookmarkStart w:id="1326" w:name="_Toc74904048"/>
      <w:r w:rsidRPr="0086449A">
        <w:rPr>
          <w:rFonts w:asciiTheme="minorHAnsi" w:hAnsiTheme="minorHAnsi" w:cstheme="minorHAnsi"/>
          <w:color w:val="0070C0"/>
          <w:sz w:val="22"/>
          <w:szCs w:val="22"/>
        </w:rPr>
        <w:t>Artikel 3</w:t>
      </w:r>
      <w:r>
        <w:rPr>
          <w:rFonts w:asciiTheme="minorHAnsi" w:hAnsiTheme="minorHAnsi" w:cstheme="minorHAnsi"/>
          <w:color w:val="0070C0"/>
          <w:sz w:val="22"/>
          <w:szCs w:val="22"/>
        </w:rPr>
        <w:t>40</w:t>
      </w:r>
      <w:bookmarkEnd w:id="1326"/>
    </w:p>
    <w:p w14:paraId="6B9D5788" w14:textId="77777777" w:rsidR="002C3181" w:rsidRPr="0086449A" w:rsidRDefault="002C3181" w:rsidP="002C3181">
      <w:pPr>
        <w:rPr>
          <w:rFonts w:asciiTheme="minorHAnsi" w:hAnsiTheme="minorHAnsi" w:cstheme="minorHAnsi"/>
        </w:rPr>
      </w:pPr>
    </w:p>
    <w:p w14:paraId="0E33DFD7" w14:textId="71C488E9" w:rsidR="002C3181" w:rsidRPr="0086449A" w:rsidRDefault="002C3181" w:rsidP="00311929">
      <w:pPr>
        <w:pStyle w:val="Plattetekst"/>
        <w:rPr>
          <w:rStyle w:val="Zwaar"/>
          <w:rFonts w:asciiTheme="minorHAnsi" w:hAnsiTheme="minorHAnsi" w:cstheme="minorHAnsi"/>
          <w:color w:val="000000" w:themeColor="text1"/>
        </w:rPr>
      </w:pPr>
      <w:r>
        <w:rPr>
          <w:rStyle w:val="Zwaar"/>
          <w:rFonts w:asciiTheme="minorHAnsi" w:hAnsiTheme="minorHAnsi" w:cstheme="minorHAnsi"/>
          <w:color w:val="000000" w:themeColor="text1"/>
        </w:rPr>
        <w:t xml:space="preserve">Selectieprocedures </w:t>
      </w:r>
      <w:r w:rsidR="00845970">
        <w:rPr>
          <w:rStyle w:val="Zwaar"/>
          <w:rFonts w:asciiTheme="minorHAnsi" w:hAnsiTheme="minorHAnsi" w:cstheme="minorHAnsi"/>
          <w:color w:val="000000" w:themeColor="text1"/>
        </w:rPr>
        <w:t xml:space="preserve">en inwerkperiodes </w:t>
      </w:r>
      <w:r>
        <w:rPr>
          <w:rStyle w:val="Zwaar"/>
          <w:rFonts w:asciiTheme="minorHAnsi" w:hAnsiTheme="minorHAnsi" w:cstheme="minorHAnsi"/>
          <w:color w:val="000000" w:themeColor="text1"/>
        </w:rPr>
        <w:t xml:space="preserve">die gestart zijn voor de inwerkingtreding van deze rechtspositieregeling worden afgewerkt volgens de </w:t>
      </w:r>
      <w:r w:rsidRPr="0086449A">
        <w:rPr>
          <w:rStyle w:val="Zwaar"/>
          <w:rFonts w:asciiTheme="minorHAnsi" w:hAnsiTheme="minorHAnsi" w:cstheme="minorHAnsi"/>
          <w:color w:val="000000" w:themeColor="text1"/>
        </w:rPr>
        <w:t xml:space="preserve">bepalingen van de </w:t>
      </w:r>
      <w:r>
        <w:rPr>
          <w:rStyle w:val="Zwaar"/>
          <w:rFonts w:asciiTheme="minorHAnsi" w:hAnsiTheme="minorHAnsi" w:cstheme="minorHAnsi"/>
          <w:color w:val="000000" w:themeColor="text1"/>
        </w:rPr>
        <w:t xml:space="preserve">toen geldende </w:t>
      </w:r>
      <w:r w:rsidRPr="0086449A">
        <w:rPr>
          <w:rStyle w:val="Zwaar"/>
          <w:rFonts w:asciiTheme="minorHAnsi" w:hAnsiTheme="minorHAnsi" w:cstheme="minorHAnsi"/>
          <w:color w:val="000000" w:themeColor="text1"/>
        </w:rPr>
        <w:t>rechtspositieregeling van het gemeentepersoneel of OCMW-personeel.</w:t>
      </w:r>
    </w:p>
    <w:p w14:paraId="771EF014" w14:textId="77777777" w:rsidR="002C3181" w:rsidRPr="0086449A" w:rsidRDefault="002C3181" w:rsidP="00311929">
      <w:pPr>
        <w:pStyle w:val="Plattetekst"/>
      </w:pPr>
    </w:p>
    <w:p w14:paraId="61A254B7" w14:textId="35200CA0" w:rsidR="002C3181" w:rsidRPr="0086449A" w:rsidRDefault="002C3181" w:rsidP="002C3181">
      <w:pPr>
        <w:pStyle w:val="Kop3"/>
        <w:spacing w:before="0" w:after="0"/>
        <w:jc w:val="both"/>
        <w:rPr>
          <w:rFonts w:asciiTheme="minorHAnsi" w:hAnsiTheme="minorHAnsi" w:cstheme="minorHAnsi"/>
          <w:color w:val="0070C0"/>
          <w:sz w:val="22"/>
          <w:szCs w:val="22"/>
        </w:rPr>
      </w:pPr>
      <w:bookmarkStart w:id="1327" w:name="_Toc74904049"/>
      <w:r w:rsidRPr="0086449A">
        <w:rPr>
          <w:rFonts w:asciiTheme="minorHAnsi" w:hAnsiTheme="minorHAnsi" w:cstheme="minorHAnsi"/>
          <w:color w:val="0070C0"/>
          <w:sz w:val="22"/>
          <w:szCs w:val="22"/>
        </w:rPr>
        <w:t>Artikel 3</w:t>
      </w:r>
      <w:r>
        <w:rPr>
          <w:rFonts w:asciiTheme="minorHAnsi" w:hAnsiTheme="minorHAnsi" w:cstheme="minorHAnsi"/>
          <w:color w:val="0070C0"/>
          <w:sz w:val="22"/>
          <w:szCs w:val="22"/>
        </w:rPr>
        <w:t>41</w:t>
      </w:r>
      <w:bookmarkEnd w:id="1327"/>
    </w:p>
    <w:p w14:paraId="2B98C899" w14:textId="77777777" w:rsidR="002C3181" w:rsidRPr="0086449A" w:rsidRDefault="002C3181" w:rsidP="002C3181">
      <w:pPr>
        <w:rPr>
          <w:rFonts w:asciiTheme="minorHAnsi" w:hAnsiTheme="minorHAnsi" w:cstheme="minorHAnsi"/>
        </w:rPr>
      </w:pPr>
    </w:p>
    <w:p w14:paraId="3C452029" w14:textId="7C94354D" w:rsidR="002C3181" w:rsidRDefault="002C3181" w:rsidP="00311929">
      <w:pPr>
        <w:pStyle w:val="Plattetekst"/>
      </w:pPr>
      <w:r>
        <w:t xml:space="preserve">De geslaagden van selectieprocedures die opgenomen werden in een wervingsreserve overeenkomstig de </w:t>
      </w:r>
      <w:r w:rsidRPr="0086449A">
        <w:rPr>
          <w:rStyle w:val="Zwaar"/>
          <w:rFonts w:asciiTheme="minorHAnsi" w:hAnsiTheme="minorHAnsi" w:cstheme="minorHAnsi"/>
          <w:color w:val="000000" w:themeColor="text1"/>
        </w:rPr>
        <w:t xml:space="preserve">bepalingen van de </w:t>
      </w:r>
      <w:r>
        <w:rPr>
          <w:rStyle w:val="Zwaar"/>
          <w:rFonts w:asciiTheme="minorHAnsi" w:hAnsiTheme="minorHAnsi" w:cstheme="minorHAnsi"/>
          <w:color w:val="000000" w:themeColor="text1"/>
        </w:rPr>
        <w:t xml:space="preserve">toen geldende </w:t>
      </w:r>
      <w:r w:rsidRPr="0086449A">
        <w:rPr>
          <w:rStyle w:val="Zwaar"/>
          <w:rFonts w:asciiTheme="minorHAnsi" w:hAnsiTheme="minorHAnsi" w:cstheme="minorHAnsi"/>
          <w:color w:val="000000" w:themeColor="text1"/>
        </w:rPr>
        <w:t>rechtspositieregeling van het gemeentepersoneel of OCMW-personeel</w:t>
      </w:r>
      <w:r>
        <w:t xml:space="preserve"> behouden hun rangschikking voor de geldigheidsduur van deze wervingsreserve. </w:t>
      </w:r>
    </w:p>
    <w:p w14:paraId="4F6D79C4" w14:textId="77777777" w:rsidR="002C3181" w:rsidRDefault="002C3181" w:rsidP="00311929">
      <w:pPr>
        <w:pStyle w:val="Plattetekst"/>
      </w:pPr>
    </w:p>
    <w:p w14:paraId="2F5DE512" w14:textId="2AD4267D" w:rsidR="002E7D27" w:rsidRPr="0086449A" w:rsidRDefault="002E7D27" w:rsidP="002E7D27">
      <w:pPr>
        <w:pStyle w:val="Kop3"/>
        <w:spacing w:before="0" w:after="0"/>
        <w:jc w:val="both"/>
        <w:rPr>
          <w:rFonts w:asciiTheme="minorHAnsi" w:hAnsiTheme="minorHAnsi" w:cstheme="minorHAnsi"/>
          <w:color w:val="0070C0"/>
          <w:sz w:val="22"/>
          <w:szCs w:val="22"/>
        </w:rPr>
      </w:pPr>
      <w:bookmarkStart w:id="1328" w:name="_Toc74904050"/>
      <w:r w:rsidRPr="0086449A">
        <w:rPr>
          <w:rFonts w:asciiTheme="minorHAnsi" w:hAnsiTheme="minorHAnsi" w:cstheme="minorHAnsi"/>
          <w:color w:val="0070C0"/>
          <w:sz w:val="22"/>
          <w:szCs w:val="22"/>
        </w:rPr>
        <w:t>Artikel</w:t>
      </w:r>
      <w:r w:rsidR="001F6725" w:rsidRPr="0086449A">
        <w:rPr>
          <w:rFonts w:asciiTheme="minorHAnsi" w:hAnsiTheme="minorHAnsi" w:cstheme="minorHAnsi"/>
          <w:color w:val="0070C0"/>
          <w:sz w:val="22"/>
          <w:szCs w:val="22"/>
        </w:rPr>
        <w:t xml:space="preserve"> 34</w:t>
      </w:r>
      <w:r w:rsidR="002C3181">
        <w:rPr>
          <w:rFonts w:asciiTheme="minorHAnsi" w:hAnsiTheme="minorHAnsi" w:cstheme="minorHAnsi"/>
          <w:color w:val="0070C0"/>
          <w:sz w:val="22"/>
          <w:szCs w:val="22"/>
        </w:rPr>
        <w:t>2</w:t>
      </w:r>
      <w:bookmarkEnd w:id="1328"/>
    </w:p>
    <w:p w14:paraId="40299EA8" w14:textId="77777777" w:rsidR="002E7D27" w:rsidRPr="0086449A" w:rsidRDefault="002E7D27" w:rsidP="002E7D27">
      <w:pPr>
        <w:rPr>
          <w:rFonts w:asciiTheme="minorHAnsi" w:hAnsiTheme="minorHAnsi" w:cstheme="minorHAnsi"/>
        </w:rPr>
      </w:pPr>
    </w:p>
    <w:p w14:paraId="17B878F0" w14:textId="4221AABA" w:rsidR="002E7D27" w:rsidRPr="0086449A" w:rsidRDefault="002E7D27" w:rsidP="00311929">
      <w:pPr>
        <w:pStyle w:val="Plattetekst"/>
        <w:rPr>
          <w:rStyle w:val="Zwaar"/>
          <w:rFonts w:asciiTheme="minorHAnsi" w:hAnsiTheme="minorHAnsi" w:cstheme="minorHAnsi"/>
        </w:rPr>
      </w:pPr>
      <w:r w:rsidRPr="0086449A">
        <w:rPr>
          <w:rStyle w:val="Zwaar"/>
          <w:rFonts w:asciiTheme="minorHAnsi" w:hAnsiTheme="minorHAnsi" w:cstheme="minorHAnsi"/>
        </w:rPr>
        <w:t>Met ingang van 1 maart 2020 worden alle personeelsleden met één van de hieronder opgenomen oude graden ambtshalve herbenoemd in de graad volgen</w:t>
      </w:r>
      <w:r w:rsidR="009C0963" w:rsidRPr="0086449A">
        <w:rPr>
          <w:rStyle w:val="Zwaar"/>
          <w:rFonts w:asciiTheme="minorHAnsi" w:hAnsiTheme="minorHAnsi" w:cstheme="minorHAnsi"/>
        </w:rPr>
        <w:t>s</w:t>
      </w:r>
      <w:r w:rsidRPr="0086449A">
        <w:rPr>
          <w:rStyle w:val="Zwaar"/>
          <w:rFonts w:asciiTheme="minorHAnsi" w:hAnsiTheme="minorHAnsi" w:cstheme="minorHAnsi"/>
        </w:rPr>
        <w:t xml:space="preserve"> de hiernavermelde tabel : </w:t>
      </w:r>
    </w:p>
    <w:p w14:paraId="6B18018D" w14:textId="77777777" w:rsidR="002E7D27" w:rsidRPr="0086449A" w:rsidRDefault="002E7D27" w:rsidP="00311929">
      <w:pPr>
        <w:pStyle w:val="Plattetekst"/>
        <w:rPr>
          <w:rStyle w:val="Zwaar"/>
          <w:rFonts w:asciiTheme="minorHAnsi" w:hAnsiTheme="minorHAnsi" w:cstheme="minorHAnsi"/>
        </w:rPr>
      </w:pPr>
    </w:p>
    <w:tbl>
      <w:tblPr>
        <w:tblStyle w:val="Tabelraster"/>
        <w:tblW w:w="0" w:type="auto"/>
        <w:tblLook w:val="04A0" w:firstRow="1" w:lastRow="0" w:firstColumn="1" w:lastColumn="0" w:noHBand="0" w:noVBand="1"/>
      </w:tblPr>
      <w:tblGrid>
        <w:gridCol w:w="4709"/>
        <w:gridCol w:w="4351"/>
      </w:tblGrid>
      <w:tr w:rsidR="002E7D27" w:rsidRPr="0086449A" w14:paraId="111AC5B0" w14:textId="77777777" w:rsidTr="002E7D27">
        <w:tc>
          <w:tcPr>
            <w:tcW w:w="4530" w:type="dxa"/>
          </w:tcPr>
          <w:p w14:paraId="07F8DB80" w14:textId="34F880BB" w:rsidR="002E7D27" w:rsidRPr="0086449A" w:rsidRDefault="002E7D27" w:rsidP="00311929">
            <w:pPr>
              <w:pStyle w:val="Plattetekst"/>
              <w:rPr>
                <w:rStyle w:val="Zwaar"/>
                <w:rFonts w:asciiTheme="minorHAnsi" w:hAnsiTheme="minorHAnsi" w:cstheme="minorHAnsi"/>
                <w:b/>
              </w:rPr>
            </w:pPr>
            <w:r w:rsidRPr="0086449A">
              <w:rPr>
                <w:rStyle w:val="Zwaar"/>
                <w:rFonts w:asciiTheme="minorHAnsi" w:hAnsiTheme="minorHAnsi" w:cstheme="minorHAnsi"/>
                <w:b/>
              </w:rPr>
              <w:t>Oude graad</w:t>
            </w:r>
          </w:p>
        </w:tc>
        <w:tc>
          <w:tcPr>
            <w:tcW w:w="4530" w:type="dxa"/>
          </w:tcPr>
          <w:p w14:paraId="71096955" w14:textId="55FFFCA4" w:rsidR="002E7D27" w:rsidRPr="0086449A" w:rsidRDefault="002E7D27" w:rsidP="00311929">
            <w:pPr>
              <w:pStyle w:val="Plattetekst"/>
              <w:rPr>
                <w:rStyle w:val="Zwaar"/>
                <w:rFonts w:asciiTheme="minorHAnsi" w:hAnsiTheme="minorHAnsi" w:cstheme="minorHAnsi"/>
                <w:b/>
              </w:rPr>
            </w:pPr>
            <w:r w:rsidRPr="0086449A">
              <w:rPr>
                <w:rStyle w:val="Zwaar"/>
                <w:rFonts w:asciiTheme="minorHAnsi" w:hAnsiTheme="minorHAnsi" w:cstheme="minorHAnsi"/>
                <w:b/>
              </w:rPr>
              <w:t xml:space="preserve">Nieuwe graad </w:t>
            </w:r>
          </w:p>
        </w:tc>
      </w:tr>
      <w:tr w:rsidR="0049055D" w:rsidRPr="0086449A" w14:paraId="42D90F9E" w14:textId="77777777" w:rsidTr="002E7D27">
        <w:tc>
          <w:tcPr>
            <w:tcW w:w="4530" w:type="dxa"/>
          </w:tcPr>
          <w:p w14:paraId="181F1354" w14:textId="08327709" w:rsidR="0049055D"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Directeur thuis- en ouderenzorg – directeur WZC – directeur in de gehandicaptenzorg</w:t>
            </w:r>
          </w:p>
        </w:tc>
        <w:tc>
          <w:tcPr>
            <w:tcW w:w="4530" w:type="dxa"/>
          </w:tcPr>
          <w:p w14:paraId="7B353256" w14:textId="4086BA2E" w:rsidR="0049055D"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Directeur zorg</w:t>
            </w:r>
          </w:p>
        </w:tc>
      </w:tr>
      <w:tr w:rsidR="00151C42" w:rsidRPr="0086449A" w14:paraId="39DCAD47" w14:textId="77777777" w:rsidTr="002E7D27">
        <w:tc>
          <w:tcPr>
            <w:tcW w:w="4530" w:type="dxa"/>
          </w:tcPr>
          <w:p w14:paraId="6CACA32C" w14:textId="61F05402" w:rsidR="00151C42" w:rsidRPr="0086449A" w:rsidRDefault="00151C42" w:rsidP="00311929">
            <w:pPr>
              <w:pStyle w:val="Plattetekst"/>
              <w:rPr>
                <w:rStyle w:val="Zwaar"/>
                <w:rFonts w:asciiTheme="minorHAnsi" w:hAnsiTheme="minorHAnsi" w:cstheme="minorHAnsi"/>
              </w:rPr>
            </w:pPr>
            <w:r w:rsidRPr="0086449A">
              <w:rPr>
                <w:rStyle w:val="Zwaar"/>
                <w:rFonts w:asciiTheme="minorHAnsi" w:hAnsiTheme="minorHAnsi" w:cstheme="minorHAnsi"/>
              </w:rPr>
              <w:t>afdelingschef</w:t>
            </w:r>
          </w:p>
        </w:tc>
        <w:tc>
          <w:tcPr>
            <w:tcW w:w="4530" w:type="dxa"/>
          </w:tcPr>
          <w:p w14:paraId="35FCAF45" w14:textId="5BD3BB0C" w:rsidR="00151C42" w:rsidRPr="0086449A" w:rsidRDefault="00151C42" w:rsidP="00311929">
            <w:pPr>
              <w:pStyle w:val="Plattetekst"/>
              <w:rPr>
                <w:rStyle w:val="Zwaar"/>
                <w:rFonts w:asciiTheme="minorHAnsi" w:hAnsiTheme="minorHAnsi" w:cstheme="minorHAnsi"/>
              </w:rPr>
            </w:pPr>
            <w:r w:rsidRPr="0086449A">
              <w:rPr>
                <w:rStyle w:val="Zwaar"/>
                <w:rFonts w:asciiTheme="minorHAnsi" w:hAnsiTheme="minorHAnsi" w:cstheme="minorHAnsi"/>
              </w:rPr>
              <w:t>afdelingshoofd</w:t>
            </w:r>
          </w:p>
        </w:tc>
      </w:tr>
      <w:tr w:rsidR="00151C42" w:rsidRPr="0086449A" w14:paraId="4902D8A9" w14:textId="77777777" w:rsidTr="002E7D27">
        <w:tc>
          <w:tcPr>
            <w:tcW w:w="4530" w:type="dxa"/>
          </w:tcPr>
          <w:p w14:paraId="467C27D1" w14:textId="10FE4D2E" w:rsidR="00C05A17" w:rsidRPr="0086449A" w:rsidRDefault="00151C42"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Bestuurssecretaris/archivaris- </w:t>
            </w:r>
            <w:r w:rsidR="004038C1" w:rsidRPr="0086449A">
              <w:rPr>
                <w:rStyle w:val="Zwaar"/>
                <w:rFonts w:asciiTheme="minorHAnsi" w:hAnsiTheme="minorHAnsi" w:cstheme="minorHAnsi"/>
              </w:rPr>
              <w:t xml:space="preserve">bestuurssecretaris/front office manager – bestuurssecretaris/jurist </w:t>
            </w:r>
            <w:r w:rsidR="00C05A17" w:rsidRPr="0086449A">
              <w:rPr>
                <w:rStyle w:val="Zwaar"/>
                <w:rFonts w:asciiTheme="minorHAnsi" w:hAnsiTheme="minorHAnsi" w:cstheme="minorHAnsi"/>
              </w:rPr>
              <w:t>–</w:t>
            </w:r>
            <w:r w:rsidR="004038C1" w:rsidRPr="0086449A">
              <w:rPr>
                <w:rStyle w:val="Zwaar"/>
                <w:rFonts w:asciiTheme="minorHAnsi" w:hAnsiTheme="minorHAnsi" w:cstheme="minorHAnsi"/>
              </w:rPr>
              <w:t xml:space="preserve"> </w:t>
            </w:r>
          </w:p>
          <w:p w14:paraId="5E9B905E" w14:textId="61DE6046" w:rsidR="00151C42" w:rsidRPr="0086449A" w:rsidRDefault="00C05A17" w:rsidP="00311929">
            <w:pPr>
              <w:pStyle w:val="Plattetekst"/>
              <w:rPr>
                <w:rStyle w:val="Zwaar"/>
                <w:rFonts w:asciiTheme="minorHAnsi" w:hAnsiTheme="minorHAnsi" w:cstheme="minorHAnsi"/>
              </w:rPr>
            </w:pPr>
            <w:r w:rsidRPr="0086449A">
              <w:rPr>
                <w:rStyle w:val="Zwaar"/>
                <w:rFonts w:asciiTheme="minorHAnsi" w:hAnsiTheme="minorHAnsi" w:cstheme="minorHAnsi"/>
              </w:rPr>
              <w:t>B</w:t>
            </w:r>
            <w:r w:rsidR="004038C1" w:rsidRPr="0086449A">
              <w:rPr>
                <w:rStyle w:val="Zwaar"/>
                <w:rFonts w:asciiTheme="minorHAnsi" w:hAnsiTheme="minorHAnsi" w:cstheme="minorHAnsi"/>
              </w:rPr>
              <w:t>ibliothecaris</w:t>
            </w:r>
            <w:r w:rsidRPr="0086449A">
              <w:rPr>
                <w:rStyle w:val="Zwaar"/>
                <w:rFonts w:asciiTheme="minorHAnsi" w:hAnsiTheme="minorHAnsi" w:cstheme="minorHAnsi"/>
              </w:rPr>
              <w:t xml:space="preserve"> – </w:t>
            </w:r>
          </w:p>
          <w:p w14:paraId="35A8C50B" w14:textId="52D162A0" w:rsidR="00C05A17" w:rsidRPr="0086449A" w:rsidRDefault="00C05A17" w:rsidP="00311929">
            <w:pPr>
              <w:pStyle w:val="Plattetekst"/>
              <w:rPr>
                <w:rStyle w:val="Zwaar"/>
                <w:rFonts w:asciiTheme="minorHAnsi" w:hAnsiTheme="minorHAnsi" w:cstheme="minorHAnsi"/>
              </w:rPr>
            </w:pPr>
            <w:r w:rsidRPr="0086449A">
              <w:rPr>
                <w:rStyle w:val="Zwaar"/>
                <w:rFonts w:asciiTheme="minorHAnsi" w:hAnsiTheme="minorHAnsi" w:cstheme="minorHAnsi"/>
              </w:rPr>
              <w:t>Accountmanager/relatiebeheerder/budgethouder</w:t>
            </w:r>
          </w:p>
        </w:tc>
        <w:tc>
          <w:tcPr>
            <w:tcW w:w="4530" w:type="dxa"/>
          </w:tcPr>
          <w:p w14:paraId="269BFB42" w14:textId="0D3EA264" w:rsidR="00151C42" w:rsidRPr="0086449A" w:rsidRDefault="00151C42" w:rsidP="00311929">
            <w:pPr>
              <w:pStyle w:val="Plattetekst"/>
              <w:rPr>
                <w:rStyle w:val="Zwaar"/>
                <w:rFonts w:asciiTheme="minorHAnsi" w:hAnsiTheme="minorHAnsi" w:cstheme="minorHAnsi"/>
              </w:rPr>
            </w:pPr>
            <w:r w:rsidRPr="0086449A">
              <w:rPr>
                <w:rStyle w:val="Zwaar"/>
                <w:rFonts w:asciiTheme="minorHAnsi" w:hAnsiTheme="minorHAnsi" w:cstheme="minorHAnsi"/>
              </w:rPr>
              <w:t>diensthoofd</w:t>
            </w:r>
          </w:p>
        </w:tc>
      </w:tr>
      <w:tr w:rsidR="00BE5F1E" w:rsidRPr="0086449A" w14:paraId="5A0E148C" w14:textId="77777777" w:rsidTr="002E7D27">
        <w:tc>
          <w:tcPr>
            <w:tcW w:w="4530" w:type="dxa"/>
          </w:tcPr>
          <w:p w14:paraId="42494F98" w14:textId="60105EA6" w:rsidR="00BE5F1E" w:rsidRPr="0086449A" w:rsidRDefault="00BE5F1E"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Verantwoordelijke bewonerszorg </w:t>
            </w:r>
            <w:r w:rsidR="004038C1" w:rsidRPr="0086449A">
              <w:rPr>
                <w:rStyle w:val="Zwaar"/>
                <w:rFonts w:asciiTheme="minorHAnsi" w:hAnsiTheme="minorHAnsi" w:cstheme="minorHAnsi"/>
              </w:rPr>
              <w:t>–</w:t>
            </w:r>
            <w:r w:rsidRPr="0086449A">
              <w:rPr>
                <w:rStyle w:val="Zwaar"/>
                <w:rFonts w:asciiTheme="minorHAnsi" w:hAnsiTheme="minorHAnsi" w:cstheme="minorHAnsi"/>
              </w:rPr>
              <w:t xml:space="preserve"> kwaliteitscoördinator</w:t>
            </w:r>
            <w:r w:rsidR="004038C1" w:rsidRPr="0086449A">
              <w:rPr>
                <w:rStyle w:val="Zwaar"/>
                <w:rFonts w:asciiTheme="minorHAnsi" w:hAnsiTheme="minorHAnsi" w:cstheme="minorHAnsi"/>
              </w:rPr>
              <w:t xml:space="preserve"> - beleidsmedewerker</w:t>
            </w:r>
          </w:p>
        </w:tc>
        <w:tc>
          <w:tcPr>
            <w:tcW w:w="4530" w:type="dxa"/>
          </w:tcPr>
          <w:p w14:paraId="117F41DA" w14:textId="0685256C" w:rsidR="00BE5F1E" w:rsidRPr="0086449A" w:rsidRDefault="00BE5F1E"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Hoofddeskundige </w:t>
            </w:r>
          </w:p>
        </w:tc>
      </w:tr>
      <w:tr w:rsidR="002E7D27" w:rsidRPr="0086449A" w14:paraId="1DA8512A" w14:textId="77777777" w:rsidTr="002E7D27">
        <w:tc>
          <w:tcPr>
            <w:tcW w:w="4530" w:type="dxa"/>
          </w:tcPr>
          <w:p w14:paraId="4B1EA251" w14:textId="7321D49B" w:rsidR="002E7D27"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Adjunct-centrumleider in de gehandicaptenzorg – hoofdbegeleider/groepschef in de gehandicaptenzorg – begeleider sociale dienst in de gehandicaptenzorg – verantwoordelijke bewonderzorg – boekhouder – deskundige reactivatie - a</w:t>
            </w:r>
            <w:r w:rsidR="001D6E25" w:rsidRPr="0086449A">
              <w:rPr>
                <w:rStyle w:val="Zwaar"/>
                <w:rFonts w:asciiTheme="minorHAnsi" w:hAnsiTheme="minorHAnsi" w:cstheme="minorHAnsi"/>
              </w:rPr>
              <w:t>dviseur lonen en wedden</w:t>
            </w:r>
          </w:p>
        </w:tc>
        <w:tc>
          <w:tcPr>
            <w:tcW w:w="4530" w:type="dxa"/>
          </w:tcPr>
          <w:p w14:paraId="7145CBCC" w14:textId="553D3E4C"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deskundige</w:t>
            </w:r>
          </w:p>
        </w:tc>
      </w:tr>
      <w:tr w:rsidR="0049055D" w:rsidRPr="0086449A" w14:paraId="645EA626" w14:textId="77777777" w:rsidTr="002E7D27">
        <w:tc>
          <w:tcPr>
            <w:tcW w:w="4530" w:type="dxa"/>
          </w:tcPr>
          <w:p w14:paraId="1F66A665" w14:textId="66398108" w:rsidR="0049055D"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Tuinarchitect</w:t>
            </w:r>
            <w:r w:rsidR="00BE5F1E" w:rsidRPr="0086449A">
              <w:rPr>
                <w:rStyle w:val="Zwaar"/>
                <w:rFonts w:asciiTheme="minorHAnsi" w:hAnsiTheme="minorHAnsi" w:cstheme="minorHAnsi"/>
              </w:rPr>
              <w:t xml:space="preserve"> – verantwoordelijke facilitaire diensten</w:t>
            </w:r>
          </w:p>
        </w:tc>
        <w:tc>
          <w:tcPr>
            <w:tcW w:w="4530" w:type="dxa"/>
          </w:tcPr>
          <w:p w14:paraId="400A40A4" w14:textId="271223F6" w:rsidR="0049055D"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Technisch deskundige </w:t>
            </w:r>
          </w:p>
        </w:tc>
      </w:tr>
      <w:tr w:rsidR="002E7D27" w:rsidRPr="0086449A" w14:paraId="169B1BA7" w14:textId="77777777" w:rsidTr="002E7D27">
        <w:tc>
          <w:tcPr>
            <w:tcW w:w="4530" w:type="dxa"/>
          </w:tcPr>
          <w:p w14:paraId="5D3E7C11" w14:textId="48F5C648"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Animatief medewerkster</w:t>
            </w:r>
            <w:r w:rsidR="00E455E0" w:rsidRPr="0086449A">
              <w:rPr>
                <w:rStyle w:val="Zwaar"/>
                <w:rFonts w:asciiTheme="minorHAnsi" w:hAnsiTheme="minorHAnsi" w:cstheme="minorHAnsi"/>
              </w:rPr>
              <w:t xml:space="preserve"> – onthaalbediende sociale dienst </w:t>
            </w:r>
            <w:r w:rsidR="002C7A0B" w:rsidRPr="0086449A">
              <w:rPr>
                <w:rStyle w:val="Zwaar"/>
                <w:rFonts w:asciiTheme="minorHAnsi" w:hAnsiTheme="minorHAnsi" w:cstheme="minorHAnsi"/>
              </w:rPr>
              <w:t>–</w:t>
            </w:r>
            <w:r w:rsidR="00E455E0" w:rsidRPr="0086449A">
              <w:rPr>
                <w:rStyle w:val="Zwaar"/>
                <w:rFonts w:asciiTheme="minorHAnsi" w:hAnsiTheme="minorHAnsi" w:cstheme="minorHAnsi"/>
              </w:rPr>
              <w:t xml:space="preserve"> </w:t>
            </w:r>
            <w:r w:rsidR="002C7A0B" w:rsidRPr="0086449A">
              <w:rPr>
                <w:rStyle w:val="Zwaar"/>
                <w:rFonts w:asciiTheme="minorHAnsi" w:hAnsiTheme="minorHAnsi" w:cstheme="minorHAnsi"/>
              </w:rPr>
              <w:t xml:space="preserve">hulpanimator </w:t>
            </w:r>
          </w:p>
        </w:tc>
        <w:tc>
          <w:tcPr>
            <w:tcW w:w="4530" w:type="dxa"/>
          </w:tcPr>
          <w:p w14:paraId="412A80C7" w14:textId="5AC0DD94"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medewerker</w:t>
            </w:r>
          </w:p>
        </w:tc>
      </w:tr>
      <w:tr w:rsidR="0049055D" w:rsidRPr="0086449A" w14:paraId="13D434AB" w14:textId="77777777" w:rsidTr="002E7D27">
        <w:tc>
          <w:tcPr>
            <w:tcW w:w="4530" w:type="dxa"/>
          </w:tcPr>
          <w:p w14:paraId="475C8EC5" w14:textId="08EB5D4B" w:rsidR="0049055D" w:rsidRPr="0086449A" w:rsidRDefault="00BE5F1E" w:rsidP="00311929">
            <w:pPr>
              <w:pStyle w:val="Plattetekst"/>
              <w:rPr>
                <w:rStyle w:val="Zwaar"/>
                <w:rFonts w:asciiTheme="minorHAnsi" w:hAnsiTheme="minorHAnsi" w:cstheme="minorHAnsi"/>
              </w:rPr>
            </w:pPr>
            <w:r w:rsidRPr="0086449A">
              <w:rPr>
                <w:rStyle w:val="Zwaar"/>
                <w:rFonts w:asciiTheme="minorHAnsi" w:hAnsiTheme="minorHAnsi" w:cstheme="minorHAnsi"/>
              </w:rPr>
              <w:t>K</w:t>
            </w:r>
            <w:r w:rsidR="0049055D" w:rsidRPr="0086449A">
              <w:rPr>
                <w:rStyle w:val="Zwaar"/>
                <w:rFonts w:asciiTheme="minorHAnsi" w:hAnsiTheme="minorHAnsi" w:cstheme="minorHAnsi"/>
              </w:rPr>
              <w:t>ok</w:t>
            </w:r>
            <w:r w:rsidRPr="0086449A">
              <w:rPr>
                <w:rStyle w:val="Zwaar"/>
                <w:rFonts w:asciiTheme="minorHAnsi" w:hAnsiTheme="minorHAnsi" w:cstheme="minorHAnsi"/>
              </w:rPr>
              <w:t xml:space="preserve"> – verantwoordelijke wagenpark en materiaal - systeembeheerder</w:t>
            </w:r>
          </w:p>
        </w:tc>
        <w:tc>
          <w:tcPr>
            <w:tcW w:w="4530" w:type="dxa"/>
          </w:tcPr>
          <w:p w14:paraId="44DE00DF" w14:textId="2B535709" w:rsidR="0049055D" w:rsidRPr="0086449A" w:rsidRDefault="0049055D" w:rsidP="00311929">
            <w:pPr>
              <w:pStyle w:val="Plattetekst"/>
              <w:rPr>
                <w:rStyle w:val="Zwaar"/>
                <w:rFonts w:asciiTheme="minorHAnsi" w:hAnsiTheme="minorHAnsi" w:cstheme="minorHAnsi"/>
              </w:rPr>
            </w:pPr>
            <w:r w:rsidRPr="0086449A">
              <w:rPr>
                <w:rStyle w:val="Zwaar"/>
                <w:rFonts w:asciiTheme="minorHAnsi" w:hAnsiTheme="minorHAnsi" w:cstheme="minorHAnsi"/>
              </w:rPr>
              <w:t>Technisch medewerker</w:t>
            </w:r>
          </w:p>
        </w:tc>
      </w:tr>
      <w:tr w:rsidR="002E7D27" w:rsidRPr="0086449A" w14:paraId="2420BBA8" w14:textId="77777777" w:rsidTr="002E7D27">
        <w:tc>
          <w:tcPr>
            <w:tcW w:w="4530" w:type="dxa"/>
          </w:tcPr>
          <w:p w14:paraId="57808279" w14:textId="62BF4435" w:rsidR="002E7D27" w:rsidRPr="0086449A" w:rsidRDefault="004038C1" w:rsidP="00311929">
            <w:pPr>
              <w:pStyle w:val="Plattetekst"/>
              <w:rPr>
                <w:rStyle w:val="Zwaar"/>
                <w:rFonts w:asciiTheme="minorHAnsi" w:hAnsiTheme="minorHAnsi" w:cstheme="minorHAnsi"/>
              </w:rPr>
            </w:pPr>
            <w:r w:rsidRPr="0086449A">
              <w:rPr>
                <w:rStyle w:val="Zwaar"/>
                <w:rFonts w:asciiTheme="minorHAnsi" w:hAnsiTheme="minorHAnsi" w:cstheme="minorHAnsi"/>
              </w:rPr>
              <w:t>(</w:t>
            </w:r>
            <w:r w:rsidR="00E455E0" w:rsidRPr="0086449A">
              <w:rPr>
                <w:rStyle w:val="Zwaar"/>
                <w:rFonts w:asciiTheme="minorHAnsi" w:hAnsiTheme="minorHAnsi" w:cstheme="minorHAnsi"/>
              </w:rPr>
              <w:t>Technisch</w:t>
            </w:r>
            <w:r w:rsidRPr="0086449A">
              <w:rPr>
                <w:rStyle w:val="Zwaar"/>
                <w:rFonts w:asciiTheme="minorHAnsi" w:hAnsiTheme="minorHAnsi" w:cstheme="minorHAnsi"/>
              </w:rPr>
              <w:t>)</w:t>
            </w:r>
            <w:r w:rsidR="00E455E0" w:rsidRPr="0086449A">
              <w:rPr>
                <w:rStyle w:val="Zwaar"/>
                <w:rFonts w:asciiTheme="minorHAnsi" w:hAnsiTheme="minorHAnsi" w:cstheme="minorHAnsi"/>
              </w:rPr>
              <w:t xml:space="preserve"> assistent </w:t>
            </w:r>
            <w:r w:rsidR="00BE5F1E" w:rsidRPr="0086449A">
              <w:rPr>
                <w:rStyle w:val="Zwaar"/>
                <w:rFonts w:asciiTheme="minorHAnsi" w:hAnsiTheme="minorHAnsi" w:cstheme="minorHAnsi"/>
              </w:rPr>
              <w:t>–</w:t>
            </w:r>
            <w:r w:rsidR="00E455E0" w:rsidRPr="0086449A">
              <w:rPr>
                <w:rStyle w:val="Zwaar"/>
                <w:rFonts w:asciiTheme="minorHAnsi" w:hAnsiTheme="minorHAnsi" w:cstheme="minorHAnsi"/>
              </w:rPr>
              <w:t xml:space="preserve"> hulpkok</w:t>
            </w:r>
            <w:r w:rsidR="00BE5F1E" w:rsidRPr="0086449A">
              <w:rPr>
                <w:rStyle w:val="Zwaar"/>
                <w:rFonts w:asciiTheme="minorHAnsi" w:hAnsiTheme="minorHAnsi" w:cstheme="minorHAnsi"/>
              </w:rPr>
              <w:t xml:space="preserve"> – praktijkverantwoordelijke onderhoud</w:t>
            </w:r>
          </w:p>
        </w:tc>
        <w:tc>
          <w:tcPr>
            <w:tcW w:w="4530" w:type="dxa"/>
          </w:tcPr>
          <w:p w14:paraId="781A4D9F" w14:textId="0196ACF7" w:rsidR="001D6E25"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technieker</w:t>
            </w:r>
          </w:p>
        </w:tc>
      </w:tr>
      <w:tr w:rsidR="002E7D27" w:rsidRPr="0086449A" w14:paraId="34AAD596" w14:textId="77777777" w:rsidTr="002E7D27">
        <w:tc>
          <w:tcPr>
            <w:tcW w:w="4530" w:type="dxa"/>
          </w:tcPr>
          <w:p w14:paraId="16CBEF48" w14:textId="1A9708A8"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 xml:space="preserve">Boekhouder </w:t>
            </w:r>
          </w:p>
        </w:tc>
        <w:tc>
          <w:tcPr>
            <w:tcW w:w="4530" w:type="dxa"/>
          </w:tcPr>
          <w:p w14:paraId="28A74911" w14:textId="2F33DCD0"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deskundige</w:t>
            </w:r>
          </w:p>
        </w:tc>
      </w:tr>
      <w:tr w:rsidR="002E7D27" w:rsidRPr="0086449A" w14:paraId="1A2958B1" w14:textId="77777777" w:rsidTr="002E7D27">
        <w:tc>
          <w:tcPr>
            <w:tcW w:w="4530" w:type="dxa"/>
          </w:tcPr>
          <w:p w14:paraId="18D0AF1D" w14:textId="6F0BEA2E"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t>Chauffeur/bedeler</w:t>
            </w:r>
            <w:r w:rsidR="0049055D" w:rsidRPr="0086449A">
              <w:rPr>
                <w:rStyle w:val="Zwaar"/>
                <w:rFonts w:asciiTheme="minorHAnsi" w:hAnsiTheme="minorHAnsi" w:cstheme="minorHAnsi"/>
              </w:rPr>
              <w:t xml:space="preserve">- huishoudhulp – keukenhulp </w:t>
            </w:r>
            <w:r w:rsidR="0009470E" w:rsidRPr="0086449A">
              <w:rPr>
                <w:rStyle w:val="Zwaar"/>
                <w:rFonts w:asciiTheme="minorHAnsi" w:hAnsiTheme="minorHAnsi" w:cstheme="minorHAnsi"/>
              </w:rPr>
              <w:t>–</w:t>
            </w:r>
            <w:r w:rsidR="0049055D" w:rsidRPr="0086449A">
              <w:rPr>
                <w:rStyle w:val="Zwaar"/>
                <w:rFonts w:asciiTheme="minorHAnsi" w:hAnsiTheme="minorHAnsi" w:cstheme="minorHAnsi"/>
              </w:rPr>
              <w:t xml:space="preserve"> hulpbegeleider</w:t>
            </w:r>
            <w:r w:rsidR="0009470E" w:rsidRPr="0086449A">
              <w:rPr>
                <w:rStyle w:val="Zwaar"/>
                <w:rFonts w:asciiTheme="minorHAnsi" w:hAnsiTheme="minorHAnsi" w:cstheme="minorHAnsi"/>
              </w:rPr>
              <w:t xml:space="preserve"> – werker – klusjesman </w:t>
            </w:r>
            <w:r w:rsidR="00E455E0" w:rsidRPr="0086449A">
              <w:rPr>
                <w:rStyle w:val="Zwaar"/>
                <w:rFonts w:asciiTheme="minorHAnsi" w:hAnsiTheme="minorHAnsi" w:cstheme="minorHAnsi"/>
              </w:rPr>
              <w:t xml:space="preserve">– </w:t>
            </w:r>
            <w:r w:rsidR="00E455E0" w:rsidRPr="0086449A">
              <w:rPr>
                <w:rStyle w:val="Zwaar"/>
                <w:rFonts w:asciiTheme="minorHAnsi" w:hAnsiTheme="minorHAnsi" w:cstheme="minorHAnsi"/>
              </w:rPr>
              <w:lastRenderedPageBreak/>
              <w:t>onderhoudsmedewerker – bedeler/afwasser</w:t>
            </w:r>
            <w:r w:rsidR="004038C1" w:rsidRPr="0086449A">
              <w:rPr>
                <w:rStyle w:val="Zwaar"/>
                <w:rFonts w:asciiTheme="minorHAnsi" w:hAnsiTheme="minorHAnsi" w:cstheme="minorHAnsi"/>
              </w:rPr>
              <w:t xml:space="preserve"> - hulparbeider</w:t>
            </w:r>
          </w:p>
        </w:tc>
        <w:tc>
          <w:tcPr>
            <w:tcW w:w="4530" w:type="dxa"/>
          </w:tcPr>
          <w:p w14:paraId="18DABA4A" w14:textId="6B58873A" w:rsidR="002E7D27" w:rsidRPr="0086449A" w:rsidRDefault="001D6E25" w:rsidP="00311929">
            <w:pPr>
              <w:pStyle w:val="Plattetekst"/>
              <w:rPr>
                <w:rStyle w:val="Zwaar"/>
                <w:rFonts w:asciiTheme="minorHAnsi" w:hAnsiTheme="minorHAnsi" w:cstheme="minorHAnsi"/>
              </w:rPr>
            </w:pPr>
            <w:r w:rsidRPr="0086449A">
              <w:rPr>
                <w:rStyle w:val="Zwaar"/>
                <w:rFonts w:asciiTheme="minorHAnsi" w:hAnsiTheme="minorHAnsi" w:cstheme="minorHAnsi"/>
              </w:rPr>
              <w:lastRenderedPageBreak/>
              <w:t>hulptechnieker</w:t>
            </w:r>
          </w:p>
        </w:tc>
      </w:tr>
      <w:tr w:rsidR="001D6E25" w:rsidRPr="0086449A" w14:paraId="657F601B" w14:textId="77777777" w:rsidTr="002E7D27">
        <w:tc>
          <w:tcPr>
            <w:tcW w:w="4530" w:type="dxa"/>
          </w:tcPr>
          <w:p w14:paraId="13F45505" w14:textId="603FB714" w:rsidR="001D6E25" w:rsidRPr="0086449A" w:rsidRDefault="00BE5F1E" w:rsidP="00311929">
            <w:pPr>
              <w:pStyle w:val="Plattetekst"/>
              <w:rPr>
                <w:rStyle w:val="Zwaar"/>
                <w:rFonts w:asciiTheme="minorHAnsi" w:hAnsiTheme="minorHAnsi" w:cstheme="minorHAnsi"/>
              </w:rPr>
            </w:pPr>
            <w:r w:rsidRPr="0086449A">
              <w:rPr>
                <w:rStyle w:val="Zwaar"/>
                <w:rFonts w:asciiTheme="minorHAnsi" w:hAnsiTheme="minorHAnsi" w:cstheme="minorHAnsi"/>
              </w:rPr>
              <w:t>Werkster hoteldienst - leefgroepondersteuner</w:t>
            </w:r>
          </w:p>
        </w:tc>
        <w:tc>
          <w:tcPr>
            <w:tcW w:w="4530" w:type="dxa"/>
          </w:tcPr>
          <w:p w14:paraId="1F6E4CA7" w14:textId="138FFA8B" w:rsidR="001D6E25" w:rsidRPr="0086449A" w:rsidRDefault="00BE5F1E" w:rsidP="00311929">
            <w:pPr>
              <w:pStyle w:val="Plattetekst"/>
              <w:rPr>
                <w:rStyle w:val="Zwaar"/>
                <w:rFonts w:asciiTheme="minorHAnsi" w:hAnsiTheme="minorHAnsi" w:cstheme="minorHAnsi"/>
              </w:rPr>
            </w:pPr>
            <w:r w:rsidRPr="0086449A">
              <w:rPr>
                <w:rStyle w:val="Zwaar"/>
                <w:rFonts w:asciiTheme="minorHAnsi" w:hAnsiTheme="minorHAnsi" w:cstheme="minorHAnsi"/>
              </w:rPr>
              <w:t>Huismoeder/huisvrouw</w:t>
            </w:r>
          </w:p>
        </w:tc>
      </w:tr>
    </w:tbl>
    <w:p w14:paraId="130064F4" w14:textId="77777777" w:rsidR="002E7D27" w:rsidRPr="0086449A" w:rsidRDefault="002E7D27" w:rsidP="00311929">
      <w:pPr>
        <w:pStyle w:val="Plattetekst"/>
        <w:rPr>
          <w:rStyle w:val="Zwaar"/>
          <w:rFonts w:asciiTheme="minorHAnsi" w:hAnsiTheme="minorHAnsi" w:cstheme="minorHAnsi"/>
        </w:rPr>
      </w:pPr>
    </w:p>
    <w:p w14:paraId="1A35C846" w14:textId="77777777" w:rsidR="00E1404A" w:rsidRPr="0086449A" w:rsidRDefault="00E1404A" w:rsidP="00311929">
      <w:pPr>
        <w:pStyle w:val="Plattetekst"/>
      </w:pPr>
    </w:p>
    <w:p w14:paraId="3BFA43E9" w14:textId="0FF4CC71" w:rsidR="006747A2" w:rsidRPr="0086449A" w:rsidRDefault="0097264B" w:rsidP="00E1404A">
      <w:pPr>
        <w:pStyle w:val="Kop1"/>
        <w:spacing w:before="0" w:after="0"/>
        <w:jc w:val="center"/>
        <w:rPr>
          <w:rFonts w:asciiTheme="minorHAnsi" w:hAnsiTheme="minorHAnsi" w:cstheme="minorHAnsi"/>
        </w:rPr>
      </w:pPr>
      <w:bookmarkStart w:id="1329" w:name="_Toc255459749"/>
      <w:bookmarkStart w:id="1330" w:name="_Toc22114227"/>
      <w:bookmarkStart w:id="1331" w:name="_Toc74904051"/>
      <w:r>
        <w:rPr>
          <w:rFonts w:asciiTheme="minorHAnsi" w:hAnsiTheme="minorHAnsi" w:cstheme="minorHAnsi"/>
        </w:rPr>
        <w:t>I</w:t>
      </w:r>
      <w:r w:rsidR="00DA5EC5" w:rsidRPr="0086449A">
        <w:rPr>
          <w:rFonts w:asciiTheme="minorHAnsi" w:hAnsiTheme="minorHAnsi" w:cstheme="minorHAnsi"/>
        </w:rPr>
        <w:t>nwerkingtreding</w:t>
      </w:r>
      <w:bookmarkEnd w:id="1329"/>
      <w:bookmarkEnd w:id="1330"/>
      <w:bookmarkEnd w:id="1331"/>
    </w:p>
    <w:p w14:paraId="0EF28A7E" w14:textId="77777777" w:rsidR="00E1404A" w:rsidRPr="0086449A" w:rsidRDefault="00E1404A" w:rsidP="00765B02">
      <w:pPr>
        <w:pStyle w:val="Kop3"/>
        <w:spacing w:before="0" w:after="0"/>
        <w:jc w:val="both"/>
        <w:rPr>
          <w:rFonts w:asciiTheme="minorHAnsi" w:hAnsiTheme="minorHAnsi" w:cstheme="minorHAnsi"/>
          <w:color w:val="A6A6A6" w:themeColor="background1" w:themeShade="A6"/>
          <w:sz w:val="22"/>
          <w:szCs w:val="22"/>
        </w:rPr>
      </w:pPr>
      <w:bookmarkStart w:id="1332" w:name="_Toc22114228"/>
    </w:p>
    <w:p w14:paraId="0B0C0469" w14:textId="068AFEFC" w:rsidR="00696264" w:rsidRDefault="00DA5EC5" w:rsidP="00765B02">
      <w:pPr>
        <w:pStyle w:val="Kop3"/>
        <w:spacing w:before="0" w:after="0"/>
        <w:jc w:val="both"/>
        <w:rPr>
          <w:rFonts w:asciiTheme="minorHAnsi" w:hAnsiTheme="minorHAnsi" w:cstheme="minorHAnsi"/>
          <w:color w:val="0070C0"/>
          <w:sz w:val="22"/>
          <w:szCs w:val="22"/>
        </w:rPr>
      </w:pPr>
      <w:bookmarkStart w:id="1333" w:name="_Toc74904052"/>
      <w:r w:rsidRPr="0086449A">
        <w:rPr>
          <w:rFonts w:asciiTheme="minorHAnsi" w:hAnsiTheme="minorHAnsi" w:cstheme="minorHAnsi"/>
          <w:color w:val="0070C0"/>
          <w:sz w:val="22"/>
          <w:szCs w:val="22"/>
        </w:rPr>
        <w:t xml:space="preserve">Artikel </w:t>
      </w:r>
      <w:bookmarkEnd w:id="1332"/>
      <w:r w:rsidR="001F6725" w:rsidRPr="0086449A">
        <w:rPr>
          <w:rFonts w:asciiTheme="minorHAnsi" w:hAnsiTheme="minorHAnsi" w:cstheme="minorHAnsi"/>
          <w:color w:val="0070C0"/>
          <w:sz w:val="22"/>
          <w:szCs w:val="22"/>
        </w:rPr>
        <w:t>34</w:t>
      </w:r>
      <w:r w:rsidR="002C3181">
        <w:rPr>
          <w:rFonts w:asciiTheme="minorHAnsi" w:hAnsiTheme="minorHAnsi" w:cstheme="minorHAnsi"/>
          <w:color w:val="0070C0"/>
          <w:sz w:val="22"/>
          <w:szCs w:val="22"/>
        </w:rPr>
        <w:t>3</w:t>
      </w:r>
      <w:bookmarkEnd w:id="1333"/>
    </w:p>
    <w:p w14:paraId="0E0590A7" w14:textId="77777777" w:rsidR="002C3181" w:rsidRPr="002C3181" w:rsidRDefault="002C3181" w:rsidP="002C3181"/>
    <w:p w14:paraId="6711DD8D" w14:textId="04039EF3" w:rsidR="00DA5EC5" w:rsidRPr="0086449A" w:rsidRDefault="00DA5EC5" w:rsidP="00765B02">
      <w:pPr>
        <w:pStyle w:val="standaard0"/>
        <w:jc w:val="both"/>
        <w:rPr>
          <w:rStyle w:val="Zwaar"/>
          <w:rFonts w:asciiTheme="minorHAnsi" w:hAnsiTheme="minorHAnsi" w:cstheme="minorHAnsi"/>
          <w:color w:val="000000" w:themeColor="text1"/>
        </w:rPr>
      </w:pPr>
      <w:r w:rsidRPr="0086449A">
        <w:rPr>
          <w:rStyle w:val="Zwaar"/>
          <w:rFonts w:asciiTheme="minorHAnsi" w:hAnsiTheme="minorHAnsi" w:cstheme="minorHAnsi"/>
        </w:rPr>
        <w:t xml:space="preserve">Deze rechtspositieregeling treedt in werking </w:t>
      </w:r>
      <w:r w:rsidRPr="0086449A">
        <w:rPr>
          <w:rStyle w:val="Zwaar"/>
          <w:rFonts w:asciiTheme="minorHAnsi" w:hAnsiTheme="minorHAnsi" w:cstheme="minorHAnsi"/>
          <w:color w:val="000000" w:themeColor="text1"/>
        </w:rPr>
        <w:t xml:space="preserve">op </w:t>
      </w:r>
      <w:r w:rsidR="007D3B1F" w:rsidRPr="0086449A">
        <w:rPr>
          <w:rStyle w:val="Zwaar"/>
          <w:rFonts w:asciiTheme="minorHAnsi" w:hAnsiTheme="minorHAnsi" w:cstheme="minorHAnsi"/>
          <w:color w:val="000000" w:themeColor="text1"/>
        </w:rPr>
        <w:t>01</w:t>
      </w:r>
      <w:r w:rsidRPr="0086449A">
        <w:rPr>
          <w:rStyle w:val="Zwaar"/>
          <w:rFonts w:asciiTheme="minorHAnsi" w:hAnsiTheme="minorHAnsi" w:cstheme="minorHAnsi"/>
          <w:color w:val="000000" w:themeColor="text1"/>
        </w:rPr>
        <w:t>/</w:t>
      </w:r>
      <w:r w:rsidR="007D3B1F" w:rsidRPr="0086449A">
        <w:rPr>
          <w:rStyle w:val="Zwaar"/>
          <w:rFonts w:asciiTheme="minorHAnsi" w:hAnsiTheme="minorHAnsi" w:cstheme="minorHAnsi"/>
          <w:color w:val="000000" w:themeColor="text1"/>
        </w:rPr>
        <w:t>03</w:t>
      </w:r>
      <w:r w:rsidR="009B4D73" w:rsidRPr="0086449A">
        <w:rPr>
          <w:rStyle w:val="Zwaar"/>
          <w:rFonts w:asciiTheme="minorHAnsi" w:hAnsiTheme="minorHAnsi" w:cstheme="minorHAnsi"/>
          <w:color w:val="000000" w:themeColor="text1"/>
        </w:rPr>
        <w:t>/</w:t>
      </w:r>
      <w:r w:rsidR="007D3B1F" w:rsidRPr="0086449A">
        <w:rPr>
          <w:rStyle w:val="Zwaar"/>
          <w:rFonts w:asciiTheme="minorHAnsi" w:hAnsiTheme="minorHAnsi" w:cstheme="minorHAnsi"/>
          <w:color w:val="000000" w:themeColor="text1"/>
        </w:rPr>
        <w:t>2020</w:t>
      </w:r>
      <w:r w:rsidRPr="0086449A">
        <w:rPr>
          <w:rStyle w:val="Zwaar"/>
          <w:rFonts w:asciiTheme="minorHAnsi" w:hAnsiTheme="minorHAnsi" w:cstheme="minorHAnsi"/>
          <w:color w:val="000000" w:themeColor="text1"/>
        </w:rPr>
        <w:t>.</w:t>
      </w:r>
    </w:p>
    <w:p w14:paraId="336D46E9" w14:textId="77777777" w:rsidR="00205F6B" w:rsidRPr="0086449A" w:rsidRDefault="00205F6B" w:rsidP="00765B02">
      <w:pPr>
        <w:pStyle w:val="standaard0"/>
        <w:jc w:val="both"/>
        <w:rPr>
          <w:rStyle w:val="Zwaar"/>
          <w:rFonts w:asciiTheme="minorHAnsi" w:hAnsiTheme="minorHAnsi" w:cstheme="minorHAnsi"/>
          <w:color w:val="000000" w:themeColor="text1"/>
        </w:rPr>
      </w:pPr>
    </w:p>
    <w:p w14:paraId="02462693" w14:textId="0A994777" w:rsidR="00085D0A" w:rsidRDefault="00205F6B" w:rsidP="00765B02">
      <w:pPr>
        <w:pStyle w:val="standaard0"/>
        <w:jc w:val="both"/>
        <w:rPr>
          <w:rStyle w:val="Zwaar"/>
          <w:rFonts w:asciiTheme="minorHAnsi" w:hAnsiTheme="minorHAnsi" w:cstheme="minorHAnsi"/>
          <w:color w:val="000000" w:themeColor="text1"/>
        </w:rPr>
      </w:pPr>
      <w:r w:rsidRPr="0086449A">
        <w:rPr>
          <w:rStyle w:val="Zwaar"/>
          <w:rFonts w:asciiTheme="minorHAnsi" w:hAnsiTheme="minorHAnsi" w:cstheme="minorHAnsi"/>
          <w:color w:val="000000" w:themeColor="text1"/>
        </w:rPr>
        <w:t>---------------------------------------</w:t>
      </w:r>
    </w:p>
    <w:p w14:paraId="35575EB9" w14:textId="0A6E0E20" w:rsidR="00190075" w:rsidRDefault="00190075" w:rsidP="00765B02">
      <w:pPr>
        <w:pStyle w:val="standaard0"/>
        <w:jc w:val="both"/>
        <w:rPr>
          <w:rFonts w:asciiTheme="minorHAnsi" w:hAnsiTheme="minorHAnsi" w:cstheme="minorHAnsi"/>
          <w:color w:val="808080"/>
        </w:rPr>
      </w:pPr>
    </w:p>
    <w:p w14:paraId="3B20A0CA" w14:textId="24652167" w:rsidR="00190075" w:rsidRDefault="00190075" w:rsidP="00765B02">
      <w:pPr>
        <w:pStyle w:val="standaard0"/>
        <w:jc w:val="both"/>
        <w:rPr>
          <w:rFonts w:asciiTheme="minorHAnsi" w:hAnsiTheme="minorHAnsi" w:cstheme="minorHAnsi"/>
          <w:color w:val="808080"/>
        </w:rPr>
      </w:pPr>
    </w:p>
    <w:p w14:paraId="56BF310D" w14:textId="46544BDC" w:rsidR="00190075" w:rsidRDefault="00190075" w:rsidP="00765B02">
      <w:pPr>
        <w:pStyle w:val="standaard0"/>
        <w:jc w:val="both"/>
        <w:rPr>
          <w:rFonts w:asciiTheme="minorHAnsi" w:hAnsiTheme="minorHAnsi" w:cstheme="minorHAnsi"/>
          <w:color w:val="808080"/>
        </w:rPr>
      </w:pPr>
    </w:p>
    <w:p w14:paraId="2AEF22E5" w14:textId="2443E751" w:rsidR="00190075" w:rsidRDefault="00190075" w:rsidP="00765B02">
      <w:pPr>
        <w:pStyle w:val="standaard0"/>
        <w:jc w:val="both"/>
        <w:rPr>
          <w:rFonts w:asciiTheme="minorHAnsi" w:hAnsiTheme="minorHAnsi" w:cstheme="minorHAnsi"/>
          <w:color w:val="808080"/>
        </w:rPr>
      </w:pPr>
    </w:p>
    <w:p w14:paraId="5C0DC8F2" w14:textId="02D64469" w:rsidR="00190075" w:rsidRDefault="00190075" w:rsidP="00765B02">
      <w:pPr>
        <w:pStyle w:val="standaard0"/>
        <w:jc w:val="both"/>
        <w:rPr>
          <w:rFonts w:asciiTheme="minorHAnsi" w:hAnsiTheme="minorHAnsi" w:cstheme="minorHAnsi"/>
          <w:color w:val="808080"/>
        </w:rPr>
      </w:pPr>
    </w:p>
    <w:p w14:paraId="710B2950" w14:textId="4C48FCDF" w:rsidR="00190075" w:rsidRDefault="00190075" w:rsidP="00765B02">
      <w:pPr>
        <w:pStyle w:val="standaard0"/>
        <w:jc w:val="both"/>
        <w:rPr>
          <w:rFonts w:asciiTheme="minorHAnsi" w:hAnsiTheme="minorHAnsi" w:cstheme="minorHAnsi"/>
          <w:color w:val="808080"/>
        </w:rPr>
      </w:pPr>
    </w:p>
    <w:p w14:paraId="2719C5C3" w14:textId="5DC5656C" w:rsidR="00190075" w:rsidRDefault="00190075" w:rsidP="00765B02">
      <w:pPr>
        <w:pStyle w:val="standaard0"/>
        <w:jc w:val="both"/>
        <w:rPr>
          <w:rFonts w:asciiTheme="minorHAnsi" w:hAnsiTheme="minorHAnsi" w:cstheme="minorHAnsi"/>
          <w:color w:val="808080"/>
        </w:rPr>
      </w:pPr>
    </w:p>
    <w:p w14:paraId="78D0B799" w14:textId="1EB2E7E7" w:rsidR="00190075" w:rsidRDefault="00190075" w:rsidP="00765B02">
      <w:pPr>
        <w:pStyle w:val="standaard0"/>
        <w:jc w:val="both"/>
        <w:rPr>
          <w:rFonts w:asciiTheme="minorHAnsi" w:hAnsiTheme="minorHAnsi" w:cstheme="minorHAnsi"/>
          <w:color w:val="808080"/>
        </w:rPr>
      </w:pPr>
    </w:p>
    <w:p w14:paraId="50774D54" w14:textId="4F770086" w:rsidR="00190075" w:rsidRDefault="00190075" w:rsidP="00765B02">
      <w:pPr>
        <w:pStyle w:val="standaard0"/>
        <w:jc w:val="both"/>
        <w:rPr>
          <w:rFonts w:asciiTheme="minorHAnsi" w:hAnsiTheme="minorHAnsi" w:cstheme="minorHAnsi"/>
          <w:color w:val="808080"/>
        </w:rPr>
      </w:pPr>
    </w:p>
    <w:p w14:paraId="235BE3BB" w14:textId="37AE87C7" w:rsidR="00190075" w:rsidRDefault="00190075" w:rsidP="00765B02">
      <w:pPr>
        <w:pStyle w:val="standaard0"/>
        <w:jc w:val="both"/>
        <w:rPr>
          <w:rFonts w:asciiTheme="minorHAnsi" w:hAnsiTheme="minorHAnsi" w:cstheme="minorHAnsi"/>
          <w:color w:val="808080"/>
        </w:rPr>
      </w:pPr>
    </w:p>
    <w:p w14:paraId="3D9BB735" w14:textId="7BEF92C8" w:rsidR="00190075" w:rsidRDefault="00190075" w:rsidP="00765B02">
      <w:pPr>
        <w:pStyle w:val="standaard0"/>
        <w:jc w:val="both"/>
        <w:rPr>
          <w:rFonts w:asciiTheme="minorHAnsi" w:hAnsiTheme="minorHAnsi" w:cstheme="minorHAnsi"/>
          <w:color w:val="808080"/>
        </w:rPr>
      </w:pPr>
    </w:p>
    <w:p w14:paraId="30DEFF1D" w14:textId="4BCD4899" w:rsidR="00190075" w:rsidRDefault="00190075" w:rsidP="00765B02">
      <w:pPr>
        <w:pStyle w:val="standaard0"/>
        <w:jc w:val="both"/>
        <w:rPr>
          <w:rFonts w:asciiTheme="minorHAnsi" w:hAnsiTheme="minorHAnsi" w:cstheme="minorHAnsi"/>
          <w:color w:val="808080"/>
        </w:rPr>
      </w:pPr>
    </w:p>
    <w:p w14:paraId="1D66FE7C" w14:textId="5F38CABB" w:rsidR="00190075" w:rsidRDefault="00190075" w:rsidP="00765B02">
      <w:pPr>
        <w:pStyle w:val="standaard0"/>
        <w:jc w:val="both"/>
        <w:rPr>
          <w:rFonts w:asciiTheme="minorHAnsi" w:hAnsiTheme="minorHAnsi" w:cstheme="minorHAnsi"/>
          <w:color w:val="808080"/>
        </w:rPr>
      </w:pPr>
    </w:p>
    <w:p w14:paraId="20C646F2" w14:textId="67059D74" w:rsidR="00190075" w:rsidRDefault="00190075" w:rsidP="00765B02">
      <w:pPr>
        <w:pStyle w:val="standaard0"/>
        <w:jc w:val="both"/>
        <w:rPr>
          <w:rFonts w:asciiTheme="minorHAnsi" w:hAnsiTheme="minorHAnsi" w:cstheme="minorHAnsi"/>
          <w:color w:val="808080"/>
        </w:rPr>
      </w:pPr>
    </w:p>
    <w:p w14:paraId="5D7657C9" w14:textId="6D718776" w:rsidR="00190075" w:rsidRDefault="00190075" w:rsidP="00765B02">
      <w:pPr>
        <w:pStyle w:val="standaard0"/>
        <w:jc w:val="both"/>
        <w:rPr>
          <w:rFonts w:asciiTheme="minorHAnsi" w:hAnsiTheme="minorHAnsi" w:cstheme="minorHAnsi"/>
          <w:color w:val="808080"/>
        </w:rPr>
      </w:pPr>
    </w:p>
    <w:p w14:paraId="3766BD11" w14:textId="1C94A731" w:rsidR="00190075" w:rsidRDefault="00190075" w:rsidP="00765B02">
      <w:pPr>
        <w:pStyle w:val="standaard0"/>
        <w:jc w:val="both"/>
        <w:rPr>
          <w:rFonts w:asciiTheme="minorHAnsi" w:hAnsiTheme="minorHAnsi" w:cstheme="minorHAnsi"/>
          <w:color w:val="808080"/>
        </w:rPr>
      </w:pPr>
    </w:p>
    <w:p w14:paraId="0DDED287" w14:textId="38250E4B" w:rsidR="00190075" w:rsidRDefault="00190075" w:rsidP="00765B02">
      <w:pPr>
        <w:pStyle w:val="standaard0"/>
        <w:jc w:val="both"/>
        <w:rPr>
          <w:rFonts w:asciiTheme="minorHAnsi" w:hAnsiTheme="minorHAnsi" w:cstheme="minorHAnsi"/>
          <w:color w:val="808080"/>
        </w:rPr>
      </w:pPr>
    </w:p>
    <w:p w14:paraId="00A2290B" w14:textId="7C4C528D" w:rsidR="00190075" w:rsidRDefault="00190075" w:rsidP="00765B02">
      <w:pPr>
        <w:pStyle w:val="standaard0"/>
        <w:jc w:val="both"/>
        <w:rPr>
          <w:rFonts w:asciiTheme="minorHAnsi" w:hAnsiTheme="minorHAnsi" w:cstheme="minorHAnsi"/>
          <w:color w:val="808080"/>
        </w:rPr>
      </w:pPr>
    </w:p>
    <w:p w14:paraId="1707DED7" w14:textId="40FAFCAE" w:rsidR="00190075" w:rsidRDefault="00190075" w:rsidP="00765B02">
      <w:pPr>
        <w:pStyle w:val="standaard0"/>
        <w:jc w:val="both"/>
        <w:rPr>
          <w:rFonts w:asciiTheme="minorHAnsi" w:hAnsiTheme="minorHAnsi" w:cstheme="minorHAnsi"/>
          <w:color w:val="808080"/>
        </w:rPr>
      </w:pPr>
    </w:p>
    <w:p w14:paraId="77BC7F57" w14:textId="23399834" w:rsidR="00190075" w:rsidRDefault="00190075" w:rsidP="00765B02">
      <w:pPr>
        <w:pStyle w:val="standaard0"/>
        <w:jc w:val="both"/>
        <w:rPr>
          <w:rFonts w:asciiTheme="minorHAnsi" w:hAnsiTheme="minorHAnsi" w:cstheme="minorHAnsi"/>
          <w:color w:val="808080"/>
        </w:rPr>
      </w:pPr>
    </w:p>
    <w:p w14:paraId="7390BD7B" w14:textId="40F9028E" w:rsidR="00190075" w:rsidRDefault="00190075" w:rsidP="00765B02">
      <w:pPr>
        <w:pStyle w:val="standaard0"/>
        <w:jc w:val="both"/>
        <w:rPr>
          <w:rFonts w:asciiTheme="minorHAnsi" w:hAnsiTheme="minorHAnsi" w:cstheme="minorHAnsi"/>
          <w:color w:val="808080"/>
        </w:rPr>
      </w:pPr>
    </w:p>
    <w:p w14:paraId="2BE3C626" w14:textId="4F9DB726" w:rsidR="00190075" w:rsidRDefault="00190075" w:rsidP="00765B02">
      <w:pPr>
        <w:pStyle w:val="standaard0"/>
        <w:jc w:val="both"/>
        <w:rPr>
          <w:rFonts w:asciiTheme="minorHAnsi" w:hAnsiTheme="minorHAnsi" w:cstheme="minorHAnsi"/>
          <w:color w:val="808080"/>
        </w:rPr>
      </w:pPr>
    </w:p>
    <w:p w14:paraId="708805BE" w14:textId="2BE758B6" w:rsidR="00190075" w:rsidRDefault="00190075" w:rsidP="00765B02">
      <w:pPr>
        <w:pStyle w:val="standaard0"/>
        <w:jc w:val="both"/>
        <w:rPr>
          <w:rFonts w:asciiTheme="minorHAnsi" w:hAnsiTheme="minorHAnsi" w:cstheme="minorHAnsi"/>
          <w:color w:val="808080"/>
        </w:rPr>
      </w:pPr>
    </w:p>
    <w:p w14:paraId="654317E1" w14:textId="4B1B17E7" w:rsidR="00190075" w:rsidRDefault="00190075" w:rsidP="00765B02">
      <w:pPr>
        <w:pStyle w:val="standaard0"/>
        <w:jc w:val="both"/>
        <w:rPr>
          <w:rFonts w:asciiTheme="minorHAnsi" w:hAnsiTheme="minorHAnsi" w:cstheme="minorHAnsi"/>
          <w:color w:val="808080"/>
        </w:rPr>
      </w:pPr>
    </w:p>
    <w:p w14:paraId="6970D2AE" w14:textId="3FF4AADF" w:rsidR="00190075" w:rsidRDefault="00190075" w:rsidP="00765B02">
      <w:pPr>
        <w:pStyle w:val="standaard0"/>
        <w:jc w:val="both"/>
        <w:rPr>
          <w:rFonts w:asciiTheme="minorHAnsi" w:hAnsiTheme="minorHAnsi" w:cstheme="minorHAnsi"/>
          <w:color w:val="808080"/>
        </w:rPr>
      </w:pPr>
    </w:p>
    <w:p w14:paraId="284BF7F1" w14:textId="2930B8ED" w:rsidR="00190075" w:rsidRDefault="00190075" w:rsidP="00765B02">
      <w:pPr>
        <w:pStyle w:val="standaard0"/>
        <w:jc w:val="both"/>
        <w:rPr>
          <w:rFonts w:asciiTheme="minorHAnsi" w:hAnsiTheme="minorHAnsi" w:cstheme="minorHAnsi"/>
          <w:color w:val="808080"/>
        </w:rPr>
      </w:pPr>
    </w:p>
    <w:p w14:paraId="4D332CF2" w14:textId="5A8750F7" w:rsidR="00190075" w:rsidRDefault="00190075" w:rsidP="00765B02">
      <w:pPr>
        <w:pStyle w:val="standaard0"/>
        <w:jc w:val="both"/>
        <w:rPr>
          <w:rFonts w:asciiTheme="minorHAnsi" w:hAnsiTheme="minorHAnsi" w:cstheme="minorHAnsi"/>
          <w:color w:val="808080"/>
        </w:rPr>
      </w:pPr>
    </w:p>
    <w:p w14:paraId="1439F8A9" w14:textId="23D68A1A" w:rsidR="00190075" w:rsidRDefault="00190075" w:rsidP="00765B02">
      <w:pPr>
        <w:pStyle w:val="standaard0"/>
        <w:jc w:val="both"/>
        <w:rPr>
          <w:rFonts w:asciiTheme="minorHAnsi" w:hAnsiTheme="minorHAnsi" w:cstheme="minorHAnsi"/>
          <w:color w:val="808080"/>
        </w:rPr>
      </w:pPr>
    </w:p>
    <w:p w14:paraId="787CDDFC" w14:textId="6C8FF3E5" w:rsidR="00190075" w:rsidRDefault="00190075" w:rsidP="00765B02">
      <w:pPr>
        <w:pStyle w:val="standaard0"/>
        <w:jc w:val="both"/>
        <w:rPr>
          <w:rFonts w:asciiTheme="minorHAnsi" w:hAnsiTheme="minorHAnsi" w:cstheme="minorHAnsi"/>
          <w:color w:val="808080"/>
        </w:rPr>
      </w:pPr>
    </w:p>
    <w:p w14:paraId="698C7B18" w14:textId="136E302D" w:rsidR="00190075" w:rsidRDefault="00190075" w:rsidP="00765B02">
      <w:pPr>
        <w:pStyle w:val="standaard0"/>
        <w:jc w:val="both"/>
        <w:rPr>
          <w:rFonts w:asciiTheme="minorHAnsi" w:hAnsiTheme="minorHAnsi" w:cstheme="minorHAnsi"/>
          <w:color w:val="808080"/>
        </w:rPr>
      </w:pPr>
    </w:p>
    <w:p w14:paraId="053AE187" w14:textId="09D6F0BA" w:rsidR="00190075" w:rsidRDefault="00190075" w:rsidP="00765B02">
      <w:pPr>
        <w:pStyle w:val="standaard0"/>
        <w:jc w:val="both"/>
        <w:rPr>
          <w:rFonts w:asciiTheme="minorHAnsi" w:hAnsiTheme="minorHAnsi" w:cstheme="minorHAnsi"/>
          <w:color w:val="808080"/>
        </w:rPr>
      </w:pPr>
    </w:p>
    <w:p w14:paraId="15DDCFF0" w14:textId="2563B09B" w:rsidR="00190075" w:rsidRDefault="00190075" w:rsidP="00765B02">
      <w:pPr>
        <w:pStyle w:val="standaard0"/>
        <w:jc w:val="both"/>
        <w:rPr>
          <w:rFonts w:asciiTheme="minorHAnsi" w:hAnsiTheme="minorHAnsi" w:cstheme="minorHAnsi"/>
          <w:color w:val="808080"/>
        </w:rPr>
      </w:pPr>
    </w:p>
    <w:p w14:paraId="7C7AEAE5" w14:textId="58F01F24" w:rsidR="00190075" w:rsidRDefault="00190075" w:rsidP="00765B02">
      <w:pPr>
        <w:pStyle w:val="standaard0"/>
        <w:jc w:val="both"/>
        <w:rPr>
          <w:rFonts w:asciiTheme="minorHAnsi" w:hAnsiTheme="minorHAnsi" w:cstheme="minorHAnsi"/>
          <w:color w:val="808080"/>
        </w:rPr>
      </w:pPr>
    </w:p>
    <w:p w14:paraId="0EE77D93" w14:textId="7594E7A2" w:rsidR="00190075" w:rsidRDefault="00190075" w:rsidP="00765B02">
      <w:pPr>
        <w:pStyle w:val="standaard0"/>
        <w:jc w:val="both"/>
        <w:rPr>
          <w:rFonts w:asciiTheme="minorHAnsi" w:hAnsiTheme="minorHAnsi" w:cstheme="minorHAnsi"/>
          <w:color w:val="808080"/>
        </w:rPr>
      </w:pPr>
    </w:p>
    <w:p w14:paraId="6C87197A" w14:textId="7C250628" w:rsidR="00190075" w:rsidRDefault="00190075" w:rsidP="00765B02">
      <w:pPr>
        <w:pStyle w:val="standaard0"/>
        <w:jc w:val="both"/>
        <w:rPr>
          <w:rFonts w:asciiTheme="minorHAnsi" w:hAnsiTheme="minorHAnsi" w:cstheme="minorHAnsi"/>
          <w:color w:val="808080"/>
        </w:rPr>
      </w:pPr>
    </w:p>
    <w:p w14:paraId="336A3188" w14:textId="0DA92BD6" w:rsidR="00190075" w:rsidRDefault="00190075" w:rsidP="00765B02">
      <w:pPr>
        <w:pStyle w:val="standaard0"/>
        <w:jc w:val="both"/>
        <w:rPr>
          <w:rFonts w:asciiTheme="minorHAnsi" w:hAnsiTheme="minorHAnsi" w:cstheme="minorHAnsi"/>
          <w:color w:val="808080"/>
        </w:rPr>
      </w:pPr>
    </w:p>
    <w:p w14:paraId="2E037647" w14:textId="2C38C3D9" w:rsidR="00190075" w:rsidRDefault="00190075" w:rsidP="00765B02">
      <w:pPr>
        <w:pStyle w:val="standaard0"/>
        <w:jc w:val="both"/>
        <w:rPr>
          <w:rFonts w:asciiTheme="minorHAnsi" w:hAnsiTheme="minorHAnsi" w:cstheme="minorHAnsi"/>
          <w:color w:val="808080"/>
        </w:rPr>
      </w:pPr>
    </w:p>
    <w:p w14:paraId="18BE2DE2" w14:textId="323AC6F8" w:rsidR="00190075" w:rsidRDefault="00190075" w:rsidP="00765B02">
      <w:pPr>
        <w:pStyle w:val="standaard0"/>
        <w:jc w:val="both"/>
        <w:rPr>
          <w:rFonts w:asciiTheme="minorHAnsi" w:hAnsiTheme="minorHAnsi" w:cstheme="minorHAnsi"/>
          <w:color w:val="808080"/>
        </w:rPr>
      </w:pPr>
    </w:p>
    <w:p w14:paraId="55630DA6" w14:textId="5179B5AB" w:rsidR="007E4D8E" w:rsidRDefault="007E4D8E" w:rsidP="00765B02">
      <w:pPr>
        <w:pStyle w:val="standaard0"/>
        <w:jc w:val="both"/>
        <w:rPr>
          <w:rFonts w:asciiTheme="minorHAnsi" w:hAnsiTheme="minorHAnsi" w:cstheme="minorHAnsi"/>
          <w:color w:val="808080"/>
        </w:rPr>
        <w:sectPr w:rsidR="007E4D8E" w:rsidSect="006F015F">
          <w:headerReference w:type="even" r:id="rId8"/>
          <w:headerReference w:type="default" r:id="rId9"/>
          <w:footerReference w:type="even" r:id="rId10"/>
          <w:footerReference w:type="default" r:id="rId11"/>
          <w:type w:val="continuous"/>
          <w:pgSz w:w="11906" w:h="16838" w:code="9"/>
          <w:pgMar w:top="1418" w:right="1418" w:bottom="1418" w:left="1418" w:header="709" w:footer="709" w:gutter="0"/>
          <w:cols w:space="708"/>
          <w:docGrid w:linePitch="360"/>
        </w:sectPr>
      </w:pPr>
    </w:p>
    <w:p w14:paraId="1AE8EE18" w14:textId="77DAAA06" w:rsidR="006E58FB" w:rsidRPr="007E4D8E" w:rsidRDefault="007E4D8E" w:rsidP="007E4D8E">
      <w:pPr>
        <w:pStyle w:val="Kop1"/>
        <w:spacing w:before="0" w:after="0"/>
        <w:jc w:val="center"/>
        <w:rPr>
          <w:rFonts w:asciiTheme="minorHAnsi" w:hAnsiTheme="minorHAnsi" w:cstheme="minorHAnsi"/>
        </w:rPr>
      </w:pPr>
      <w:bookmarkStart w:id="1334" w:name="_Toc74904053"/>
      <w:r>
        <w:rPr>
          <w:rFonts w:asciiTheme="minorHAnsi" w:hAnsiTheme="minorHAnsi" w:cstheme="minorHAnsi"/>
        </w:rPr>
        <w:lastRenderedPageBreak/>
        <w:t>BIJLAGE</w:t>
      </w:r>
      <w:r w:rsidRPr="00B16968">
        <w:rPr>
          <w:rFonts w:asciiTheme="minorHAnsi" w:hAnsiTheme="minorHAnsi" w:cstheme="minorHAnsi"/>
        </w:rPr>
        <w:t xml:space="preserve"> </w:t>
      </w:r>
      <w:r>
        <w:rPr>
          <w:rFonts w:asciiTheme="minorHAnsi" w:hAnsiTheme="minorHAnsi" w:cstheme="minorHAnsi"/>
        </w:rPr>
        <w:t>1</w:t>
      </w:r>
      <w:r w:rsidRPr="00B16968">
        <w:rPr>
          <w:rFonts w:asciiTheme="minorHAnsi" w:hAnsiTheme="minorHAnsi" w:cstheme="minorHAnsi"/>
        </w:rPr>
        <w:t xml:space="preserve"> – </w:t>
      </w:r>
      <w:r>
        <w:rPr>
          <w:rFonts w:asciiTheme="minorHAnsi" w:hAnsiTheme="minorHAnsi" w:cstheme="minorHAnsi"/>
        </w:rPr>
        <w:t xml:space="preserve">Overzicht graden, rangen, salarisschalen, functies en </w:t>
      </w:r>
      <w:r w:rsidR="0097264B">
        <w:rPr>
          <w:rFonts w:asciiTheme="minorHAnsi" w:hAnsiTheme="minorHAnsi" w:cstheme="minorHAnsi"/>
        </w:rPr>
        <w:t>aanvullende</w:t>
      </w:r>
      <w:r>
        <w:rPr>
          <w:rFonts w:asciiTheme="minorHAnsi" w:hAnsiTheme="minorHAnsi" w:cstheme="minorHAnsi"/>
        </w:rPr>
        <w:t xml:space="preserve"> aanwervingsvoorwaarden</w:t>
      </w:r>
      <w:r w:rsidR="007E4824">
        <w:rPr>
          <w:rStyle w:val="Voetnootmarkering"/>
          <w:rFonts w:asciiTheme="minorHAnsi" w:hAnsiTheme="minorHAnsi" w:cstheme="minorHAnsi"/>
        </w:rPr>
        <w:footnoteReference w:customMarkFollows="1" w:id="6"/>
        <w:t>2</w:t>
      </w:r>
      <w:bookmarkEnd w:id="1334"/>
    </w:p>
    <w:p w14:paraId="5B43BE78" w14:textId="77777777" w:rsidR="00FE5ED2" w:rsidRDefault="00FE5ED2" w:rsidP="00FE5ED2">
      <w:pPr>
        <w:ind w:left="-1440" w:right="15394"/>
      </w:pPr>
    </w:p>
    <w:tbl>
      <w:tblPr>
        <w:tblStyle w:val="TableGrid"/>
        <w:tblW w:w="16092" w:type="dxa"/>
        <w:tblInd w:w="-1069" w:type="dxa"/>
        <w:tblCellMar>
          <w:top w:w="31" w:type="dxa"/>
          <w:bottom w:w="14" w:type="dxa"/>
          <w:right w:w="67" w:type="dxa"/>
        </w:tblCellMar>
        <w:tblLook w:val="04A0" w:firstRow="1" w:lastRow="0" w:firstColumn="1" w:lastColumn="0" w:noHBand="0" w:noVBand="1"/>
      </w:tblPr>
      <w:tblGrid>
        <w:gridCol w:w="1356"/>
        <w:gridCol w:w="2069"/>
        <w:gridCol w:w="631"/>
        <w:gridCol w:w="1512"/>
        <w:gridCol w:w="3022"/>
        <w:gridCol w:w="7502"/>
      </w:tblGrid>
      <w:tr w:rsidR="00FE5ED2" w14:paraId="3ED33A32" w14:textId="77777777" w:rsidTr="0035611E">
        <w:trPr>
          <w:trHeight w:val="278"/>
        </w:trPr>
        <w:tc>
          <w:tcPr>
            <w:tcW w:w="1355" w:type="dxa"/>
            <w:tcBorders>
              <w:top w:val="single" w:sz="14" w:space="0" w:color="000000"/>
              <w:left w:val="single" w:sz="14" w:space="0" w:color="000000"/>
              <w:bottom w:val="single" w:sz="14" w:space="0" w:color="000000"/>
              <w:right w:val="nil"/>
            </w:tcBorders>
          </w:tcPr>
          <w:p w14:paraId="50EEE074" w14:textId="77777777" w:rsidR="00FE5ED2" w:rsidRDefault="00FE5ED2" w:rsidP="0035611E"/>
        </w:tc>
        <w:tc>
          <w:tcPr>
            <w:tcW w:w="2069" w:type="dxa"/>
            <w:tcBorders>
              <w:top w:val="single" w:sz="14" w:space="0" w:color="000000"/>
              <w:left w:val="nil"/>
              <w:bottom w:val="single" w:sz="14" w:space="0" w:color="000000"/>
              <w:right w:val="nil"/>
            </w:tcBorders>
          </w:tcPr>
          <w:p w14:paraId="77259A54" w14:textId="77777777" w:rsidR="00FE5ED2" w:rsidRDefault="00FE5ED2" w:rsidP="0035611E"/>
        </w:tc>
        <w:tc>
          <w:tcPr>
            <w:tcW w:w="631" w:type="dxa"/>
            <w:tcBorders>
              <w:top w:val="single" w:sz="14" w:space="0" w:color="000000"/>
              <w:left w:val="nil"/>
              <w:bottom w:val="single" w:sz="14" w:space="0" w:color="000000"/>
              <w:right w:val="nil"/>
            </w:tcBorders>
          </w:tcPr>
          <w:p w14:paraId="789E80B3" w14:textId="77777777" w:rsidR="00FE5ED2" w:rsidRDefault="00FE5ED2" w:rsidP="0035611E"/>
        </w:tc>
        <w:tc>
          <w:tcPr>
            <w:tcW w:w="1512" w:type="dxa"/>
            <w:tcBorders>
              <w:top w:val="single" w:sz="14" w:space="0" w:color="000000"/>
              <w:left w:val="nil"/>
              <w:bottom w:val="single" w:sz="14" w:space="0" w:color="000000"/>
              <w:right w:val="nil"/>
            </w:tcBorders>
          </w:tcPr>
          <w:p w14:paraId="73BC3A5A" w14:textId="77777777" w:rsidR="00FE5ED2" w:rsidRDefault="00FE5ED2" w:rsidP="0035611E"/>
        </w:tc>
        <w:tc>
          <w:tcPr>
            <w:tcW w:w="3022" w:type="dxa"/>
            <w:tcBorders>
              <w:top w:val="single" w:sz="14" w:space="0" w:color="000000"/>
              <w:left w:val="nil"/>
              <w:bottom w:val="single" w:sz="14" w:space="0" w:color="000000"/>
              <w:right w:val="nil"/>
            </w:tcBorders>
          </w:tcPr>
          <w:p w14:paraId="17177B1F" w14:textId="77777777" w:rsidR="00FE5ED2" w:rsidRDefault="00FE5ED2" w:rsidP="0035611E"/>
        </w:tc>
        <w:tc>
          <w:tcPr>
            <w:tcW w:w="7502" w:type="dxa"/>
            <w:tcBorders>
              <w:top w:val="single" w:sz="14" w:space="0" w:color="000000"/>
              <w:left w:val="nil"/>
              <w:bottom w:val="single" w:sz="14" w:space="0" w:color="000000"/>
              <w:right w:val="nil"/>
            </w:tcBorders>
          </w:tcPr>
          <w:p w14:paraId="7ADB0171" w14:textId="77777777" w:rsidR="00FE5ED2" w:rsidRDefault="00FE5ED2" w:rsidP="0035611E"/>
        </w:tc>
      </w:tr>
      <w:tr w:rsidR="00FE5ED2" w14:paraId="4A2BEFD4" w14:textId="77777777" w:rsidTr="0035611E">
        <w:trPr>
          <w:trHeight w:val="264"/>
        </w:trPr>
        <w:tc>
          <w:tcPr>
            <w:tcW w:w="1355" w:type="dxa"/>
            <w:tcBorders>
              <w:top w:val="single" w:sz="14" w:space="0" w:color="000000"/>
              <w:left w:val="single" w:sz="14" w:space="0" w:color="000000"/>
              <w:bottom w:val="nil"/>
              <w:right w:val="nil"/>
            </w:tcBorders>
            <w:shd w:val="clear" w:color="auto" w:fill="9BC2E6"/>
          </w:tcPr>
          <w:p w14:paraId="486C6A9A" w14:textId="77777777" w:rsidR="00FE5ED2" w:rsidRDefault="00FE5ED2" w:rsidP="0035611E">
            <w:pPr>
              <w:ind w:left="35"/>
            </w:pPr>
            <w:r>
              <w:rPr>
                <w:rFonts w:eastAsia="Calibri" w:cs="Calibri"/>
                <w:b/>
                <w:sz w:val="20"/>
              </w:rPr>
              <w:t>graad</w:t>
            </w:r>
          </w:p>
        </w:tc>
        <w:tc>
          <w:tcPr>
            <w:tcW w:w="2069" w:type="dxa"/>
            <w:tcBorders>
              <w:top w:val="single" w:sz="14" w:space="0" w:color="000000"/>
              <w:left w:val="nil"/>
              <w:bottom w:val="nil"/>
              <w:right w:val="nil"/>
            </w:tcBorders>
            <w:shd w:val="clear" w:color="auto" w:fill="9BC2E6"/>
          </w:tcPr>
          <w:p w14:paraId="02427901" w14:textId="77777777" w:rsidR="00FE5ED2" w:rsidRDefault="00FE5ED2" w:rsidP="0035611E">
            <w:r>
              <w:rPr>
                <w:rFonts w:eastAsia="Calibri" w:cs="Calibri"/>
                <w:b/>
                <w:sz w:val="20"/>
              </w:rPr>
              <w:t>benaming graad</w:t>
            </w:r>
          </w:p>
        </w:tc>
        <w:tc>
          <w:tcPr>
            <w:tcW w:w="631" w:type="dxa"/>
            <w:tcBorders>
              <w:top w:val="single" w:sz="14" w:space="0" w:color="000000"/>
              <w:left w:val="nil"/>
              <w:bottom w:val="nil"/>
              <w:right w:val="nil"/>
            </w:tcBorders>
            <w:shd w:val="clear" w:color="auto" w:fill="9BC2E6"/>
          </w:tcPr>
          <w:p w14:paraId="4B28D3C9" w14:textId="77777777" w:rsidR="00FE5ED2" w:rsidRDefault="00FE5ED2" w:rsidP="0035611E">
            <w:r>
              <w:rPr>
                <w:rFonts w:eastAsia="Calibri" w:cs="Calibri"/>
                <w:b/>
                <w:sz w:val="20"/>
              </w:rPr>
              <w:t>rang</w:t>
            </w:r>
          </w:p>
        </w:tc>
        <w:tc>
          <w:tcPr>
            <w:tcW w:w="1512" w:type="dxa"/>
            <w:tcBorders>
              <w:top w:val="single" w:sz="14" w:space="0" w:color="000000"/>
              <w:left w:val="nil"/>
              <w:bottom w:val="nil"/>
              <w:right w:val="nil"/>
            </w:tcBorders>
            <w:shd w:val="clear" w:color="auto" w:fill="9BC2E6"/>
          </w:tcPr>
          <w:p w14:paraId="7851973E" w14:textId="77777777" w:rsidR="00FE5ED2" w:rsidRDefault="00FE5ED2" w:rsidP="0035611E">
            <w:r>
              <w:rPr>
                <w:rFonts w:eastAsia="Calibri" w:cs="Calibri"/>
                <w:b/>
                <w:sz w:val="20"/>
              </w:rPr>
              <w:t>salarisschaal</w:t>
            </w:r>
          </w:p>
        </w:tc>
        <w:tc>
          <w:tcPr>
            <w:tcW w:w="3022" w:type="dxa"/>
            <w:tcBorders>
              <w:top w:val="single" w:sz="14" w:space="0" w:color="000000"/>
              <w:left w:val="nil"/>
              <w:bottom w:val="nil"/>
              <w:right w:val="nil"/>
            </w:tcBorders>
            <w:shd w:val="clear" w:color="auto" w:fill="9BC2E6"/>
          </w:tcPr>
          <w:p w14:paraId="6D241277" w14:textId="77777777" w:rsidR="00FE5ED2" w:rsidRDefault="00FE5ED2" w:rsidP="0035611E">
            <w:r>
              <w:rPr>
                <w:rFonts w:eastAsia="Calibri" w:cs="Calibri"/>
                <w:b/>
                <w:sz w:val="20"/>
              </w:rPr>
              <w:t>functies</w:t>
            </w:r>
          </w:p>
        </w:tc>
        <w:tc>
          <w:tcPr>
            <w:tcW w:w="7502" w:type="dxa"/>
            <w:tcBorders>
              <w:top w:val="single" w:sz="14" w:space="0" w:color="000000"/>
              <w:left w:val="nil"/>
              <w:bottom w:val="nil"/>
              <w:right w:val="single" w:sz="14" w:space="0" w:color="000000"/>
            </w:tcBorders>
            <w:shd w:val="clear" w:color="auto" w:fill="9BC2E6"/>
          </w:tcPr>
          <w:p w14:paraId="1BE563A2" w14:textId="77777777" w:rsidR="00FE5ED2" w:rsidRDefault="00FE5ED2" w:rsidP="0035611E">
            <w:r>
              <w:rPr>
                <w:rFonts w:eastAsia="Calibri" w:cs="Calibri"/>
                <w:b/>
                <w:sz w:val="20"/>
              </w:rPr>
              <w:t>aanvullende aanwervingsvoorwaarden</w:t>
            </w:r>
          </w:p>
        </w:tc>
      </w:tr>
      <w:tr w:rsidR="00FE5ED2" w14:paraId="3FCA62D6" w14:textId="77777777" w:rsidTr="0035611E">
        <w:trPr>
          <w:trHeight w:val="530"/>
        </w:trPr>
        <w:tc>
          <w:tcPr>
            <w:tcW w:w="1355" w:type="dxa"/>
            <w:tcBorders>
              <w:top w:val="nil"/>
              <w:left w:val="single" w:sz="14" w:space="0" w:color="000000"/>
              <w:bottom w:val="nil"/>
              <w:right w:val="nil"/>
            </w:tcBorders>
            <w:shd w:val="clear" w:color="auto" w:fill="FFF2CC"/>
          </w:tcPr>
          <w:p w14:paraId="129C77C7" w14:textId="77777777" w:rsidR="00FE5ED2" w:rsidRDefault="00FE5ED2" w:rsidP="0035611E">
            <w:pPr>
              <w:ind w:left="35"/>
            </w:pPr>
            <w:r>
              <w:rPr>
                <w:rFonts w:eastAsia="Calibri" w:cs="Calibri"/>
                <w:sz w:val="20"/>
              </w:rPr>
              <w:t>decretale graad</w:t>
            </w:r>
          </w:p>
        </w:tc>
        <w:tc>
          <w:tcPr>
            <w:tcW w:w="2069" w:type="dxa"/>
            <w:tcBorders>
              <w:top w:val="nil"/>
              <w:left w:val="nil"/>
              <w:bottom w:val="nil"/>
              <w:right w:val="nil"/>
            </w:tcBorders>
            <w:shd w:val="clear" w:color="auto" w:fill="FFF2CC"/>
          </w:tcPr>
          <w:p w14:paraId="17ABC604" w14:textId="77777777" w:rsidR="00FE5ED2" w:rsidRDefault="00FE5ED2" w:rsidP="0035611E"/>
        </w:tc>
        <w:tc>
          <w:tcPr>
            <w:tcW w:w="631" w:type="dxa"/>
            <w:tcBorders>
              <w:top w:val="nil"/>
              <w:left w:val="nil"/>
              <w:bottom w:val="nil"/>
              <w:right w:val="nil"/>
            </w:tcBorders>
            <w:shd w:val="clear" w:color="auto" w:fill="FFF2CC"/>
          </w:tcPr>
          <w:p w14:paraId="33D84E30" w14:textId="77777777" w:rsidR="00FE5ED2" w:rsidRDefault="00FE5ED2" w:rsidP="0035611E"/>
        </w:tc>
        <w:tc>
          <w:tcPr>
            <w:tcW w:w="1512" w:type="dxa"/>
            <w:tcBorders>
              <w:top w:val="nil"/>
              <w:left w:val="nil"/>
              <w:bottom w:val="nil"/>
              <w:right w:val="nil"/>
            </w:tcBorders>
            <w:shd w:val="clear" w:color="auto" w:fill="FFF2CC"/>
          </w:tcPr>
          <w:p w14:paraId="0C3C4CE6" w14:textId="77777777" w:rsidR="00FE5ED2" w:rsidRDefault="00FE5ED2" w:rsidP="0035611E"/>
        </w:tc>
        <w:tc>
          <w:tcPr>
            <w:tcW w:w="3022" w:type="dxa"/>
            <w:tcBorders>
              <w:top w:val="nil"/>
              <w:left w:val="nil"/>
              <w:bottom w:val="nil"/>
              <w:right w:val="nil"/>
            </w:tcBorders>
            <w:shd w:val="clear" w:color="auto" w:fill="FFF2CC"/>
          </w:tcPr>
          <w:p w14:paraId="005ED5A5" w14:textId="77777777" w:rsidR="00FE5ED2" w:rsidRDefault="00FE5ED2" w:rsidP="0035611E"/>
        </w:tc>
        <w:tc>
          <w:tcPr>
            <w:tcW w:w="7502" w:type="dxa"/>
            <w:tcBorders>
              <w:top w:val="nil"/>
              <w:left w:val="nil"/>
              <w:bottom w:val="nil"/>
              <w:right w:val="single" w:sz="14" w:space="0" w:color="000000"/>
            </w:tcBorders>
            <w:shd w:val="clear" w:color="auto" w:fill="FFF2CC"/>
          </w:tcPr>
          <w:p w14:paraId="5136D65C" w14:textId="77777777" w:rsidR="00FE5ED2" w:rsidRDefault="00FE5ED2" w:rsidP="0035611E"/>
        </w:tc>
      </w:tr>
      <w:tr w:rsidR="00FE5ED2" w14:paraId="5DE721F1" w14:textId="77777777" w:rsidTr="0035611E">
        <w:trPr>
          <w:trHeight w:val="278"/>
        </w:trPr>
        <w:tc>
          <w:tcPr>
            <w:tcW w:w="1355" w:type="dxa"/>
            <w:tcBorders>
              <w:top w:val="nil"/>
              <w:left w:val="single" w:sz="14" w:space="0" w:color="000000"/>
              <w:bottom w:val="nil"/>
              <w:right w:val="nil"/>
            </w:tcBorders>
          </w:tcPr>
          <w:p w14:paraId="523E84AE" w14:textId="77777777" w:rsidR="00FE5ED2" w:rsidRDefault="00FE5ED2" w:rsidP="0035611E"/>
        </w:tc>
        <w:tc>
          <w:tcPr>
            <w:tcW w:w="2069" w:type="dxa"/>
            <w:tcBorders>
              <w:top w:val="nil"/>
              <w:left w:val="nil"/>
              <w:bottom w:val="nil"/>
              <w:right w:val="nil"/>
            </w:tcBorders>
          </w:tcPr>
          <w:p w14:paraId="4374F85A" w14:textId="77777777" w:rsidR="00FE5ED2" w:rsidRDefault="00FE5ED2" w:rsidP="0035611E">
            <w:r>
              <w:rPr>
                <w:rFonts w:eastAsia="Calibri" w:cs="Calibri"/>
                <w:sz w:val="20"/>
              </w:rPr>
              <w:t>algemeen directeur</w:t>
            </w:r>
          </w:p>
        </w:tc>
        <w:tc>
          <w:tcPr>
            <w:tcW w:w="631" w:type="dxa"/>
            <w:tcBorders>
              <w:top w:val="nil"/>
              <w:left w:val="nil"/>
              <w:bottom w:val="nil"/>
              <w:right w:val="nil"/>
            </w:tcBorders>
          </w:tcPr>
          <w:p w14:paraId="7968792C" w14:textId="77777777" w:rsidR="00FE5ED2" w:rsidRDefault="00FE5ED2" w:rsidP="0035611E"/>
        </w:tc>
        <w:tc>
          <w:tcPr>
            <w:tcW w:w="1512" w:type="dxa"/>
            <w:tcBorders>
              <w:top w:val="nil"/>
              <w:left w:val="nil"/>
              <w:bottom w:val="nil"/>
              <w:right w:val="nil"/>
            </w:tcBorders>
          </w:tcPr>
          <w:p w14:paraId="37FD7D14" w14:textId="77777777" w:rsidR="00FE5ED2" w:rsidRDefault="00FE5ED2" w:rsidP="0035611E"/>
        </w:tc>
        <w:tc>
          <w:tcPr>
            <w:tcW w:w="3022" w:type="dxa"/>
            <w:tcBorders>
              <w:top w:val="nil"/>
              <w:left w:val="nil"/>
              <w:bottom w:val="nil"/>
              <w:right w:val="nil"/>
            </w:tcBorders>
          </w:tcPr>
          <w:p w14:paraId="12B437EB" w14:textId="77777777" w:rsidR="00FE5ED2" w:rsidRDefault="00FE5ED2" w:rsidP="0035611E">
            <w:r>
              <w:rPr>
                <w:rFonts w:eastAsia="Calibri" w:cs="Calibri"/>
                <w:sz w:val="20"/>
              </w:rPr>
              <w:t>algemeen directeur</w:t>
            </w:r>
          </w:p>
        </w:tc>
        <w:tc>
          <w:tcPr>
            <w:tcW w:w="7502" w:type="dxa"/>
            <w:tcBorders>
              <w:top w:val="nil"/>
              <w:left w:val="nil"/>
              <w:bottom w:val="nil"/>
              <w:right w:val="single" w:sz="14" w:space="0" w:color="000000"/>
            </w:tcBorders>
          </w:tcPr>
          <w:p w14:paraId="26D1E912" w14:textId="77777777" w:rsidR="00FE5ED2" w:rsidRDefault="00FE5ED2" w:rsidP="0035611E"/>
        </w:tc>
      </w:tr>
      <w:tr w:rsidR="00FE5ED2" w14:paraId="39070335" w14:textId="77777777" w:rsidTr="0035611E">
        <w:trPr>
          <w:trHeight w:val="396"/>
        </w:trPr>
        <w:tc>
          <w:tcPr>
            <w:tcW w:w="1355" w:type="dxa"/>
            <w:tcBorders>
              <w:top w:val="nil"/>
              <w:left w:val="single" w:sz="14" w:space="0" w:color="000000"/>
              <w:bottom w:val="nil"/>
              <w:right w:val="nil"/>
            </w:tcBorders>
          </w:tcPr>
          <w:p w14:paraId="070E028E" w14:textId="77777777" w:rsidR="00FE5ED2" w:rsidRDefault="00FE5ED2" w:rsidP="0035611E"/>
        </w:tc>
        <w:tc>
          <w:tcPr>
            <w:tcW w:w="2069" w:type="dxa"/>
            <w:tcBorders>
              <w:top w:val="nil"/>
              <w:left w:val="nil"/>
              <w:bottom w:val="nil"/>
              <w:right w:val="nil"/>
            </w:tcBorders>
          </w:tcPr>
          <w:p w14:paraId="3F84B98F" w14:textId="77777777" w:rsidR="00FE5ED2" w:rsidRDefault="00FE5ED2" w:rsidP="0035611E">
            <w:r>
              <w:rPr>
                <w:rFonts w:eastAsia="Calibri" w:cs="Calibri"/>
                <w:sz w:val="20"/>
              </w:rPr>
              <w:t>financieel directeur</w:t>
            </w:r>
          </w:p>
        </w:tc>
        <w:tc>
          <w:tcPr>
            <w:tcW w:w="631" w:type="dxa"/>
            <w:tcBorders>
              <w:top w:val="nil"/>
              <w:left w:val="nil"/>
              <w:bottom w:val="nil"/>
              <w:right w:val="nil"/>
            </w:tcBorders>
          </w:tcPr>
          <w:p w14:paraId="61CF70B9" w14:textId="77777777" w:rsidR="00FE5ED2" w:rsidRDefault="00FE5ED2" w:rsidP="0035611E"/>
        </w:tc>
        <w:tc>
          <w:tcPr>
            <w:tcW w:w="1512" w:type="dxa"/>
            <w:tcBorders>
              <w:top w:val="nil"/>
              <w:left w:val="nil"/>
              <w:bottom w:val="nil"/>
              <w:right w:val="nil"/>
            </w:tcBorders>
          </w:tcPr>
          <w:p w14:paraId="6E2457E0" w14:textId="77777777" w:rsidR="00FE5ED2" w:rsidRDefault="00FE5ED2" w:rsidP="0035611E"/>
        </w:tc>
        <w:tc>
          <w:tcPr>
            <w:tcW w:w="3022" w:type="dxa"/>
            <w:tcBorders>
              <w:top w:val="nil"/>
              <w:left w:val="nil"/>
              <w:bottom w:val="nil"/>
              <w:right w:val="nil"/>
            </w:tcBorders>
          </w:tcPr>
          <w:p w14:paraId="034C1115" w14:textId="77777777" w:rsidR="00FE5ED2" w:rsidRDefault="00FE5ED2" w:rsidP="0035611E">
            <w:r>
              <w:rPr>
                <w:rFonts w:eastAsia="Calibri" w:cs="Calibri"/>
                <w:sz w:val="20"/>
              </w:rPr>
              <w:t>financieel directeur</w:t>
            </w:r>
          </w:p>
        </w:tc>
        <w:tc>
          <w:tcPr>
            <w:tcW w:w="7502" w:type="dxa"/>
            <w:tcBorders>
              <w:top w:val="nil"/>
              <w:left w:val="nil"/>
              <w:bottom w:val="nil"/>
              <w:right w:val="single" w:sz="14" w:space="0" w:color="000000"/>
            </w:tcBorders>
          </w:tcPr>
          <w:p w14:paraId="18380AE7" w14:textId="2594F808" w:rsidR="00FE5ED2" w:rsidRDefault="00FE5ED2" w:rsidP="0035611E"/>
        </w:tc>
      </w:tr>
      <w:tr w:rsidR="00FE5ED2" w14:paraId="03EC45F7" w14:textId="77777777" w:rsidTr="0035611E">
        <w:trPr>
          <w:trHeight w:val="643"/>
        </w:trPr>
        <w:tc>
          <w:tcPr>
            <w:tcW w:w="1355" w:type="dxa"/>
            <w:tcBorders>
              <w:top w:val="nil"/>
              <w:left w:val="single" w:sz="14" w:space="0" w:color="000000"/>
              <w:bottom w:val="nil"/>
              <w:right w:val="nil"/>
            </w:tcBorders>
          </w:tcPr>
          <w:p w14:paraId="5D12D714" w14:textId="77777777" w:rsidR="00FE5ED2" w:rsidRDefault="00FE5ED2" w:rsidP="0035611E"/>
        </w:tc>
        <w:tc>
          <w:tcPr>
            <w:tcW w:w="2069" w:type="dxa"/>
            <w:tcBorders>
              <w:top w:val="nil"/>
              <w:left w:val="nil"/>
              <w:bottom w:val="nil"/>
              <w:right w:val="nil"/>
            </w:tcBorders>
            <w:vAlign w:val="bottom"/>
          </w:tcPr>
          <w:p w14:paraId="36D1F767" w14:textId="77777777" w:rsidR="00FE5ED2" w:rsidRDefault="00FE5ED2" w:rsidP="0035611E">
            <w:r>
              <w:rPr>
                <w:rFonts w:eastAsia="Calibri" w:cs="Calibri"/>
                <w:sz w:val="20"/>
              </w:rPr>
              <w:t>adjunct financieel directeur (in overgang)</w:t>
            </w:r>
          </w:p>
        </w:tc>
        <w:tc>
          <w:tcPr>
            <w:tcW w:w="631" w:type="dxa"/>
            <w:tcBorders>
              <w:top w:val="nil"/>
              <w:left w:val="nil"/>
              <w:bottom w:val="nil"/>
              <w:right w:val="nil"/>
            </w:tcBorders>
          </w:tcPr>
          <w:p w14:paraId="300CFBCB" w14:textId="77777777" w:rsidR="00FE5ED2" w:rsidRDefault="00FE5ED2" w:rsidP="0035611E"/>
        </w:tc>
        <w:tc>
          <w:tcPr>
            <w:tcW w:w="1512" w:type="dxa"/>
            <w:tcBorders>
              <w:top w:val="nil"/>
              <w:left w:val="nil"/>
              <w:bottom w:val="nil"/>
              <w:right w:val="nil"/>
            </w:tcBorders>
          </w:tcPr>
          <w:p w14:paraId="7D245842" w14:textId="77777777" w:rsidR="00FE5ED2" w:rsidRDefault="00FE5ED2" w:rsidP="0035611E"/>
        </w:tc>
        <w:tc>
          <w:tcPr>
            <w:tcW w:w="3022" w:type="dxa"/>
            <w:tcBorders>
              <w:top w:val="nil"/>
              <w:left w:val="nil"/>
              <w:bottom w:val="nil"/>
              <w:right w:val="nil"/>
            </w:tcBorders>
            <w:vAlign w:val="bottom"/>
          </w:tcPr>
          <w:p w14:paraId="765AE10C" w14:textId="77777777" w:rsidR="00FE5ED2" w:rsidRDefault="00FE5ED2" w:rsidP="0035611E">
            <w:r>
              <w:rPr>
                <w:rFonts w:eastAsia="Calibri" w:cs="Calibri"/>
                <w:sz w:val="20"/>
              </w:rPr>
              <w:t>adjunct financieel directeur</w:t>
            </w:r>
          </w:p>
        </w:tc>
        <w:tc>
          <w:tcPr>
            <w:tcW w:w="7502" w:type="dxa"/>
            <w:tcBorders>
              <w:top w:val="nil"/>
              <w:left w:val="nil"/>
              <w:bottom w:val="nil"/>
              <w:right w:val="single" w:sz="14" w:space="0" w:color="000000"/>
            </w:tcBorders>
            <w:vAlign w:val="bottom"/>
          </w:tcPr>
          <w:p w14:paraId="177879FB" w14:textId="77777777" w:rsidR="00FE5ED2" w:rsidRDefault="00FE5ED2" w:rsidP="0035611E">
            <w:r>
              <w:rPr>
                <w:rFonts w:eastAsia="Calibri" w:cs="Calibri"/>
                <w:sz w:val="20"/>
              </w:rPr>
              <w:t>-</w:t>
            </w:r>
          </w:p>
        </w:tc>
      </w:tr>
      <w:tr w:rsidR="00FE5ED2" w14:paraId="278FBEF7" w14:textId="77777777" w:rsidTr="0035611E">
        <w:trPr>
          <w:trHeight w:val="544"/>
        </w:trPr>
        <w:tc>
          <w:tcPr>
            <w:tcW w:w="1355" w:type="dxa"/>
            <w:tcBorders>
              <w:top w:val="nil"/>
              <w:left w:val="single" w:sz="14" w:space="0" w:color="000000"/>
              <w:bottom w:val="single" w:sz="7" w:space="0" w:color="000000"/>
              <w:right w:val="nil"/>
            </w:tcBorders>
            <w:shd w:val="clear" w:color="auto" w:fill="FFF2CC"/>
            <w:vAlign w:val="bottom"/>
          </w:tcPr>
          <w:p w14:paraId="1A44B58D" w14:textId="77777777" w:rsidR="00FE5ED2" w:rsidRDefault="00FE5ED2" w:rsidP="0035611E">
            <w:pPr>
              <w:ind w:left="35"/>
            </w:pPr>
            <w:r>
              <w:rPr>
                <w:rFonts w:eastAsia="Calibri" w:cs="Calibri"/>
                <w:sz w:val="20"/>
              </w:rPr>
              <w:t>hogere graad</w:t>
            </w:r>
          </w:p>
        </w:tc>
        <w:tc>
          <w:tcPr>
            <w:tcW w:w="2069" w:type="dxa"/>
            <w:tcBorders>
              <w:top w:val="nil"/>
              <w:left w:val="nil"/>
              <w:bottom w:val="single" w:sz="7" w:space="0" w:color="000000"/>
              <w:right w:val="nil"/>
            </w:tcBorders>
            <w:shd w:val="clear" w:color="auto" w:fill="FFF2CC"/>
            <w:vAlign w:val="bottom"/>
          </w:tcPr>
          <w:p w14:paraId="58F5AB20" w14:textId="77777777" w:rsidR="00FE5ED2" w:rsidRDefault="00FE5ED2" w:rsidP="0035611E">
            <w:r>
              <w:rPr>
                <w:rFonts w:eastAsia="Calibri" w:cs="Calibri"/>
                <w:sz w:val="20"/>
              </w:rPr>
              <w:t>directeur</w:t>
            </w:r>
          </w:p>
        </w:tc>
        <w:tc>
          <w:tcPr>
            <w:tcW w:w="631" w:type="dxa"/>
            <w:tcBorders>
              <w:top w:val="nil"/>
              <w:left w:val="nil"/>
              <w:bottom w:val="single" w:sz="7" w:space="0" w:color="000000"/>
              <w:right w:val="nil"/>
            </w:tcBorders>
            <w:shd w:val="clear" w:color="auto" w:fill="FFF2CC"/>
            <w:vAlign w:val="bottom"/>
          </w:tcPr>
          <w:p w14:paraId="63B2E0B6" w14:textId="77777777" w:rsidR="00FE5ED2" w:rsidRDefault="00FE5ED2" w:rsidP="0035611E">
            <w:r>
              <w:rPr>
                <w:rFonts w:eastAsia="Calibri" w:cs="Calibri"/>
                <w:sz w:val="20"/>
              </w:rPr>
              <w:t>Ay</w:t>
            </w:r>
          </w:p>
        </w:tc>
        <w:tc>
          <w:tcPr>
            <w:tcW w:w="1512" w:type="dxa"/>
            <w:tcBorders>
              <w:top w:val="nil"/>
              <w:left w:val="nil"/>
              <w:bottom w:val="single" w:sz="7" w:space="0" w:color="000000"/>
              <w:right w:val="nil"/>
            </w:tcBorders>
            <w:shd w:val="clear" w:color="auto" w:fill="FFF2CC"/>
            <w:vAlign w:val="bottom"/>
          </w:tcPr>
          <w:p w14:paraId="60638A25" w14:textId="77777777" w:rsidR="00FE5ED2" w:rsidRDefault="00FE5ED2" w:rsidP="0035611E">
            <w:r>
              <w:rPr>
                <w:rFonts w:eastAsia="Calibri" w:cs="Calibri"/>
                <w:sz w:val="20"/>
              </w:rPr>
              <w:t>A5a - A5b</w:t>
            </w:r>
          </w:p>
        </w:tc>
        <w:tc>
          <w:tcPr>
            <w:tcW w:w="3022" w:type="dxa"/>
            <w:tcBorders>
              <w:top w:val="nil"/>
              <w:left w:val="nil"/>
              <w:bottom w:val="single" w:sz="7" w:space="0" w:color="000000"/>
              <w:right w:val="nil"/>
            </w:tcBorders>
            <w:shd w:val="clear" w:color="auto" w:fill="FFF2CC"/>
          </w:tcPr>
          <w:p w14:paraId="65B79A16" w14:textId="77777777" w:rsidR="00FE5ED2" w:rsidRDefault="00FE5ED2" w:rsidP="0035611E"/>
        </w:tc>
        <w:tc>
          <w:tcPr>
            <w:tcW w:w="7502" w:type="dxa"/>
            <w:tcBorders>
              <w:top w:val="nil"/>
              <w:left w:val="nil"/>
              <w:bottom w:val="single" w:sz="7" w:space="0" w:color="000000"/>
              <w:right w:val="single" w:sz="14" w:space="0" w:color="000000"/>
            </w:tcBorders>
            <w:shd w:val="clear" w:color="auto" w:fill="FFF2CC"/>
          </w:tcPr>
          <w:p w14:paraId="4F9F265E" w14:textId="77777777" w:rsidR="00FE5ED2" w:rsidRDefault="00FE5ED2" w:rsidP="0035611E"/>
        </w:tc>
      </w:tr>
      <w:tr w:rsidR="00FE5ED2" w14:paraId="47A79E29"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509DC2E6" w14:textId="77777777" w:rsidR="00FE5ED2" w:rsidRDefault="00FE5ED2" w:rsidP="0035611E"/>
        </w:tc>
        <w:tc>
          <w:tcPr>
            <w:tcW w:w="2069" w:type="dxa"/>
            <w:tcBorders>
              <w:top w:val="single" w:sz="7" w:space="0" w:color="000000"/>
              <w:left w:val="nil"/>
              <w:bottom w:val="single" w:sz="7" w:space="0" w:color="000000"/>
              <w:right w:val="nil"/>
            </w:tcBorders>
          </w:tcPr>
          <w:p w14:paraId="4F4AE219" w14:textId="77777777" w:rsidR="00FE5ED2" w:rsidRDefault="00FE5ED2" w:rsidP="0035611E"/>
        </w:tc>
        <w:tc>
          <w:tcPr>
            <w:tcW w:w="631" w:type="dxa"/>
            <w:tcBorders>
              <w:top w:val="single" w:sz="7" w:space="0" w:color="000000"/>
              <w:left w:val="nil"/>
              <w:bottom w:val="single" w:sz="7" w:space="0" w:color="000000"/>
              <w:right w:val="nil"/>
            </w:tcBorders>
          </w:tcPr>
          <w:p w14:paraId="06D0AC2E" w14:textId="77777777" w:rsidR="00FE5ED2" w:rsidRDefault="00FE5ED2" w:rsidP="0035611E"/>
        </w:tc>
        <w:tc>
          <w:tcPr>
            <w:tcW w:w="1512" w:type="dxa"/>
            <w:tcBorders>
              <w:top w:val="single" w:sz="7" w:space="0" w:color="000000"/>
              <w:left w:val="nil"/>
              <w:bottom w:val="single" w:sz="7" w:space="0" w:color="000000"/>
              <w:right w:val="nil"/>
            </w:tcBorders>
          </w:tcPr>
          <w:p w14:paraId="0E6A250D"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191C0A04" w14:textId="77777777" w:rsidR="00FE5ED2" w:rsidRDefault="00FE5ED2" w:rsidP="0035611E">
            <w:r>
              <w:rPr>
                <w:rFonts w:eastAsia="Calibri" w:cs="Calibri"/>
                <w:sz w:val="20"/>
              </w:rPr>
              <w:t>afdelingsverantwoordelijke IDO</w:t>
            </w:r>
          </w:p>
        </w:tc>
        <w:tc>
          <w:tcPr>
            <w:tcW w:w="7502" w:type="dxa"/>
            <w:tcBorders>
              <w:top w:val="single" w:sz="7" w:space="0" w:color="000000"/>
              <w:left w:val="nil"/>
              <w:bottom w:val="single" w:sz="7" w:space="0" w:color="000000"/>
              <w:right w:val="single" w:sz="14" w:space="0" w:color="000000"/>
            </w:tcBorders>
            <w:vAlign w:val="bottom"/>
          </w:tcPr>
          <w:p w14:paraId="63B8E7F5" w14:textId="77777777" w:rsidR="00FE5ED2" w:rsidRDefault="00FE5ED2" w:rsidP="0035611E">
            <w:r>
              <w:rPr>
                <w:rFonts w:eastAsia="Calibri" w:cs="Calibri"/>
                <w:sz w:val="20"/>
              </w:rPr>
              <w:t xml:space="preserve">5 jaar relevante en aantoonbare werkervaring </w:t>
            </w:r>
          </w:p>
        </w:tc>
      </w:tr>
      <w:tr w:rsidR="00FE5ED2" w14:paraId="37F05CE8" w14:textId="77777777" w:rsidTr="0035611E">
        <w:trPr>
          <w:trHeight w:val="607"/>
        </w:trPr>
        <w:tc>
          <w:tcPr>
            <w:tcW w:w="1355" w:type="dxa"/>
            <w:tcBorders>
              <w:top w:val="single" w:sz="7" w:space="0" w:color="000000"/>
              <w:left w:val="single" w:sz="14" w:space="0" w:color="000000"/>
              <w:bottom w:val="single" w:sz="7" w:space="0" w:color="000000"/>
              <w:right w:val="nil"/>
            </w:tcBorders>
            <w:shd w:val="clear" w:color="auto" w:fill="FFF2CC"/>
            <w:vAlign w:val="bottom"/>
          </w:tcPr>
          <w:p w14:paraId="046B63EA" w14:textId="77777777" w:rsidR="00FE5ED2" w:rsidRDefault="00FE5ED2" w:rsidP="0035611E">
            <w:pPr>
              <w:ind w:left="35"/>
            </w:pPr>
            <w:r>
              <w:rPr>
                <w:rFonts w:eastAsia="Calibri" w:cs="Calibri"/>
                <w:sz w:val="20"/>
              </w:rPr>
              <w:t>hogere graad</w:t>
            </w:r>
          </w:p>
        </w:tc>
        <w:tc>
          <w:tcPr>
            <w:tcW w:w="2069" w:type="dxa"/>
            <w:tcBorders>
              <w:top w:val="single" w:sz="7" w:space="0" w:color="000000"/>
              <w:left w:val="nil"/>
              <w:bottom w:val="single" w:sz="7" w:space="0" w:color="000000"/>
              <w:right w:val="nil"/>
            </w:tcBorders>
            <w:shd w:val="clear" w:color="auto" w:fill="FFF2CC"/>
            <w:vAlign w:val="bottom"/>
          </w:tcPr>
          <w:p w14:paraId="26E4B365" w14:textId="77777777" w:rsidR="00FE5ED2" w:rsidRDefault="00FE5ED2" w:rsidP="0035611E">
            <w:r>
              <w:rPr>
                <w:rFonts w:eastAsia="Calibri" w:cs="Calibri"/>
                <w:sz w:val="20"/>
              </w:rPr>
              <w:t>afdelingshoofd</w:t>
            </w:r>
          </w:p>
        </w:tc>
        <w:tc>
          <w:tcPr>
            <w:tcW w:w="631" w:type="dxa"/>
            <w:tcBorders>
              <w:top w:val="single" w:sz="7" w:space="0" w:color="000000"/>
              <w:left w:val="nil"/>
              <w:bottom w:val="single" w:sz="7" w:space="0" w:color="000000"/>
              <w:right w:val="nil"/>
            </w:tcBorders>
            <w:shd w:val="clear" w:color="auto" w:fill="FFF2CC"/>
            <w:vAlign w:val="bottom"/>
          </w:tcPr>
          <w:p w14:paraId="2EC2E3B0" w14:textId="77777777" w:rsidR="00FE5ED2" w:rsidRDefault="00FE5ED2" w:rsidP="0035611E">
            <w:r>
              <w:rPr>
                <w:rFonts w:eastAsia="Calibri" w:cs="Calibri"/>
                <w:sz w:val="20"/>
              </w:rPr>
              <w:t>Ax</w:t>
            </w:r>
          </w:p>
        </w:tc>
        <w:tc>
          <w:tcPr>
            <w:tcW w:w="1512" w:type="dxa"/>
            <w:tcBorders>
              <w:top w:val="single" w:sz="7" w:space="0" w:color="000000"/>
              <w:left w:val="nil"/>
              <w:bottom w:val="single" w:sz="7" w:space="0" w:color="000000"/>
              <w:right w:val="nil"/>
            </w:tcBorders>
            <w:shd w:val="clear" w:color="auto" w:fill="FFF2CC"/>
            <w:vAlign w:val="bottom"/>
          </w:tcPr>
          <w:p w14:paraId="05A5A10C" w14:textId="77777777" w:rsidR="00FE5ED2" w:rsidRDefault="00FE5ED2" w:rsidP="0035611E">
            <w:r>
              <w:rPr>
                <w:rFonts w:eastAsia="Calibri" w:cs="Calibri"/>
                <w:sz w:val="20"/>
              </w:rPr>
              <w:t>A4a - A4b</w:t>
            </w:r>
          </w:p>
        </w:tc>
        <w:tc>
          <w:tcPr>
            <w:tcW w:w="3022" w:type="dxa"/>
            <w:tcBorders>
              <w:top w:val="single" w:sz="7" w:space="0" w:color="000000"/>
              <w:left w:val="nil"/>
              <w:bottom w:val="single" w:sz="7" w:space="0" w:color="000000"/>
              <w:right w:val="nil"/>
            </w:tcBorders>
            <w:shd w:val="clear" w:color="auto" w:fill="FFF2CC"/>
          </w:tcPr>
          <w:p w14:paraId="3E1FEF20"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6A256714" w14:textId="77777777" w:rsidR="00FE5ED2" w:rsidRDefault="00FE5ED2" w:rsidP="0035611E"/>
        </w:tc>
      </w:tr>
      <w:tr w:rsidR="00FE5ED2" w14:paraId="036EAE2C"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1B2906AD" w14:textId="77777777" w:rsidR="00FE5ED2" w:rsidRDefault="00FE5ED2" w:rsidP="0035611E"/>
        </w:tc>
        <w:tc>
          <w:tcPr>
            <w:tcW w:w="2069" w:type="dxa"/>
            <w:tcBorders>
              <w:top w:val="single" w:sz="7" w:space="0" w:color="000000"/>
              <w:left w:val="nil"/>
              <w:bottom w:val="single" w:sz="7" w:space="0" w:color="000000"/>
              <w:right w:val="nil"/>
            </w:tcBorders>
          </w:tcPr>
          <w:p w14:paraId="0FF1DEE3" w14:textId="77777777" w:rsidR="00FE5ED2" w:rsidRDefault="00FE5ED2" w:rsidP="0035611E"/>
        </w:tc>
        <w:tc>
          <w:tcPr>
            <w:tcW w:w="631" w:type="dxa"/>
            <w:tcBorders>
              <w:top w:val="single" w:sz="7" w:space="0" w:color="000000"/>
              <w:left w:val="nil"/>
              <w:bottom w:val="single" w:sz="7" w:space="0" w:color="000000"/>
              <w:right w:val="nil"/>
            </w:tcBorders>
          </w:tcPr>
          <w:p w14:paraId="4D005B3E" w14:textId="77777777" w:rsidR="00FE5ED2" w:rsidRDefault="00FE5ED2" w:rsidP="0035611E"/>
        </w:tc>
        <w:tc>
          <w:tcPr>
            <w:tcW w:w="1512" w:type="dxa"/>
            <w:tcBorders>
              <w:top w:val="single" w:sz="7" w:space="0" w:color="000000"/>
              <w:left w:val="nil"/>
              <w:bottom w:val="single" w:sz="7" w:space="0" w:color="000000"/>
              <w:right w:val="nil"/>
            </w:tcBorders>
          </w:tcPr>
          <w:p w14:paraId="21B93CE1" w14:textId="77777777" w:rsidR="00FE5ED2" w:rsidRDefault="00FE5ED2" w:rsidP="0035611E"/>
        </w:tc>
        <w:tc>
          <w:tcPr>
            <w:tcW w:w="3022" w:type="dxa"/>
            <w:tcBorders>
              <w:top w:val="single" w:sz="7" w:space="0" w:color="000000"/>
              <w:left w:val="nil"/>
              <w:bottom w:val="single" w:sz="7" w:space="0" w:color="000000"/>
              <w:right w:val="nil"/>
            </w:tcBorders>
          </w:tcPr>
          <w:p w14:paraId="5A615808" w14:textId="77777777" w:rsidR="00FE5ED2" w:rsidRDefault="00FE5ED2" w:rsidP="0035611E">
            <w:pPr>
              <w:ind w:right="267"/>
            </w:pPr>
            <w:r>
              <w:rPr>
                <w:rFonts w:eastAsia="Calibri" w:cs="Calibri"/>
                <w:sz w:val="20"/>
              </w:rPr>
              <w:t xml:space="preserve">afdelingsverantwoordelijke hoofd van IVA </w:t>
            </w:r>
          </w:p>
        </w:tc>
        <w:tc>
          <w:tcPr>
            <w:tcW w:w="7502" w:type="dxa"/>
            <w:tcBorders>
              <w:top w:val="single" w:sz="7" w:space="0" w:color="000000"/>
              <w:left w:val="nil"/>
              <w:bottom w:val="single" w:sz="7" w:space="0" w:color="000000"/>
              <w:right w:val="single" w:sz="14" w:space="0" w:color="000000"/>
            </w:tcBorders>
          </w:tcPr>
          <w:p w14:paraId="637B1201" w14:textId="77777777" w:rsidR="00FE5ED2" w:rsidRDefault="00FE5ED2" w:rsidP="0035611E">
            <w:r>
              <w:rPr>
                <w:rFonts w:eastAsia="Calibri" w:cs="Calibri"/>
                <w:sz w:val="20"/>
              </w:rPr>
              <w:t xml:space="preserve">3 jaar relevante en aantoonbare werkervaring </w:t>
            </w:r>
          </w:p>
        </w:tc>
      </w:tr>
      <w:tr w:rsidR="00FE5ED2" w14:paraId="6A0BCAC2" w14:textId="77777777" w:rsidTr="0035611E">
        <w:trPr>
          <w:trHeight w:val="1016"/>
        </w:trPr>
        <w:tc>
          <w:tcPr>
            <w:tcW w:w="1355" w:type="dxa"/>
            <w:tcBorders>
              <w:top w:val="single" w:sz="7" w:space="0" w:color="000000"/>
              <w:left w:val="single" w:sz="14" w:space="0" w:color="000000"/>
              <w:bottom w:val="single" w:sz="7" w:space="0" w:color="000000"/>
              <w:right w:val="nil"/>
            </w:tcBorders>
          </w:tcPr>
          <w:p w14:paraId="481C807C" w14:textId="77777777" w:rsidR="00FE5ED2" w:rsidRDefault="00FE5ED2" w:rsidP="0035611E"/>
        </w:tc>
        <w:tc>
          <w:tcPr>
            <w:tcW w:w="2069" w:type="dxa"/>
            <w:tcBorders>
              <w:top w:val="single" w:sz="7" w:space="0" w:color="000000"/>
              <w:left w:val="nil"/>
              <w:bottom w:val="single" w:sz="7" w:space="0" w:color="000000"/>
              <w:right w:val="nil"/>
            </w:tcBorders>
          </w:tcPr>
          <w:p w14:paraId="0879FF39" w14:textId="77777777" w:rsidR="00FE5ED2" w:rsidRDefault="00FE5ED2" w:rsidP="0035611E"/>
        </w:tc>
        <w:tc>
          <w:tcPr>
            <w:tcW w:w="631" w:type="dxa"/>
            <w:tcBorders>
              <w:top w:val="single" w:sz="7" w:space="0" w:color="000000"/>
              <w:left w:val="nil"/>
              <w:bottom w:val="single" w:sz="7" w:space="0" w:color="000000"/>
              <w:right w:val="nil"/>
            </w:tcBorders>
          </w:tcPr>
          <w:p w14:paraId="4B40EFF1" w14:textId="77777777" w:rsidR="00FE5ED2" w:rsidRDefault="00FE5ED2" w:rsidP="0035611E"/>
        </w:tc>
        <w:tc>
          <w:tcPr>
            <w:tcW w:w="1512" w:type="dxa"/>
            <w:tcBorders>
              <w:top w:val="single" w:sz="7" w:space="0" w:color="000000"/>
              <w:left w:val="nil"/>
              <w:bottom w:val="single" w:sz="7" w:space="0" w:color="000000"/>
              <w:right w:val="nil"/>
            </w:tcBorders>
          </w:tcPr>
          <w:p w14:paraId="1541E046"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1B458A3D" w14:textId="77777777" w:rsidR="00FE5ED2" w:rsidRDefault="00FE5ED2" w:rsidP="0035611E">
            <w:r>
              <w:rPr>
                <w:rFonts w:eastAsia="Calibri" w:cs="Calibri"/>
                <w:sz w:val="20"/>
              </w:rPr>
              <w:t>afdelingsverantwoordelijke grondgebiedzaken</w:t>
            </w:r>
          </w:p>
        </w:tc>
        <w:tc>
          <w:tcPr>
            <w:tcW w:w="7502" w:type="dxa"/>
            <w:tcBorders>
              <w:top w:val="single" w:sz="7" w:space="0" w:color="000000"/>
              <w:left w:val="nil"/>
              <w:bottom w:val="single" w:sz="7" w:space="0" w:color="000000"/>
              <w:right w:val="single" w:sz="14" w:space="0" w:color="000000"/>
            </w:tcBorders>
            <w:vAlign w:val="bottom"/>
          </w:tcPr>
          <w:p w14:paraId="55D51176" w14:textId="77777777" w:rsidR="00FE5ED2" w:rsidRDefault="00FE5ED2" w:rsidP="0035611E">
            <w:r>
              <w:rPr>
                <w:rFonts w:eastAsia="Calibri" w:cs="Calibri"/>
                <w:sz w:val="20"/>
              </w:rPr>
              <w:t xml:space="preserve"> diploma van master ingenieurswetenschappen, master architect, master industriële wetenschappen, master geografie of master in de ruimtelijke planning en de stedenbouw + 3 jaar relevante en aantoonbare werkervaring</w:t>
            </w:r>
          </w:p>
        </w:tc>
      </w:tr>
      <w:tr w:rsidR="00FE5ED2" w14:paraId="65ADBFA5" w14:textId="77777777" w:rsidTr="0035611E">
        <w:trPr>
          <w:trHeight w:val="607"/>
        </w:trPr>
        <w:tc>
          <w:tcPr>
            <w:tcW w:w="1355" w:type="dxa"/>
            <w:tcBorders>
              <w:top w:val="single" w:sz="7" w:space="0" w:color="000000"/>
              <w:left w:val="single" w:sz="14" w:space="0" w:color="000000"/>
              <w:bottom w:val="single" w:sz="7" w:space="0" w:color="000000"/>
              <w:right w:val="nil"/>
            </w:tcBorders>
            <w:shd w:val="clear" w:color="auto" w:fill="FFF2CC"/>
            <w:vAlign w:val="bottom"/>
          </w:tcPr>
          <w:p w14:paraId="616E6E15" w14:textId="77777777" w:rsidR="00FE5ED2" w:rsidRDefault="00FE5ED2" w:rsidP="0035611E">
            <w:pPr>
              <w:ind w:left="35"/>
            </w:pPr>
            <w:r>
              <w:rPr>
                <w:rFonts w:eastAsia="Calibri" w:cs="Calibri"/>
                <w:sz w:val="20"/>
              </w:rPr>
              <w:t>hogere graad</w:t>
            </w:r>
          </w:p>
        </w:tc>
        <w:tc>
          <w:tcPr>
            <w:tcW w:w="2069" w:type="dxa"/>
            <w:tcBorders>
              <w:top w:val="single" w:sz="7" w:space="0" w:color="000000"/>
              <w:left w:val="nil"/>
              <w:bottom w:val="single" w:sz="7" w:space="0" w:color="000000"/>
              <w:right w:val="nil"/>
            </w:tcBorders>
            <w:shd w:val="clear" w:color="auto" w:fill="FFF2CC"/>
            <w:vAlign w:val="bottom"/>
          </w:tcPr>
          <w:p w14:paraId="64821443" w14:textId="77777777" w:rsidR="00FE5ED2" w:rsidRDefault="00FE5ED2" w:rsidP="0035611E">
            <w:r>
              <w:rPr>
                <w:rFonts w:eastAsia="Calibri" w:cs="Calibri"/>
                <w:sz w:val="20"/>
              </w:rPr>
              <w:t>stafmedewerker</w:t>
            </w:r>
          </w:p>
        </w:tc>
        <w:tc>
          <w:tcPr>
            <w:tcW w:w="631" w:type="dxa"/>
            <w:tcBorders>
              <w:top w:val="single" w:sz="7" w:space="0" w:color="000000"/>
              <w:left w:val="nil"/>
              <w:bottom w:val="single" w:sz="7" w:space="0" w:color="000000"/>
              <w:right w:val="nil"/>
            </w:tcBorders>
            <w:shd w:val="clear" w:color="auto" w:fill="FFF2CC"/>
            <w:vAlign w:val="bottom"/>
          </w:tcPr>
          <w:p w14:paraId="6D50391C" w14:textId="77777777" w:rsidR="00FE5ED2" w:rsidRDefault="00FE5ED2" w:rsidP="0035611E">
            <w:r>
              <w:rPr>
                <w:rFonts w:eastAsia="Calibri" w:cs="Calibri"/>
                <w:sz w:val="20"/>
              </w:rPr>
              <w:t>Ax</w:t>
            </w:r>
          </w:p>
        </w:tc>
        <w:tc>
          <w:tcPr>
            <w:tcW w:w="1512" w:type="dxa"/>
            <w:tcBorders>
              <w:top w:val="single" w:sz="7" w:space="0" w:color="000000"/>
              <w:left w:val="nil"/>
              <w:bottom w:val="single" w:sz="7" w:space="0" w:color="000000"/>
              <w:right w:val="nil"/>
            </w:tcBorders>
            <w:shd w:val="clear" w:color="auto" w:fill="FFF2CC"/>
            <w:vAlign w:val="bottom"/>
          </w:tcPr>
          <w:p w14:paraId="39ABE128" w14:textId="77777777" w:rsidR="00FE5ED2" w:rsidRDefault="00FE5ED2" w:rsidP="0035611E">
            <w:r>
              <w:rPr>
                <w:rFonts w:eastAsia="Calibri" w:cs="Calibri"/>
                <w:sz w:val="20"/>
              </w:rPr>
              <w:t>A4a - A4b</w:t>
            </w:r>
          </w:p>
        </w:tc>
        <w:tc>
          <w:tcPr>
            <w:tcW w:w="3022" w:type="dxa"/>
            <w:tcBorders>
              <w:top w:val="single" w:sz="7" w:space="0" w:color="000000"/>
              <w:left w:val="nil"/>
              <w:bottom w:val="single" w:sz="7" w:space="0" w:color="000000"/>
              <w:right w:val="nil"/>
            </w:tcBorders>
            <w:shd w:val="clear" w:color="auto" w:fill="FFF2CC"/>
          </w:tcPr>
          <w:p w14:paraId="11E98A49"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476AC253" w14:textId="77777777" w:rsidR="00FE5ED2" w:rsidRDefault="00FE5ED2" w:rsidP="0035611E"/>
        </w:tc>
      </w:tr>
      <w:tr w:rsidR="00FE5ED2" w14:paraId="7C1F75B3" w14:textId="77777777" w:rsidTr="0035611E">
        <w:trPr>
          <w:trHeight w:val="264"/>
        </w:trPr>
        <w:tc>
          <w:tcPr>
            <w:tcW w:w="1355" w:type="dxa"/>
            <w:tcBorders>
              <w:top w:val="single" w:sz="7" w:space="0" w:color="000000"/>
              <w:left w:val="single" w:sz="14" w:space="0" w:color="000000"/>
              <w:bottom w:val="single" w:sz="7" w:space="0" w:color="000000"/>
              <w:right w:val="nil"/>
            </w:tcBorders>
          </w:tcPr>
          <w:p w14:paraId="559E0072" w14:textId="77777777" w:rsidR="00FE5ED2" w:rsidRDefault="00FE5ED2" w:rsidP="0035611E"/>
        </w:tc>
        <w:tc>
          <w:tcPr>
            <w:tcW w:w="2069" w:type="dxa"/>
            <w:tcBorders>
              <w:top w:val="single" w:sz="7" w:space="0" w:color="000000"/>
              <w:left w:val="nil"/>
              <w:bottom w:val="single" w:sz="7" w:space="0" w:color="000000"/>
              <w:right w:val="nil"/>
            </w:tcBorders>
          </w:tcPr>
          <w:p w14:paraId="2983F7A6" w14:textId="77777777" w:rsidR="00FE5ED2" w:rsidRDefault="00FE5ED2" w:rsidP="0035611E"/>
        </w:tc>
        <w:tc>
          <w:tcPr>
            <w:tcW w:w="631" w:type="dxa"/>
            <w:tcBorders>
              <w:top w:val="single" w:sz="7" w:space="0" w:color="000000"/>
              <w:left w:val="nil"/>
              <w:bottom w:val="single" w:sz="7" w:space="0" w:color="000000"/>
              <w:right w:val="nil"/>
            </w:tcBorders>
          </w:tcPr>
          <w:p w14:paraId="46C053CD" w14:textId="77777777" w:rsidR="00FE5ED2" w:rsidRDefault="00FE5ED2" w:rsidP="0035611E"/>
        </w:tc>
        <w:tc>
          <w:tcPr>
            <w:tcW w:w="1512" w:type="dxa"/>
            <w:tcBorders>
              <w:top w:val="single" w:sz="7" w:space="0" w:color="000000"/>
              <w:left w:val="nil"/>
              <w:bottom w:val="single" w:sz="7" w:space="0" w:color="000000"/>
              <w:right w:val="nil"/>
            </w:tcBorders>
          </w:tcPr>
          <w:p w14:paraId="5B5BB7A9" w14:textId="77777777" w:rsidR="00FE5ED2" w:rsidRDefault="00FE5ED2" w:rsidP="0035611E"/>
        </w:tc>
        <w:tc>
          <w:tcPr>
            <w:tcW w:w="3022" w:type="dxa"/>
            <w:tcBorders>
              <w:top w:val="single" w:sz="7" w:space="0" w:color="000000"/>
              <w:left w:val="nil"/>
              <w:bottom w:val="single" w:sz="7" w:space="0" w:color="000000"/>
              <w:right w:val="nil"/>
            </w:tcBorders>
          </w:tcPr>
          <w:p w14:paraId="68A1C694" w14:textId="77777777" w:rsidR="00FE5ED2" w:rsidRDefault="00FE5ED2" w:rsidP="0035611E">
            <w:r>
              <w:rPr>
                <w:rFonts w:eastAsia="Calibri" w:cs="Calibri"/>
                <w:sz w:val="20"/>
              </w:rPr>
              <w:t>stafmedewerker</w:t>
            </w:r>
          </w:p>
        </w:tc>
        <w:tc>
          <w:tcPr>
            <w:tcW w:w="7502" w:type="dxa"/>
            <w:tcBorders>
              <w:top w:val="single" w:sz="7" w:space="0" w:color="000000"/>
              <w:left w:val="nil"/>
              <w:bottom w:val="single" w:sz="7" w:space="0" w:color="000000"/>
              <w:right w:val="single" w:sz="14" w:space="0" w:color="000000"/>
            </w:tcBorders>
          </w:tcPr>
          <w:p w14:paraId="214C0318" w14:textId="77777777" w:rsidR="00FE5ED2" w:rsidRDefault="00FE5ED2" w:rsidP="0035611E">
            <w:r>
              <w:rPr>
                <w:rFonts w:eastAsia="Calibri" w:cs="Calibri"/>
                <w:sz w:val="20"/>
              </w:rPr>
              <w:t xml:space="preserve">3 jaar relevante en aantoonbare werkervaring </w:t>
            </w:r>
          </w:p>
        </w:tc>
      </w:tr>
      <w:tr w:rsidR="00FE5ED2" w14:paraId="07A5D96D"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5DF346E4" w14:textId="77777777" w:rsidR="00FE5ED2" w:rsidRDefault="00FE5ED2" w:rsidP="0035611E">
            <w:pPr>
              <w:ind w:left="35"/>
            </w:pPr>
            <w:r>
              <w:rPr>
                <w:rFonts w:eastAsia="Calibri" w:cs="Calibri"/>
                <w:sz w:val="20"/>
              </w:rPr>
              <w:lastRenderedPageBreak/>
              <w:t>basisgraad</w:t>
            </w:r>
          </w:p>
        </w:tc>
        <w:tc>
          <w:tcPr>
            <w:tcW w:w="2069" w:type="dxa"/>
            <w:tcBorders>
              <w:top w:val="single" w:sz="7" w:space="0" w:color="000000"/>
              <w:left w:val="nil"/>
              <w:bottom w:val="single" w:sz="7" w:space="0" w:color="000000"/>
              <w:right w:val="nil"/>
            </w:tcBorders>
            <w:shd w:val="clear" w:color="auto" w:fill="FFF2CC"/>
          </w:tcPr>
          <w:p w14:paraId="58F38433" w14:textId="77777777" w:rsidR="00FE5ED2" w:rsidRDefault="00FE5ED2" w:rsidP="0035611E"/>
        </w:tc>
        <w:tc>
          <w:tcPr>
            <w:tcW w:w="631" w:type="dxa"/>
            <w:tcBorders>
              <w:top w:val="single" w:sz="7" w:space="0" w:color="000000"/>
              <w:left w:val="nil"/>
              <w:bottom w:val="single" w:sz="7" w:space="0" w:color="000000"/>
              <w:right w:val="nil"/>
            </w:tcBorders>
            <w:shd w:val="clear" w:color="auto" w:fill="FFF2CC"/>
          </w:tcPr>
          <w:p w14:paraId="11237D89" w14:textId="77777777" w:rsidR="00FE5ED2" w:rsidRDefault="00FE5ED2" w:rsidP="0035611E">
            <w:r>
              <w:rPr>
                <w:rFonts w:eastAsia="Calibri" w:cs="Calibri"/>
                <w:sz w:val="20"/>
              </w:rPr>
              <w:t>Av</w:t>
            </w:r>
          </w:p>
        </w:tc>
        <w:tc>
          <w:tcPr>
            <w:tcW w:w="1512" w:type="dxa"/>
            <w:tcBorders>
              <w:top w:val="single" w:sz="7" w:space="0" w:color="000000"/>
              <w:left w:val="nil"/>
              <w:bottom w:val="single" w:sz="7" w:space="0" w:color="000000"/>
              <w:right w:val="nil"/>
            </w:tcBorders>
            <w:shd w:val="clear" w:color="auto" w:fill="FFF2CC"/>
          </w:tcPr>
          <w:p w14:paraId="19939E8E" w14:textId="77777777" w:rsidR="00FE5ED2" w:rsidRDefault="00FE5ED2" w:rsidP="0035611E">
            <w:r>
              <w:rPr>
                <w:rFonts w:eastAsia="Calibri" w:cs="Calibri"/>
                <w:sz w:val="20"/>
              </w:rPr>
              <w:t>A1a - A2a - A3a</w:t>
            </w:r>
          </w:p>
        </w:tc>
        <w:tc>
          <w:tcPr>
            <w:tcW w:w="3022" w:type="dxa"/>
            <w:tcBorders>
              <w:top w:val="single" w:sz="7" w:space="0" w:color="000000"/>
              <w:left w:val="nil"/>
              <w:bottom w:val="single" w:sz="7" w:space="0" w:color="000000"/>
              <w:right w:val="nil"/>
            </w:tcBorders>
            <w:shd w:val="clear" w:color="auto" w:fill="FFF2CC"/>
          </w:tcPr>
          <w:p w14:paraId="4F366063"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741C95A5" w14:textId="77777777" w:rsidR="00FE5ED2" w:rsidRDefault="00FE5ED2" w:rsidP="0035611E"/>
        </w:tc>
      </w:tr>
      <w:tr w:rsidR="00FE5ED2" w14:paraId="479FEB52" w14:textId="77777777" w:rsidTr="0035611E">
        <w:trPr>
          <w:trHeight w:val="1321"/>
        </w:trPr>
        <w:tc>
          <w:tcPr>
            <w:tcW w:w="1355" w:type="dxa"/>
            <w:tcBorders>
              <w:top w:val="single" w:sz="7" w:space="0" w:color="000000"/>
              <w:left w:val="single" w:sz="14" w:space="0" w:color="000000"/>
              <w:bottom w:val="single" w:sz="7" w:space="0" w:color="000000"/>
              <w:right w:val="nil"/>
            </w:tcBorders>
          </w:tcPr>
          <w:p w14:paraId="0092CF18"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1B1F6A71" w14:textId="77777777" w:rsidR="00FE5ED2" w:rsidRDefault="00FE5ED2" w:rsidP="0035611E">
            <w:r>
              <w:rPr>
                <w:rFonts w:eastAsia="Calibri" w:cs="Calibri"/>
                <w:sz w:val="20"/>
              </w:rPr>
              <w:t>diensthoofd</w:t>
            </w:r>
          </w:p>
        </w:tc>
        <w:tc>
          <w:tcPr>
            <w:tcW w:w="631" w:type="dxa"/>
            <w:tcBorders>
              <w:top w:val="single" w:sz="7" w:space="0" w:color="000000"/>
              <w:left w:val="nil"/>
              <w:bottom w:val="single" w:sz="7" w:space="0" w:color="000000"/>
              <w:right w:val="nil"/>
            </w:tcBorders>
          </w:tcPr>
          <w:p w14:paraId="1F4336AA" w14:textId="77777777" w:rsidR="00FE5ED2" w:rsidRDefault="00FE5ED2" w:rsidP="0035611E"/>
        </w:tc>
        <w:tc>
          <w:tcPr>
            <w:tcW w:w="1512" w:type="dxa"/>
            <w:tcBorders>
              <w:top w:val="single" w:sz="7" w:space="0" w:color="000000"/>
              <w:left w:val="nil"/>
              <w:bottom w:val="single" w:sz="7" w:space="0" w:color="000000"/>
              <w:right w:val="nil"/>
            </w:tcBorders>
          </w:tcPr>
          <w:p w14:paraId="7094CCEB"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17863B90" w14:textId="77777777" w:rsidR="00FE5ED2" w:rsidRDefault="00FE5ED2" w:rsidP="0035611E">
            <w:pPr>
              <w:spacing w:after="1"/>
            </w:pPr>
            <w:r>
              <w:rPr>
                <w:rFonts w:eastAsia="Calibri" w:cs="Calibri"/>
                <w:sz w:val="20"/>
              </w:rPr>
              <w:t>diensthoofd</w:t>
            </w:r>
          </w:p>
          <w:p w14:paraId="13A7B9A3" w14:textId="77777777" w:rsidR="00FE5ED2" w:rsidRDefault="00FE5ED2" w:rsidP="0035611E">
            <w:r>
              <w:rPr>
                <w:rFonts w:eastAsia="Calibri" w:cs="Calibri"/>
                <w:sz w:val="20"/>
              </w:rPr>
              <w:t>afdelingsverantwoordelijke</w:t>
            </w:r>
          </w:p>
        </w:tc>
        <w:tc>
          <w:tcPr>
            <w:tcW w:w="7502" w:type="dxa"/>
            <w:tcBorders>
              <w:top w:val="single" w:sz="7" w:space="0" w:color="000000"/>
              <w:left w:val="nil"/>
              <w:bottom w:val="single" w:sz="7" w:space="0" w:color="000000"/>
              <w:right w:val="single" w:sz="14" w:space="0" w:color="000000"/>
            </w:tcBorders>
            <w:vAlign w:val="center"/>
          </w:tcPr>
          <w:p w14:paraId="24897024" w14:textId="77777777" w:rsidR="00FE5ED2" w:rsidRDefault="00FE5ED2" w:rsidP="0035611E">
            <w:r>
              <w:rPr>
                <w:rFonts w:eastAsia="Calibri" w:cs="Calibri"/>
                <w:sz w:val="20"/>
              </w:rPr>
              <w:t>diploma of getuigschrift dat toegang geeft tot niveau A. De eventuele specifieke aard van het diploma of getuigschrift en/of drie jaar relevante en aantoonbare werkervaring zal worden bepaald bij de vacantverklaring van de betrekking</w:t>
            </w:r>
          </w:p>
        </w:tc>
      </w:tr>
      <w:tr w:rsidR="00FE5ED2" w14:paraId="1C800E99" w14:textId="77777777" w:rsidTr="0035611E">
        <w:trPr>
          <w:trHeight w:val="264"/>
        </w:trPr>
        <w:tc>
          <w:tcPr>
            <w:tcW w:w="1355" w:type="dxa"/>
            <w:tcBorders>
              <w:top w:val="single" w:sz="7" w:space="0" w:color="000000"/>
              <w:left w:val="single" w:sz="14" w:space="0" w:color="000000"/>
              <w:bottom w:val="single" w:sz="7" w:space="0" w:color="000000"/>
              <w:right w:val="nil"/>
            </w:tcBorders>
          </w:tcPr>
          <w:p w14:paraId="5D138540" w14:textId="77777777" w:rsidR="00FE5ED2" w:rsidRDefault="00FE5ED2" w:rsidP="0035611E"/>
        </w:tc>
        <w:tc>
          <w:tcPr>
            <w:tcW w:w="2069" w:type="dxa"/>
            <w:tcBorders>
              <w:top w:val="single" w:sz="7" w:space="0" w:color="000000"/>
              <w:left w:val="nil"/>
              <w:bottom w:val="single" w:sz="7" w:space="0" w:color="000000"/>
              <w:right w:val="nil"/>
            </w:tcBorders>
          </w:tcPr>
          <w:p w14:paraId="50EBC7A2" w14:textId="77777777" w:rsidR="00FE5ED2" w:rsidRDefault="00FE5ED2" w:rsidP="0035611E">
            <w:r>
              <w:rPr>
                <w:rFonts w:eastAsia="Calibri" w:cs="Calibri"/>
                <w:sz w:val="20"/>
              </w:rPr>
              <w:t>jurist</w:t>
            </w:r>
          </w:p>
        </w:tc>
        <w:tc>
          <w:tcPr>
            <w:tcW w:w="631" w:type="dxa"/>
            <w:tcBorders>
              <w:top w:val="single" w:sz="7" w:space="0" w:color="000000"/>
              <w:left w:val="nil"/>
              <w:bottom w:val="single" w:sz="7" w:space="0" w:color="000000"/>
              <w:right w:val="nil"/>
            </w:tcBorders>
          </w:tcPr>
          <w:p w14:paraId="00567476" w14:textId="77777777" w:rsidR="00FE5ED2" w:rsidRDefault="00FE5ED2" w:rsidP="0035611E"/>
        </w:tc>
        <w:tc>
          <w:tcPr>
            <w:tcW w:w="1512" w:type="dxa"/>
            <w:tcBorders>
              <w:top w:val="single" w:sz="7" w:space="0" w:color="000000"/>
              <w:left w:val="nil"/>
              <w:bottom w:val="single" w:sz="7" w:space="0" w:color="000000"/>
              <w:right w:val="nil"/>
            </w:tcBorders>
          </w:tcPr>
          <w:p w14:paraId="0FBE87D8" w14:textId="77777777" w:rsidR="00FE5ED2" w:rsidRDefault="00FE5ED2" w:rsidP="0035611E"/>
        </w:tc>
        <w:tc>
          <w:tcPr>
            <w:tcW w:w="3022" w:type="dxa"/>
            <w:tcBorders>
              <w:top w:val="single" w:sz="7" w:space="0" w:color="000000"/>
              <w:left w:val="nil"/>
              <w:bottom w:val="single" w:sz="7" w:space="0" w:color="000000"/>
              <w:right w:val="nil"/>
            </w:tcBorders>
          </w:tcPr>
          <w:p w14:paraId="1B6E2D0F" w14:textId="77777777" w:rsidR="00FE5ED2" w:rsidRDefault="00FE5ED2" w:rsidP="0035611E">
            <w:r>
              <w:rPr>
                <w:rFonts w:eastAsia="Calibri" w:cs="Calibri"/>
                <w:sz w:val="20"/>
              </w:rPr>
              <w:t>jurist</w:t>
            </w:r>
          </w:p>
        </w:tc>
        <w:tc>
          <w:tcPr>
            <w:tcW w:w="7502" w:type="dxa"/>
            <w:tcBorders>
              <w:top w:val="single" w:sz="7" w:space="0" w:color="000000"/>
              <w:left w:val="nil"/>
              <w:bottom w:val="single" w:sz="7" w:space="0" w:color="000000"/>
              <w:right w:val="single" w:sz="14" w:space="0" w:color="000000"/>
            </w:tcBorders>
          </w:tcPr>
          <w:p w14:paraId="6CC35425" w14:textId="77777777" w:rsidR="00FE5ED2" w:rsidRDefault="00FE5ED2" w:rsidP="0035611E">
            <w:r>
              <w:rPr>
                <w:rFonts w:eastAsia="Calibri" w:cs="Calibri"/>
                <w:sz w:val="20"/>
              </w:rPr>
              <w:t>master rechten</w:t>
            </w:r>
          </w:p>
        </w:tc>
      </w:tr>
      <w:tr w:rsidR="00FE5ED2" w14:paraId="54FEAC2C"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77BCC07F"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1F31BBD4" w14:textId="77777777" w:rsidR="00FE5ED2" w:rsidRDefault="00FE5ED2" w:rsidP="0035611E">
            <w:r>
              <w:rPr>
                <w:rFonts w:eastAsia="Calibri" w:cs="Calibri"/>
                <w:sz w:val="20"/>
              </w:rPr>
              <w:t>(industrieel) ingenieur</w:t>
            </w:r>
          </w:p>
        </w:tc>
        <w:tc>
          <w:tcPr>
            <w:tcW w:w="631" w:type="dxa"/>
            <w:tcBorders>
              <w:top w:val="single" w:sz="7" w:space="0" w:color="000000"/>
              <w:left w:val="nil"/>
              <w:bottom w:val="single" w:sz="7" w:space="0" w:color="000000"/>
              <w:right w:val="nil"/>
            </w:tcBorders>
          </w:tcPr>
          <w:p w14:paraId="51FF78E0" w14:textId="77777777" w:rsidR="00FE5ED2" w:rsidRDefault="00FE5ED2" w:rsidP="0035611E"/>
        </w:tc>
        <w:tc>
          <w:tcPr>
            <w:tcW w:w="1512" w:type="dxa"/>
            <w:tcBorders>
              <w:top w:val="single" w:sz="7" w:space="0" w:color="000000"/>
              <w:left w:val="nil"/>
              <w:bottom w:val="single" w:sz="7" w:space="0" w:color="000000"/>
              <w:right w:val="nil"/>
            </w:tcBorders>
          </w:tcPr>
          <w:p w14:paraId="50CD0071"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6396CB6F" w14:textId="77777777" w:rsidR="00FE5ED2" w:rsidRDefault="00FE5ED2" w:rsidP="0035611E">
            <w:r>
              <w:rPr>
                <w:rFonts w:eastAsia="Calibri" w:cs="Calibri"/>
                <w:sz w:val="20"/>
              </w:rPr>
              <w:t>(industrieel) ingenieur</w:t>
            </w:r>
          </w:p>
        </w:tc>
        <w:tc>
          <w:tcPr>
            <w:tcW w:w="7502" w:type="dxa"/>
            <w:tcBorders>
              <w:top w:val="single" w:sz="7" w:space="0" w:color="000000"/>
              <w:left w:val="nil"/>
              <w:bottom w:val="single" w:sz="7" w:space="0" w:color="000000"/>
              <w:right w:val="single" w:sz="14" w:space="0" w:color="000000"/>
            </w:tcBorders>
          </w:tcPr>
          <w:p w14:paraId="2B07601B" w14:textId="77777777" w:rsidR="00FE5ED2" w:rsidRDefault="00FE5ED2" w:rsidP="0035611E">
            <w:r>
              <w:rPr>
                <w:rFonts w:eastAsia="Calibri" w:cs="Calibri"/>
                <w:sz w:val="20"/>
              </w:rPr>
              <w:t>master industriële wetenschappen of master ingenieurswetenschappen,  de specialiteit wordt bepaald bij de vacantverklaring;</w:t>
            </w:r>
          </w:p>
        </w:tc>
      </w:tr>
      <w:tr w:rsidR="00FE5ED2" w14:paraId="2A02F43F"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491FEEF2"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691EA762" w14:textId="77777777" w:rsidR="00FE5ED2" w:rsidRDefault="00FE5ED2" w:rsidP="0035611E">
            <w:r>
              <w:rPr>
                <w:rFonts w:eastAsia="Calibri" w:cs="Calibri"/>
                <w:sz w:val="20"/>
              </w:rPr>
              <w:t xml:space="preserve">preventieadviseur </w:t>
            </w:r>
          </w:p>
        </w:tc>
        <w:tc>
          <w:tcPr>
            <w:tcW w:w="631" w:type="dxa"/>
            <w:tcBorders>
              <w:top w:val="single" w:sz="7" w:space="0" w:color="000000"/>
              <w:left w:val="nil"/>
              <w:bottom w:val="single" w:sz="7" w:space="0" w:color="000000"/>
              <w:right w:val="nil"/>
            </w:tcBorders>
            <w:vAlign w:val="bottom"/>
          </w:tcPr>
          <w:p w14:paraId="580842E7" w14:textId="77777777" w:rsidR="00FE5ED2" w:rsidRDefault="00FE5ED2" w:rsidP="0035611E"/>
        </w:tc>
        <w:tc>
          <w:tcPr>
            <w:tcW w:w="1512" w:type="dxa"/>
            <w:tcBorders>
              <w:top w:val="single" w:sz="7" w:space="0" w:color="000000"/>
              <w:left w:val="nil"/>
              <w:bottom w:val="single" w:sz="7" w:space="0" w:color="000000"/>
              <w:right w:val="nil"/>
            </w:tcBorders>
          </w:tcPr>
          <w:p w14:paraId="4FFB6BC3" w14:textId="77777777" w:rsidR="00FE5ED2" w:rsidRDefault="00FE5ED2" w:rsidP="0035611E"/>
        </w:tc>
        <w:tc>
          <w:tcPr>
            <w:tcW w:w="3022" w:type="dxa"/>
            <w:tcBorders>
              <w:top w:val="single" w:sz="7" w:space="0" w:color="000000"/>
              <w:left w:val="nil"/>
              <w:bottom w:val="single" w:sz="7" w:space="0" w:color="000000"/>
              <w:right w:val="nil"/>
            </w:tcBorders>
          </w:tcPr>
          <w:p w14:paraId="7B61FB7E" w14:textId="77777777" w:rsidR="00FE5ED2" w:rsidRDefault="00FE5ED2" w:rsidP="0035611E">
            <w:r>
              <w:rPr>
                <w:rFonts w:eastAsia="Calibri" w:cs="Calibri"/>
                <w:sz w:val="20"/>
              </w:rPr>
              <w:t>preventieadviseur (noodplanambtenaar)</w:t>
            </w:r>
          </w:p>
        </w:tc>
        <w:tc>
          <w:tcPr>
            <w:tcW w:w="7502" w:type="dxa"/>
            <w:tcBorders>
              <w:top w:val="single" w:sz="7" w:space="0" w:color="000000"/>
              <w:left w:val="nil"/>
              <w:bottom w:val="single" w:sz="7" w:space="0" w:color="000000"/>
              <w:right w:val="single" w:sz="14" w:space="0" w:color="000000"/>
            </w:tcBorders>
            <w:vAlign w:val="center"/>
          </w:tcPr>
          <w:p w14:paraId="78FA00F0" w14:textId="77777777" w:rsidR="00FE5ED2" w:rsidRDefault="00FE5ED2" w:rsidP="0035611E">
            <w:r>
              <w:rPr>
                <w:rFonts w:eastAsia="Calibri" w:cs="Calibri"/>
                <w:sz w:val="20"/>
              </w:rPr>
              <w:t xml:space="preserve">houder zijn van een attest basis- en specialisatiemodule preventieadviseur niveau 2 </w:t>
            </w:r>
          </w:p>
        </w:tc>
      </w:tr>
    </w:tbl>
    <w:p w14:paraId="4E60CE82" w14:textId="77777777" w:rsidR="00FE5ED2" w:rsidRDefault="00FE5ED2" w:rsidP="00FE5ED2">
      <w:pPr>
        <w:ind w:left="-1440" w:right="15394"/>
      </w:pPr>
    </w:p>
    <w:tbl>
      <w:tblPr>
        <w:tblStyle w:val="TableGrid"/>
        <w:tblW w:w="16092" w:type="dxa"/>
        <w:tblInd w:w="-1069" w:type="dxa"/>
        <w:tblCellMar>
          <w:top w:w="27" w:type="dxa"/>
          <w:bottom w:w="13" w:type="dxa"/>
          <w:right w:w="34" w:type="dxa"/>
        </w:tblCellMar>
        <w:tblLook w:val="04A0" w:firstRow="1" w:lastRow="0" w:firstColumn="1" w:lastColumn="0" w:noHBand="0" w:noVBand="1"/>
      </w:tblPr>
      <w:tblGrid>
        <w:gridCol w:w="1356"/>
        <w:gridCol w:w="2069"/>
        <w:gridCol w:w="631"/>
        <w:gridCol w:w="1512"/>
        <w:gridCol w:w="3022"/>
        <w:gridCol w:w="7502"/>
      </w:tblGrid>
      <w:tr w:rsidR="00FE5ED2" w14:paraId="4E27DB60" w14:textId="77777777" w:rsidTr="0035611E">
        <w:trPr>
          <w:trHeight w:val="1058"/>
        </w:trPr>
        <w:tc>
          <w:tcPr>
            <w:tcW w:w="1355" w:type="dxa"/>
            <w:tcBorders>
              <w:top w:val="nil"/>
              <w:left w:val="single" w:sz="14" w:space="0" w:color="000000"/>
              <w:bottom w:val="single" w:sz="7" w:space="0" w:color="000000"/>
              <w:right w:val="nil"/>
            </w:tcBorders>
          </w:tcPr>
          <w:p w14:paraId="72DF1ED9" w14:textId="77777777" w:rsidR="00FE5ED2" w:rsidRDefault="00FE5ED2" w:rsidP="0035611E"/>
        </w:tc>
        <w:tc>
          <w:tcPr>
            <w:tcW w:w="2069" w:type="dxa"/>
            <w:tcBorders>
              <w:top w:val="nil"/>
              <w:left w:val="nil"/>
              <w:bottom w:val="single" w:sz="7" w:space="0" w:color="000000"/>
              <w:right w:val="nil"/>
            </w:tcBorders>
            <w:vAlign w:val="bottom"/>
          </w:tcPr>
          <w:p w14:paraId="74AF71ED" w14:textId="77777777" w:rsidR="00FE5ED2" w:rsidRDefault="00FE5ED2" w:rsidP="0035611E">
            <w:r>
              <w:rPr>
                <w:rFonts w:eastAsia="Calibri" w:cs="Calibri"/>
                <w:sz w:val="20"/>
              </w:rPr>
              <w:t>gemeentelijk omgevingsambtenaar (niveau A)</w:t>
            </w:r>
          </w:p>
        </w:tc>
        <w:tc>
          <w:tcPr>
            <w:tcW w:w="631" w:type="dxa"/>
            <w:tcBorders>
              <w:top w:val="nil"/>
              <w:left w:val="nil"/>
              <w:bottom w:val="single" w:sz="7" w:space="0" w:color="000000"/>
              <w:right w:val="nil"/>
            </w:tcBorders>
          </w:tcPr>
          <w:p w14:paraId="09B27E1F" w14:textId="77777777" w:rsidR="00FE5ED2" w:rsidRDefault="00FE5ED2" w:rsidP="0035611E"/>
        </w:tc>
        <w:tc>
          <w:tcPr>
            <w:tcW w:w="1512" w:type="dxa"/>
            <w:tcBorders>
              <w:top w:val="nil"/>
              <w:left w:val="nil"/>
              <w:bottom w:val="single" w:sz="7" w:space="0" w:color="000000"/>
              <w:right w:val="nil"/>
            </w:tcBorders>
          </w:tcPr>
          <w:p w14:paraId="1F9D29D4" w14:textId="77777777" w:rsidR="00FE5ED2" w:rsidRDefault="00FE5ED2" w:rsidP="0035611E"/>
        </w:tc>
        <w:tc>
          <w:tcPr>
            <w:tcW w:w="3022" w:type="dxa"/>
            <w:tcBorders>
              <w:top w:val="nil"/>
              <w:left w:val="nil"/>
              <w:bottom w:val="single" w:sz="7" w:space="0" w:color="000000"/>
              <w:right w:val="nil"/>
            </w:tcBorders>
            <w:vAlign w:val="bottom"/>
          </w:tcPr>
          <w:p w14:paraId="6B5A7730" w14:textId="77777777" w:rsidR="00FE5ED2" w:rsidRDefault="00FE5ED2" w:rsidP="0035611E">
            <w:r>
              <w:rPr>
                <w:rFonts w:eastAsia="Calibri" w:cs="Calibri"/>
                <w:sz w:val="20"/>
              </w:rPr>
              <w:t>gemeentelijk omgevingsambtenaar</w:t>
            </w:r>
          </w:p>
        </w:tc>
        <w:tc>
          <w:tcPr>
            <w:tcW w:w="7502" w:type="dxa"/>
            <w:tcBorders>
              <w:top w:val="nil"/>
              <w:left w:val="nil"/>
              <w:bottom w:val="single" w:sz="7" w:space="0" w:color="000000"/>
              <w:right w:val="single" w:sz="14" w:space="0" w:color="000000"/>
            </w:tcBorders>
            <w:vAlign w:val="center"/>
          </w:tcPr>
          <w:p w14:paraId="089B7017" w14:textId="77777777" w:rsidR="00FE5ED2" w:rsidRDefault="00FE5ED2" w:rsidP="0035611E">
            <w:r>
              <w:rPr>
                <w:rFonts w:eastAsia="Calibri" w:cs="Calibri"/>
                <w:sz w:val="20"/>
              </w:rPr>
              <w:t>Voldoen aan de voorwaarden voor aanstelling als gemeentelijk omgevingsambtenaar overeenkomstig het besluit van de Vlaamse Regering tot uitvoering van het decreet van 25 april 2014 betreffende de omgevingsvergunning en latere wijzigingen</w:t>
            </w:r>
          </w:p>
        </w:tc>
      </w:tr>
      <w:tr w:rsidR="00FE5ED2" w14:paraId="48396F30" w14:textId="77777777" w:rsidTr="0035611E">
        <w:trPr>
          <w:trHeight w:val="264"/>
        </w:trPr>
        <w:tc>
          <w:tcPr>
            <w:tcW w:w="1355" w:type="dxa"/>
            <w:tcBorders>
              <w:top w:val="single" w:sz="7" w:space="0" w:color="000000"/>
              <w:left w:val="single" w:sz="14" w:space="0" w:color="000000"/>
              <w:bottom w:val="single" w:sz="7" w:space="0" w:color="000000"/>
              <w:right w:val="nil"/>
            </w:tcBorders>
          </w:tcPr>
          <w:p w14:paraId="6A17D47A" w14:textId="77777777" w:rsidR="00FE5ED2" w:rsidRDefault="00FE5ED2" w:rsidP="0035611E"/>
        </w:tc>
        <w:tc>
          <w:tcPr>
            <w:tcW w:w="2069" w:type="dxa"/>
            <w:tcBorders>
              <w:top w:val="single" w:sz="7" w:space="0" w:color="000000"/>
              <w:left w:val="nil"/>
              <w:bottom w:val="single" w:sz="7" w:space="0" w:color="000000"/>
              <w:right w:val="nil"/>
            </w:tcBorders>
          </w:tcPr>
          <w:p w14:paraId="2F3F4E06" w14:textId="77777777" w:rsidR="00FE5ED2" w:rsidRDefault="00FE5ED2" w:rsidP="0035611E">
            <w:r>
              <w:rPr>
                <w:rFonts w:eastAsia="Calibri" w:cs="Calibri"/>
                <w:sz w:val="20"/>
              </w:rPr>
              <w:t>kinesitherapeut</w:t>
            </w:r>
          </w:p>
        </w:tc>
        <w:tc>
          <w:tcPr>
            <w:tcW w:w="631" w:type="dxa"/>
            <w:tcBorders>
              <w:top w:val="single" w:sz="7" w:space="0" w:color="000000"/>
              <w:left w:val="nil"/>
              <w:bottom w:val="single" w:sz="7" w:space="0" w:color="000000"/>
              <w:right w:val="nil"/>
            </w:tcBorders>
          </w:tcPr>
          <w:p w14:paraId="2AA0FFC4" w14:textId="77777777" w:rsidR="00FE5ED2" w:rsidRDefault="00FE5ED2" w:rsidP="0035611E"/>
        </w:tc>
        <w:tc>
          <w:tcPr>
            <w:tcW w:w="1512" w:type="dxa"/>
            <w:tcBorders>
              <w:top w:val="single" w:sz="7" w:space="0" w:color="000000"/>
              <w:left w:val="nil"/>
              <w:bottom w:val="single" w:sz="7" w:space="0" w:color="000000"/>
              <w:right w:val="nil"/>
            </w:tcBorders>
          </w:tcPr>
          <w:p w14:paraId="7D80D5E5" w14:textId="77777777" w:rsidR="00FE5ED2" w:rsidRDefault="00FE5ED2" w:rsidP="0035611E"/>
        </w:tc>
        <w:tc>
          <w:tcPr>
            <w:tcW w:w="3022" w:type="dxa"/>
            <w:tcBorders>
              <w:top w:val="single" w:sz="7" w:space="0" w:color="000000"/>
              <w:left w:val="nil"/>
              <w:bottom w:val="single" w:sz="7" w:space="0" w:color="000000"/>
              <w:right w:val="nil"/>
            </w:tcBorders>
          </w:tcPr>
          <w:p w14:paraId="529AAE46" w14:textId="77777777" w:rsidR="00FE5ED2" w:rsidRDefault="00FE5ED2" w:rsidP="0035611E">
            <w:r>
              <w:rPr>
                <w:rFonts w:eastAsia="Calibri" w:cs="Calibri"/>
                <w:sz w:val="20"/>
              </w:rPr>
              <w:t>kinesitherapeut</w:t>
            </w:r>
          </w:p>
        </w:tc>
        <w:tc>
          <w:tcPr>
            <w:tcW w:w="7502" w:type="dxa"/>
            <w:tcBorders>
              <w:top w:val="single" w:sz="7" w:space="0" w:color="000000"/>
              <w:left w:val="nil"/>
              <w:bottom w:val="single" w:sz="7" w:space="0" w:color="000000"/>
              <w:right w:val="single" w:sz="14" w:space="0" w:color="000000"/>
            </w:tcBorders>
          </w:tcPr>
          <w:p w14:paraId="131C857B" w14:textId="77777777" w:rsidR="00FE5ED2" w:rsidRDefault="00FE5ED2" w:rsidP="0035611E">
            <w:r>
              <w:rPr>
                <w:rFonts w:eastAsia="Calibri" w:cs="Calibri"/>
                <w:sz w:val="20"/>
              </w:rPr>
              <w:t>master kinesitherapie</w:t>
            </w:r>
          </w:p>
        </w:tc>
      </w:tr>
      <w:tr w:rsidR="00FE5ED2" w14:paraId="1C7179D9" w14:textId="77777777" w:rsidTr="0035611E">
        <w:trPr>
          <w:trHeight w:val="278"/>
        </w:trPr>
        <w:tc>
          <w:tcPr>
            <w:tcW w:w="1355" w:type="dxa"/>
            <w:tcBorders>
              <w:top w:val="single" w:sz="7" w:space="0" w:color="000000"/>
              <w:left w:val="single" w:sz="14" w:space="0" w:color="000000"/>
              <w:bottom w:val="single" w:sz="14" w:space="0" w:color="000000"/>
              <w:right w:val="nil"/>
            </w:tcBorders>
          </w:tcPr>
          <w:p w14:paraId="5E6B646B" w14:textId="77777777" w:rsidR="00FE5ED2" w:rsidRDefault="00FE5ED2" w:rsidP="0035611E"/>
        </w:tc>
        <w:tc>
          <w:tcPr>
            <w:tcW w:w="2069" w:type="dxa"/>
            <w:tcBorders>
              <w:top w:val="single" w:sz="7" w:space="0" w:color="000000"/>
              <w:left w:val="nil"/>
              <w:bottom w:val="single" w:sz="14" w:space="0" w:color="000000"/>
              <w:right w:val="nil"/>
            </w:tcBorders>
          </w:tcPr>
          <w:p w14:paraId="58F850DC" w14:textId="77777777" w:rsidR="00FE5ED2" w:rsidRDefault="00FE5ED2" w:rsidP="0035611E">
            <w:r>
              <w:rPr>
                <w:rFonts w:eastAsia="Calibri" w:cs="Calibri"/>
                <w:sz w:val="20"/>
              </w:rPr>
              <w:t>psycholoog</w:t>
            </w:r>
          </w:p>
        </w:tc>
        <w:tc>
          <w:tcPr>
            <w:tcW w:w="631" w:type="dxa"/>
            <w:tcBorders>
              <w:top w:val="single" w:sz="7" w:space="0" w:color="000000"/>
              <w:left w:val="nil"/>
              <w:bottom w:val="single" w:sz="14" w:space="0" w:color="000000"/>
              <w:right w:val="nil"/>
            </w:tcBorders>
          </w:tcPr>
          <w:p w14:paraId="4942E8A7" w14:textId="77777777" w:rsidR="00FE5ED2" w:rsidRDefault="00FE5ED2" w:rsidP="0035611E"/>
        </w:tc>
        <w:tc>
          <w:tcPr>
            <w:tcW w:w="1512" w:type="dxa"/>
            <w:tcBorders>
              <w:top w:val="single" w:sz="7" w:space="0" w:color="000000"/>
              <w:left w:val="nil"/>
              <w:bottom w:val="single" w:sz="14" w:space="0" w:color="000000"/>
              <w:right w:val="nil"/>
            </w:tcBorders>
          </w:tcPr>
          <w:p w14:paraId="26E43B9E" w14:textId="77777777" w:rsidR="00FE5ED2" w:rsidRDefault="00FE5ED2" w:rsidP="0035611E"/>
        </w:tc>
        <w:tc>
          <w:tcPr>
            <w:tcW w:w="3022" w:type="dxa"/>
            <w:tcBorders>
              <w:top w:val="single" w:sz="7" w:space="0" w:color="000000"/>
              <w:left w:val="nil"/>
              <w:bottom w:val="single" w:sz="14" w:space="0" w:color="000000"/>
              <w:right w:val="nil"/>
            </w:tcBorders>
          </w:tcPr>
          <w:p w14:paraId="1CCFD3EC" w14:textId="77777777" w:rsidR="00FE5ED2" w:rsidRDefault="00FE5ED2" w:rsidP="0035611E">
            <w:r>
              <w:rPr>
                <w:rFonts w:eastAsia="Calibri" w:cs="Calibri"/>
                <w:sz w:val="20"/>
              </w:rPr>
              <w:t>psycholoog</w:t>
            </w:r>
          </w:p>
        </w:tc>
        <w:tc>
          <w:tcPr>
            <w:tcW w:w="7502" w:type="dxa"/>
            <w:tcBorders>
              <w:top w:val="single" w:sz="7" w:space="0" w:color="000000"/>
              <w:left w:val="nil"/>
              <w:bottom w:val="single" w:sz="14" w:space="0" w:color="000000"/>
              <w:right w:val="single" w:sz="14" w:space="0" w:color="000000"/>
            </w:tcBorders>
          </w:tcPr>
          <w:p w14:paraId="6C01CF10" w14:textId="77777777" w:rsidR="00FE5ED2" w:rsidRDefault="00FE5ED2" w:rsidP="0035611E">
            <w:r>
              <w:rPr>
                <w:rFonts w:eastAsia="Calibri" w:cs="Calibri"/>
                <w:sz w:val="20"/>
              </w:rPr>
              <w:t>master psychologie</w:t>
            </w:r>
          </w:p>
        </w:tc>
      </w:tr>
      <w:tr w:rsidR="00FE5ED2" w14:paraId="6515B6E0" w14:textId="77777777" w:rsidTr="0035611E">
        <w:trPr>
          <w:trHeight w:val="264"/>
        </w:trPr>
        <w:tc>
          <w:tcPr>
            <w:tcW w:w="1355" w:type="dxa"/>
            <w:tcBorders>
              <w:top w:val="single" w:sz="14" w:space="0" w:color="000000"/>
              <w:left w:val="single" w:sz="14" w:space="0" w:color="000000"/>
              <w:bottom w:val="single" w:sz="7" w:space="0" w:color="000000"/>
              <w:right w:val="nil"/>
            </w:tcBorders>
            <w:shd w:val="clear" w:color="auto" w:fill="DDEBF7"/>
          </w:tcPr>
          <w:p w14:paraId="485C3600" w14:textId="77777777" w:rsidR="00FE5ED2" w:rsidRDefault="00FE5ED2" w:rsidP="0035611E"/>
        </w:tc>
        <w:tc>
          <w:tcPr>
            <w:tcW w:w="2069" w:type="dxa"/>
            <w:tcBorders>
              <w:top w:val="single" w:sz="14" w:space="0" w:color="000000"/>
              <w:left w:val="nil"/>
              <w:bottom w:val="single" w:sz="7" w:space="0" w:color="000000"/>
              <w:right w:val="nil"/>
            </w:tcBorders>
            <w:shd w:val="clear" w:color="auto" w:fill="DDEBF7"/>
          </w:tcPr>
          <w:p w14:paraId="1490725F" w14:textId="77777777" w:rsidR="00FE5ED2" w:rsidRDefault="00FE5ED2" w:rsidP="0035611E"/>
        </w:tc>
        <w:tc>
          <w:tcPr>
            <w:tcW w:w="631" w:type="dxa"/>
            <w:tcBorders>
              <w:top w:val="single" w:sz="14" w:space="0" w:color="000000"/>
              <w:left w:val="nil"/>
              <w:bottom w:val="single" w:sz="7" w:space="0" w:color="000000"/>
              <w:right w:val="nil"/>
            </w:tcBorders>
            <w:shd w:val="clear" w:color="auto" w:fill="DDEBF7"/>
          </w:tcPr>
          <w:p w14:paraId="04806E39" w14:textId="77777777" w:rsidR="00FE5ED2" w:rsidRDefault="00FE5ED2" w:rsidP="0035611E"/>
        </w:tc>
        <w:tc>
          <w:tcPr>
            <w:tcW w:w="1512" w:type="dxa"/>
            <w:tcBorders>
              <w:top w:val="single" w:sz="14" w:space="0" w:color="000000"/>
              <w:left w:val="nil"/>
              <w:bottom w:val="single" w:sz="7" w:space="0" w:color="000000"/>
              <w:right w:val="nil"/>
            </w:tcBorders>
            <w:shd w:val="clear" w:color="auto" w:fill="DDEBF7"/>
          </w:tcPr>
          <w:p w14:paraId="4E112DAA" w14:textId="77777777" w:rsidR="00FE5ED2" w:rsidRDefault="00FE5ED2" w:rsidP="0035611E"/>
        </w:tc>
        <w:tc>
          <w:tcPr>
            <w:tcW w:w="3022" w:type="dxa"/>
            <w:tcBorders>
              <w:top w:val="single" w:sz="14" w:space="0" w:color="000000"/>
              <w:left w:val="nil"/>
              <w:bottom w:val="single" w:sz="7" w:space="0" w:color="000000"/>
              <w:right w:val="nil"/>
            </w:tcBorders>
            <w:shd w:val="clear" w:color="auto" w:fill="DDEBF7"/>
          </w:tcPr>
          <w:p w14:paraId="0411AC00" w14:textId="77777777" w:rsidR="00FE5ED2" w:rsidRDefault="00FE5ED2" w:rsidP="0035611E">
            <w:pPr>
              <w:ind w:right="100"/>
              <w:jc w:val="right"/>
            </w:pPr>
            <w:r>
              <w:rPr>
                <w:rFonts w:eastAsia="Calibri" w:cs="Calibri"/>
                <w:b/>
                <w:sz w:val="20"/>
              </w:rPr>
              <w:t>NIVEAU B</w:t>
            </w:r>
          </w:p>
        </w:tc>
        <w:tc>
          <w:tcPr>
            <w:tcW w:w="7502" w:type="dxa"/>
            <w:tcBorders>
              <w:top w:val="single" w:sz="14" w:space="0" w:color="000000"/>
              <w:left w:val="nil"/>
              <w:bottom w:val="single" w:sz="7" w:space="0" w:color="000000"/>
              <w:right w:val="single" w:sz="14" w:space="0" w:color="000000"/>
            </w:tcBorders>
            <w:shd w:val="clear" w:color="auto" w:fill="DDEBF7"/>
          </w:tcPr>
          <w:p w14:paraId="35003C4A" w14:textId="77777777" w:rsidR="00FE5ED2" w:rsidRDefault="00FE5ED2" w:rsidP="0035611E"/>
        </w:tc>
      </w:tr>
      <w:tr w:rsidR="00FE5ED2" w14:paraId="7C2187E0" w14:textId="77777777" w:rsidTr="0035611E">
        <w:trPr>
          <w:trHeight w:val="528"/>
        </w:trPr>
        <w:tc>
          <w:tcPr>
            <w:tcW w:w="1355" w:type="dxa"/>
            <w:tcBorders>
              <w:top w:val="single" w:sz="7" w:space="0" w:color="000000"/>
              <w:left w:val="single" w:sz="14" w:space="0" w:color="000000"/>
              <w:bottom w:val="single" w:sz="7" w:space="0" w:color="000000"/>
              <w:right w:val="nil"/>
            </w:tcBorders>
            <w:shd w:val="clear" w:color="auto" w:fill="FFF2CC"/>
            <w:vAlign w:val="center"/>
          </w:tcPr>
          <w:p w14:paraId="0D15A0F8" w14:textId="77777777" w:rsidR="00FE5ED2" w:rsidRDefault="00FE5ED2" w:rsidP="0035611E"/>
        </w:tc>
        <w:tc>
          <w:tcPr>
            <w:tcW w:w="2069" w:type="dxa"/>
            <w:tcBorders>
              <w:top w:val="single" w:sz="7" w:space="0" w:color="000000"/>
              <w:left w:val="nil"/>
              <w:bottom w:val="single" w:sz="7" w:space="0" w:color="000000"/>
              <w:right w:val="nil"/>
            </w:tcBorders>
            <w:shd w:val="clear" w:color="auto" w:fill="FFF2CC"/>
            <w:vAlign w:val="bottom"/>
          </w:tcPr>
          <w:p w14:paraId="11CD0BA9" w14:textId="77777777" w:rsidR="00FE5ED2" w:rsidRDefault="00FE5ED2" w:rsidP="0035611E">
            <w:r>
              <w:rPr>
                <w:rFonts w:eastAsia="Calibri" w:cs="Calibri"/>
                <w:sz w:val="20"/>
              </w:rPr>
              <w:t>directeur zorg</w:t>
            </w:r>
          </w:p>
        </w:tc>
        <w:tc>
          <w:tcPr>
            <w:tcW w:w="631" w:type="dxa"/>
            <w:tcBorders>
              <w:top w:val="single" w:sz="7" w:space="0" w:color="000000"/>
              <w:left w:val="nil"/>
              <w:bottom w:val="single" w:sz="7" w:space="0" w:color="000000"/>
              <w:right w:val="nil"/>
            </w:tcBorders>
            <w:shd w:val="clear" w:color="auto" w:fill="FFF2CC"/>
          </w:tcPr>
          <w:p w14:paraId="02450367" w14:textId="77777777" w:rsidR="00FE5ED2" w:rsidRDefault="00FE5ED2" w:rsidP="0035611E">
            <w:pPr>
              <w:ind w:right="1"/>
            </w:pPr>
            <w:r>
              <w:rPr>
                <w:rFonts w:eastAsia="Calibri" w:cs="Calibri"/>
                <w:sz w:val="20"/>
              </w:rPr>
              <w:t>Bz spec</w:t>
            </w:r>
          </w:p>
        </w:tc>
        <w:tc>
          <w:tcPr>
            <w:tcW w:w="1512" w:type="dxa"/>
            <w:tcBorders>
              <w:top w:val="single" w:sz="7" w:space="0" w:color="000000"/>
              <w:left w:val="nil"/>
              <w:bottom w:val="single" w:sz="7" w:space="0" w:color="000000"/>
              <w:right w:val="nil"/>
            </w:tcBorders>
            <w:shd w:val="clear" w:color="auto" w:fill="FFF2CC"/>
            <w:vAlign w:val="bottom"/>
          </w:tcPr>
          <w:p w14:paraId="2CA031F4" w14:textId="77777777" w:rsidR="00FE5ED2" w:rsidRDefault="00FE5ED2" w:rsidP="0035611E">
            <w:r>
              <w:rPr>
                <w:rFonts w:eastAsia="Calibri" w:cs="Calibri"/>
                <w:sz w:val="20"/>
              </w:rPr>
              <w:t>B6-B7</w:t>
            </w:r>
          </w:p>
        </w:tc>
        <w:tc>
          <w:tcPr>
            <w:tcW w:w="3022" w:type="dxa"/>
            <w:tcBorders>
              <w:top w:val="single" w:sz="7" w:space="0" w:color="000000"/>
              <w:left w:val="nil"/>
              <w:bottom w:val="single" w:sz="7" w:space="0" w:color="000000"/>
              <w:right w:val="nil"/>
            </w:tcBorders>
            <w:shd w:val="clear" w:color="auto" w:fill="FFF2CC"/>
          </w:tcPr>
          <w:p w14:paraId="18A92594"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2C135145" w14:textId="77777777" w:rsidR="00FE5ED2" w:rsidRDefault="00FE5ED2" w:rsidP="0035611E"/>
        </w:tc>
      </w:tr>
      <w:tr w:rsidR="00FE5ED2" w14:paraId="506C220B" w14:textId="77777777" w:rsidTr="0035611E">
        <w:trPr>
          <w:trHeight w:val="529"/>
        </w:trPr>
        <w:tc>
          <w:tcPr>
            <w:tcW w:w="1355" w:type="dxa"/>
            <w:tcBorders>
              <w:top w:val="single" w:sz="7" w:space="0" w:color="000000"/>
              <w:left w:val="single" w:sz="14" w:space="0" w:color="000000"/>
              <w:bottom w:val="single" w:sz="7" w:space="0" w:color="000000"/>
              <w:right w:val="nil"/>
            </w:tcBorders>
          </w:tcPr>
          <w:p w14:paraId="2D6684FA" w14:textId="77777777" w:rsidR="00FE5ED2" w:rsidRDefault="00FE5ED2" w:rsidP="0035611E"/>
        </w:tc>
        <w:tc>
          <w:tcPr>
            <w:tcW w:w="2069" w:type="dxa"/>
            <w:tcBorders>
              <w:top w:val="single" w:sz="7" w:space="0" w:color="000000"/>
              <w:left w:val="nil"/>
              <w:bottom w:val="single" w:sz="7" w:space="0" w:color="000000"/>
              <w:right w:val="nil"/>
            </w:tcBorders>
          </w:tcPr>
          <w:p w14:paraId="5108342D" w14:textId="77777777" w:rsidR="00FE5ED2" w:rsidRDefault="00FE5ED2" w:rsidP="0035611E"/>
        </w:tc>
        <w:tc>
          <w:tcPr>
            <w:tcW w:w="631" w:type="dxa"/>
            <w:tcBorders>
              <w:top w:val="single" w:sz="7" w:space="0" w:color="000000"/>
              <w:left w:val="nil"/>
              <w:bottom w:val="single" w:sz="7" w:space="0" w:color="000000"/>
              <w:right w:val="nil"/>
            </w:tcBorders>
          </w:tcPr>
          <w:p w14:paraId="42C67585" w14:textId="77777777" w:rsidR="00FE5ED2" w:rsidRDefault="00FE5ED2" w:rsidP="0035611E"/>
        </w:tc>
        <w:tc>
          <w:tcPr>
            <w:tcW w:w="1512" w:type="dxa"/>
            <w:tcBorders>
              <w:top w:val="single" w:sz="7" w:space="0" w:color="000000"/>
              <w:left w:val="nil"/>
              <w:bottom w:val="single" w:sz="7" w:space="0" w:color="000000"/>
              <w:right w:val="nil"/>
            </w:tcBorders>
          </w:tcPr>
          <w:p w14:paraId="52973A9E" w14:textId="77777777" w:rsidR="00FE5ED2" w:rsidRDefault="00FE5ED2" w:rsidP="0035611E"/>
        </w:tc>
        <w:tc>
          <w:tcPr>
            <w:tcW w:w="3022" w:type="dxa"/>
            <w:tcBorders>
              <w:top w:val="single" w:sz="7" w:space="0" w:color="000000"/>
              <w:left w:val="nil"/>
              <w:bottom w:val="single" w:sz="7" w:space="0" w:color="000000"/>
              <w:right w:val="nil"/>
            </w:tcBorders>
          </w:tcPr>
          <w:p w14:paraId="0EB0AE4C" w14:textId="77777777" w:rsidR="00FE5ED2" w:rsidRDefault="00FE5ED2" w:rsidP="0035611E">
            <w:r>
              <w:rPr>
                <w:rFonts w:eastAsia="Calibri" w:cs="Calibri"/>
                <w:sz w:val="20"/>
              </w:rPr>
              <w:t>directeur thuis- en ouderenzorg/directeur WZC</w:t>
            </w:r>
          </w:p>
        </w:tc>
        <w:tc>
          <w:tcPr>
            <w:tcW w:w="7502" w:type="dxa"/>
            <w:tcBorders>
              <w:top w:val="single" w:sz="7" w:space="0" w:color="000000"/>
              <w:left w:val="nil"/>
              <w:bottom w:val="single" w:sz="7" w:space="0" w:color="000000"/>
              <w:right w:val="single" w:sz="14" w:space="0" w:color="000000"/>
            </w:tcBorders>
          </w:tcPr>
          <w:p w14:paraId="2B1B467E" w14:textId="77777777" w:rsidR="00FE5ED2" w:rsidRDefault="00FE5ED2" w:rsidP="0035611E">
            <w:r>
              <w:rPr>
                <w:rFonts w:eastAsia="Calibri" w:cs="Calibri"/>
                <w:sz w:val="20"/>
              </w:rPr>
              <w:t>5 jaar relevante en aantoonbare werkervaring in een woonzorgcentrum, sociale dienst, dienstencentrum, ziekenhuis of aanverwant</w:t>
            </w:r>
          </w:p>
        </w:tc>
      </w:tr>
      <w:tr w:rsidR="00FE5ED2" w14:paraId="2D442141" w14:textId="77777777" w:rsidTr="0035611E">
        <w:trPr>
          <w:trHeight w:val="792"/>
        </w:trPr>
        <w:tc>
          <w:tcPr>
            <w:tcW w:w="1355" w:type="dxa"/>
            <w:tcBorders>
              <w:top w:val="single" w:sz="7" w:space="0" w:color="000000"/>
              <w:left w:val="single" w:sz="14" w:space="0" w:color="000000"/>
              <w:bottom w:val="single" w:sz="7" w:space="0" w:color="000000"/>
              <w:right w:val="nil"/>
            </w:tcBorders>
          </w:tcPr>
          <w:p w14:paraId="5F62EAC4" w14:textId="77777777" w:rsidR="00FE5ED2" w:rsidRDefault="00FE5ED2" w:rsidP="0035611E"/>
        </w:tc>
        <w:tc>
          <w:tcPr>
            <w:tcW w:w="2069" w:type="dxa"/>
            <w:tcBorders>
              <w:top w:val="single" w:sz="7" w:space="0" w:color="000000"/>
              <w:left w:val="nil"/>
              <w:bottom w:val="single" w:sz="7" w:space="0" w:color="000000"/>
              <w:right w:val="nil"/>
            </w:tcBorders>
          </w:tcPr>
          <w:p w14:paraId="70D55B2F" w14:textId="77777777" w:rsidR="00FE5ED2" w:rsidRDefault="00FE5ED2" w:rsidP="0035611E"/>
        </w:tc>
        <w:tc>
          <w:tcPr>
            <w:tcW w:w="631" w:type="dxa"/>
            <w:tcBorders>
              <w:top w:val="single" w:sz="7" w:space="0" w:color="000000"/>
              <w:left w:val="nil"/>
              <w:bottom w:val="single" w:sz="7" w:space="0" w:color="000000"/>
              <w:right w:val="nil"/>
            </w:tcBorders>
          </w:tcPr>
          <w:p w14:paraId="44180F30" w14:textId="77777777" w:rsidR="00FE5ED2" w:rsidRDefault="00FE5ED2" w:rsidP="0035611E"/>
        </w:tc>
        <w:tc>
          <w:tcPr>
            <w:tcW w:w="1512" w:type="dxa"/>
            <w:tcBorders>
              <w:top w:val="single" w:sz="7" w:space="0" w:color="000000"/>
              <w:left w:val="nil"/>
              <w:bottom w:val="single" w:sz="7" w:space="0" w:color="000000"/>
              <w:right w:val="nil"/>
            </w:tcBorders>
          </w:tcPr>
          <w:p w14:paraId="6A0B7AAD"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556E41AC" w14:textId="77777777" w:rsidR="00FE5ED2" w:rsidRDefault="00FE5ED2" w:rsidP="0035611E">
            <w:r>
              <w:rPr>
                <w:rFonts w:eastAsia="Calibri" w:cs="Calibri"/>
                <w:sz w:val="20"/>
              </w:rPr>
              <w:t>directeur in de gehandicaptenzorg</w:t>
            </w:r>
          </w:p>
        </w:tc>
        <w:tc>
          <w:tcPr>
            <w:tcW w:w="7502" w:type="dxa"/>
            <w:tcBorders>
              <w:top w:val="single" w:sz="7" w:space="0" w:color="000000"/>
              <w:left w:val="nil"/>
              <w:bottom w:val="single" w:sz="7" w:space="0" w:color="000000"/>
              <w:right w:val="single" w:sz="14" w:space="0" w:color="000000"/>
            </w:tcBorders>
            <w:vAlign w:val="bottom"/>
          </w:tcPr>
          <w:p w14:paraId="01DA42DF" w14:textId="77777777" w:rsidR="00FE5ED2" w:rsidRDefault="00FE5ED2" w:rsidP="0035611E">
            <w:r>
              <w:rPr>
                <w:rFonts w:eastAsia="Calibri" w:cs="Calibri"/>
                <w:sz w:val="20"/>
              </w:rPr>
              <w:t>5 jaar relevante en aantoonbare werkervaring in een woonzorgcentrum, sociale dienst, dienstencentrum, ziekenhuis of aanverwant, waarvan twee jaar in de gehandicaptenzorg</w:t>
            </w:r>
          </w:p>
        </w:tc>
      </w:tr>
      <w:tr w:rsidR="00FE5ED2" w14:paraId="66A770D4"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29BC95F4" w14:textId="77777777" w:rsidR="00FE5ED2" w:rsidRDefault="00FE5ED2" w:rsidP="0035611E">
            <w:pPr>
              <w:ind w:left="35"/>
            </w:pPr>
            <w:r>
              <w:rPr>
                <w:rFonts w:eastAsia="Calibri" w:cs="Calibri"/>
                <w:sz w:val="20"/>
              </w:rPr>
              <w:t>hogere graad</w:t>
            </w:r>
          </w:p>
        </w:tc>
        <w:tc>
          <w:tcPr>
            <w:tcW w:w="2069" w:type="dxa"/>
            <w:tcBorders>
              <w:top w:val="single" w:sz="7" w:space="0" w:color="000000"/>
              <w:left w:val="nil"/>
              <w:bottom w:val="single" w:sz="7" w:space="0" w:color="000000"/>
              <w:right w:val="nil"/>
            </w:tcBorders>
            <w:shd w:val="clear" w:color="auto" w:fill="FFF2CC"/>
          </w:tcPr>
          <w:p w14:paraId="42D18C3B" w14:textId="77777777" w:rsidR="00FE5ED2" w:rsidRDefault="00FE5ED2" w:rsidP="0035611E"/>
        </w:tc>
        <w:tc>
          <w:tcPr>
            <w:tcW w:w="631" w:type="dxa"/>
            <w:tcBorders>
              <w:top w:val="single" w:sz="7" w:space="0" w:color="000000"/>
              <w:left w:val="nil"/>
              <w:bottom w:val="single" w:sz="7" w:space="0" w:color="000000"/>
              <w:right w:val="nil"/>
            </w:tcBorders>
            <w:shd w:val="clear" w:color="auto" w:fill="FFF2CC"/>
          </w:tcPr>
          <w:p w14:paraId="7BFD7E0F" w14:textId="77777777" w:rsidR="00FE5ED2" w:rsidRDefault="00FE5ED2" w:rsidP="0035611E">
            <w:r>
              <w:rPr>
                <w:rFonts w:eastAsia="Calibri" w:cs="Calibri"/>
                <w:sz w:val="20"/>
              </w:rPr>
              <w:t>Bx</w:t>
            </w:r>
          </w:p>
        </w:tc>
        <w:tc>
          <w:tcPr>
            <w:tcW w:w="1512" w:type="dxa"/>
            <w:tcBorders>
              <w:top w:val="single" w:sz="7" w:space="0" w:color="000000"/>
              <w:left w:val="nil"/>
              <w:bottom w:val="single" w:sz="7" w:space="0" w:color="000000"/>
              <w:right w:val="nil"/>
            </w:tcBorders>
            <w:shd w:val="clear" w:color="auto" w:fill="FFF2CC"/>
          </w:tcPr>
          <w:p w14:paraId="46DA025B" w14:textId="77777777" w:rsidR="00FE5ED2" w:rsidRDefault="00FE5ED2" w:rsidP="0035611E">
            <w:r>
              <w:rPr>
                <w:rFonts w:eastAsia="Calibri" w:cs="Calibri"/>
                <w:sz w:val="20"/>
              </w:rPr>
              <w:t>B4 - B5</w:t>
            </w:r>
          </w:p>
        </w:tc>
        <w:tc>
          <w:tcPr>
            <w:tcW w:w="3022" w:type="dxa"/>
            <w:tcBorders>
              <w:top w:val="single" w:sz="7" w:space="0" w:color="000000"/>
              <w:left w:val="nil"/>
              <w:bottom w:val="single" w:sz="7" w:space="0" w:color="000000"/>
              <w:right w:val="nil"/>
            </w:tcBorders>
            <w:shd w:val="clear" w:color="auto" w:fill="FFF2CC"/>
          </w:tcPr>
          <w:p w14:paraId="34992F1B"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73B0F4AC" w14:textId="77777777" w:rsidR="00FE5ED2" w:rsidRDefault="00FE5ED2" w:rsidP="0035611E"/>
        </w:tc>
      </w:tr>
      <w:tr w:rsidR="00FE5ED2" w14:paraId="3F5AA575" w14:textId="77777777" w:rsidTr="0035611E">
        <w:trPr>
          <w:trHeight w:val="1056"/>
        </w:trPr>
        <w:tc>
          <w:tcPr>
            <w:tcW w:w="1355" w:type="dxa"/>
            <w:vMerge w:val="restart"/>
            <w:tcBorders>
              <w:top w:val="single" w:sz="7" w:space="0" w:color="000000"/>
              <w:left w:val="single" w:sz="14" w:space="0" w:color="000000"/>
              <w:bottom w:val="single" w:sz="7" w:space="0" w:color="000000"/>
              <w:right w:val="nil"/>
            </w:tcBorders>
          </w:tcPr>
          <w:p w14:paraId="40A06914" w14:textId="77777777" w:rsidR="00FE5ED2" w:rsidRDefault="00FE5ED2" w:rsidP="0035611E"/>
        </w:tc>
        <w:tc>
          <w:tcPr>
            <w:tcW w:w="2069" w:type="dxa"/>
            <w:vMerge w:val="restart"/>
            <w:tcBorders>
              <w:top w:val="single" w:sz="7" w:space="0" w:color="000000"/>
              <w:left w:val="nil"/>
              <w:bottom w:val="single" w:sz="7" w:space="0" w:color="000000"/>
              <w:right w:val="nil"/>
            </w:tcBorders>
          </w:tcPr>
          <w:p w14:paraId="64EC0BF7" w14:textId="77777777" w:rsidR="00FE5ED2" w:rsidRDefault="00FE5ED2" w:rsidP="0035611E">
            <w:r>
              <w:rPr>
                <w:rFonts w:eastAsia="Calibri" w:cs="Calibri"/>
                <w:sz w:val="20"/>
              </w:rPr>
              <w:t>hoofddeskundige</w:t>
            </w:r>
          </w:p>
        </w:tc>
        <w:tc>
          <w:tcPr>
            <w:tcW w:w="631" w:type="dxa"/>
            <w:vMerge w:val="restart"/>
            <w:tcBorders>
              <w:top w:val="single" w:sz="7" w:space="0" w:color="000000"/>
              <w:left w:val="nil"/>
              <w:bottom w:val="single" w:sz="7" w:space="0" w:color="000000"/>
              <w:right w:val="nil"/>
            </w:tcBorders>
          </w:tcPr>
          <w:p w14:paraId="4E93EB8E" w14:textId="77777777" w:rsidR="00FE5ED2" w:rsidRDefault="00FE5ED2" w:rsidP="0035611E"/>
        </w:tc>
        <w:tc>
          <w:tcPr>
            <w:tcW w:w="1512" w:type="dxa"/>
            <w:vMerge w:val="restart"/>
            <w:tcBorders>
              <w:top w:val="single" w:sz="7" w:space="0" w:color="000000"/>
              <w:left w:val="nil"/>
              <w:bottom w:val="single" w:sz="7" w:space="0" w:color="000000"/>
              <w:right w:val="nil"/>
            </w:tcBorders>
          </w:tcPr>
          <w:p w14:paraId="1BC084D9" w14:textId="77777777" w:rsidR="00FE5ED2" w:rsidRDefault="00FE5ED2" w:rsidP="0035611E"/>
        </w:tc>
        <w:tc>
          <w:tcPr>
            <w:tcW w:w="3022" w:type="dxa"/>
            <w:vMerge w:val="restart"/>
            <w:tcBorders>
              <w:top w:val="single" w:sz="7" w:space="0" w:color="000000"/>
              <w:left w:val="nil"/>
              <w:bottom w:val="single" w:sz="7" w:space="0" w:color="000000"/>
              <w:right w:val="nil"/>
            </w:tcBorders>
            <w:vAlign w:val="bottom"/>
          </w:tcPr>
          <w:p w14:paraId="43B53FA4" w14:textId="77777777" w:rsidR="00FE5ED2" w:rsidRDefault="00FE5ED2" w:rsidP="0035611E">
            <w:pPr>
              <w:spacing w:after="794"/>
            </w:pPr>
            <w:r>
              <w:rPr>
                <w:rFonts w:eastAsia="Calibri" w:cs="Calibri"/>
                <w:sz w:val="20"/>
              </w:rPr>
              <w:t>hoofddeskundige diensthoofd</w:t>
            </w:r>
          </w:p>
          <w:p w14:paraId="1B574302" w14:textId="77777777" w:rsidR="00FE5ED2" w:rsidRDefault="00FE5ED2" w:rsidP="0035611E">
            <w:r>
              <w:rPr>
                <w:rFonts w:eastAsia="Calibri" w:cs="Calibri"/>
                <w:sz w:val="20"/>
              </w:rPr>
              <w:t>kwaliteitscoördinator</w:t>
            </w:r>
          </w:p>
        </w:tc>
        <w:tc>
          <w:tcPr>
            <w:tcW w:w="7502" w:type="dxa"/>
            <w:tcBorders>
              <w:top w:val="single" w:sz="7" w:space="0" w:color="000000"/>
              <w:left w:val="nil"/>
              <w:bottom w:val="single" w:sz="7" w:space="0" w:color="000000"/>
              <w:right w:val="single" w:sz="14" w:space="0" w:color="000000"/>
            </w:tcBorders>
            <w:vAlign w:val="bottom"/>
          </w:tcPr>
          <w:p w14:paraId="7DB261B0" w14:textId="77777777" w:rsidR="00FE5ED2" w:rsidRDefault="00FE5ED2" w:rsidP="0035611E">
            <w:r>
              <w:rPr>
                <w:rFonts w:eastAsia="Calibri" w:cs="Calibri"/>
                <w:sz w:val="20"/>
              </w:rPr>
              <w:t>diploma of getuigschrift dat toegang geeft tot niveau B. De eventuele specifieke aard van het diploma of getuigschrift en drie jaar relevante en aantoonbare werkervaring zal worden bepaald bij de vacantverklaring van de betrekking</w:t>
            </w:r>
          </w:p>
        </w:tc>
      </w:tr>
      <w:tr w:rsidR="00FE5ED2" w14:paraId="5E8EB536" w14:textId="77777777" w:rsidTr="0035611E">
        <w:trPr>
          <w:trHeight w:val="1056"/>
        </w:trPr>
        <w:tc>
          <w:tcPr>
            <w:tcW w:w="0" w:type="auto"/>
            <w:vMerge/>
            <w:tcBorders>
              <w:top w:val="nil"/>
              <w:left w:val="single" w:sz="14" w:space="0" w:color="000000"/>
              <w:bottom w:val="single" w:sz="7" w:space="0" w:color="000000"/>
              <w:right w:val="nil"/>
            </w:tcBorders>
          </w:tcPr>
          <w:p w14:paraId="138A518C" w14:textId="77777777" w:rsidR="00FE5ED2" w:rsidRDefault="00FE5ED2" w:rsidP="0035611E"/>
        </w:tc>
        <w:tc>
          <w:tcPr>
            <w:tcW w:w="0" w:type="auto"/>
            <w:vMerge/>
            <w:tcBorders>
              <w:top w:val="nil"/>
              <w:left w:val="nil"/>
              <w:bottom w:val="single" w:sz="7" w:space="0" w:color="000000"/>
              <w:right w:val="nil"/>
            </w:tcBorders>
          </w:tcPr>
          <w:p w14:paraId="3C672BBF" w14:textId="77777777" w:rsidR="00FE5ED2" w:rsidRDefault="00FE5ED2" w:rsidP="0035611E"/>
        </w:tc>
        <w:tc>
          <w:tcPr>
            <w:tcW w:w="0" w:type="auto"/>
            <w:vMerge/>
            <w:tcBorders>
              <w:top w:val="nil"/>
              <w:left w:val="nil"/>
              <w:bottom w:val="single" w:sz="7" w:space="0" w:color="000000"/>
              <w:right w:val="nil"/>
            </w:tcBorders>
            <w:vAlign w:val="center"/>
          </w:tcPr>
          <w:p w14:paraId="5D060797" w14:textId="77777777" w:rsidR="00FE5ED2" w:rsidRDefault="00FE5ED2" w:rsidP="0035611E"/>
        </w:tc>
        <w:tc>
          <w:tcPr>
            <w:tcW w:w="0" w:type="auto"/>
            <w:vMerge/>
            <w:tcBorders>
              <w:top w:val="nil"/>
              <w:left w:val="nil"/>
              <w:bottom w:val="single" w:sz="7" w:space="0" w:color="000000"/>
              <w:right w:val="nil"/>
            </w:tcBorders>
          </w:tcPr>
          <w:p w14:paraId="4B5E1774" w14:textId="77777777" w:rsidR="00FE5ED2" w:rsidRDefault="00FE5ED2" w:rsidP="0035611E"/>
        </w:tc>
        <w:tc>
          <w:tcPr>
            <w:tcW w:w="0" w:type="auto"/>
            <w:vMerge/>
            <w:tcBorders>
              <w:top w:val="nil"/>
              <w:left w:val="nil"/>
              <w:bottom w:val="single" w:sz="7" w:space="0" w:color="000000"/>
              <w:right w:val="nil"/>
            </w:tcBorders>
          </w:tcPr>
          <w:p w14:paraId="73B690AF" w14:textId="77777777" w:rsidR="00FE5ED2" w:rsidRDefault="00FE5ED2" w:rsidP="0035611E"/>
        </w:tc>
        <w:tc>
          <w:tcPr>
            <w:tcW w:w="7502" w:type="dxa"/>
            <w:vMerge w:val="restart"/>
            <w:tcBorders>
              <w:top w:val="single" w:sz="7" w:space="0" w:color="000000"/>
              <w:left w:val="nil"/>
              <w:bottom w:val="single" w:sz="7" w:space="0" w:color="000000"/>
              <w:right w:val="single" w:sz="14" w:space="0" w:color="000000"/>
            </w:tcBorders>
            <w:vAlign w:val="bottom"/>
          </w:tcPr>
          <w:p w14:paraId="3DD977B8" w14:textId="77777777" w:rsidR="00FE5ED2" w:rsidRDefault="00FE5ED2" w:rsidP="0035611E">
            <w:pPr>
              <w:spacing w:after="264" w:line="261" w:lineRule="auto"/>
            </w:pPr>
            <w:r>
              <w:rPr>
                <w:rFonts w:eastAsia="Calibri" w:cs="Calibri"/>
                <w:sz w:val="20"/>
              </w:rPr>
              <w:t>diploma of getuigschrift dat toegang geeft tot niveau B. De eventuele specifieke aard van het diploma of getuigschrift en drie jaar relevante en aantoonbare werkervaring zal worden bepaald bij de vacantverklaring van de betrekking</w:t>
            </w:r>
          </w:p>
          <w:p w14:paraId="5AD2A848" w14:textId="77777777" w:rsidR="00FE5ED2" w:rsidRDefault="00FE5ED2" w:rsidP="0035611E">
            <w:pPr>
              <w:ind w:right="36"/>
            </w:pPr>
            <w:r>
              <w:rPr>
                <w:rFonts w:eastAsia="Calibri" w:cs="Calibri"/>
                <w:sz w:val="20"/>
              </w:rPr>
              <w:t xml:space="preserve"> bachelor in het sociaal-agogisch werk met de titel van maatschappelijk assistent, of een daarmee gelijkgesteld of bachelor in de sociale gezondheidszorg of daarmee gelijkgesteld en 3 jaar relevante en aantoonbare werkervaring in een woonzorgcentrum, sociale dienst, dienstencentrum,  ziekenhuis of aanverwant</w:t>
            </w:r>
          </w:p>
        </w:tc>
      </w:tr>
      <w:tr w:rsidR="00FE5ED2" w14:paraId="664CE3A5" w14:textId="77777777" w:rsidTr="0035611E">
        <w:trPr>
          <w:trHeight w:val="1321"/>
        </w:trPr>
        <w:tc>
          <w:tcPr>
            <w:tcW w:w="1355" w:type="dxa"/>
            <w:tcBorders>
              <w:top w:val="single" w:sz="7" w:space="0" w:color="000000"/>
              <w:left w:val="single" w:sz="14" w:space="0" w:color="000000"/>
              <w:bottom w:val="single" w:sz="7" w:space="0" w:color="000000"/>
              <w:right w:val="nil"/>
            </w:tcBorders>
          </w:tcPr>
          <w:p w14:paraId="23CAB767" w14:textId="77777777" w:rsidR="00FE5ED2" w:rsidRDefault="00FE5ED2" w:rsidP="0035611E"/>
        </w:tc>
        <w:tc>
          <w:tcPr>
            <w:tcW w:w="2069" w:type="dxa"/>
            <w:tcBorders>
              <w:top w:val="single" w:sz="7" w:space="0" w:color="000000"/>
              <w:left w:val="nil"/>
              <w:bottom w:val="single" w:sz="7" w:space="0" w:color="000000"/>
              <w:right w:val="nil"/>
            </w:tcBorders>
          </w:tcPr>
          <w:p w14:paraId="32EABBA4" w14:textId="77777777" w:rsidR="00FE5ED2" w:rsidRDefault="00FE5ED2" w:rsidP="0035611E">
            <w:r>
              <w:rPr>
                <w:rFonts w:eastAsia="Calibri" w:cs="Calibri"/>
                <w:sz w:val="20"/>
              </w:rPr>
              <w:t>hoofd maatschappelijk werker</w:t>
            </w:r>
          </w:p>
        </w:tc>
        <w:tc>
          <w:tcPr>
            <w:tcW w:w="631" w:type="dxa"/>
            <w:tcBorders>
              <w:top w:val="single" w:sz="7" w:space="0" w:color="000000"/>
              <w:left w:val="nil"/>
              <w:bottom w:val="single" w:sz="7" w:space="0" w:color="000000"/>
              <w:right w:val="nil"/>
            </w:tcBorders>
          </w:tcPr>
          <w:p w14:paraId="722D5885" w14:textId="77777777" w:rsidR="00FE5ED2" w:rsidRDefault="00FE5ED2" w:rsidP="0035611E"/>
        </w:tc>
        <w:tc>
          <w:tcPr>
            <w:tcW w:w="1512" w:type="dxa"/>
            <w:tcBorders>
              <w:top w:val="single" w:sz="7" w:space="0" w:color="000000"/>
              <w:left w:val="nil"/>
              <w:bottom w:val="single" w:sz="7" w:space="0" w:color="000000"/>
              <w:right w:val="nil"/>
            </w:tcBorders>
          </w:tcPr>
          <w:p w14:paraId="50A9CD44" w14:textId="77777777" w:rsidR="00FE5ED2" w:rsidRDefault="00FE5ED2" w:rsidP="0035611E"/>
        </w:tc>
        <w:tc>
          <w:tcPr>
            <w:tcW w:w="3022" w:type="dxa"/>
            <w:tcBorders>
              <w:top w:val="single" w:sz="7" w:space="0" w:color="000000"/>
              <w:left w:val="nil"/>
              <w:bottom w:val="single" w:sz="7" w:space="0" w:color="000000"/>
              <w:right w:val="nil"/>
            </w:tcBorders>
            <w:vAlign w:val="center"/>
          </w:tcPr>
          <w:p w14:paraId="1D3499B9" w14:textId="77777777" w:rsidR="00FE5ED2" w:rsidRDefault="00FE5ED2" w:rsidP="0035611E">
            <w:r>
              <w:rPr>
                <w:rFonts w:eastAsia="Calibri" w:cs="Calibri"/>
                <w:sz w:val="20"/>
              </w:rPr>
              <w:t>hoofd maatschappelijk werker</w:t>
            </w:r>
          </w:p>
        </w:tc>
        <w:tc>
          <w:tcPr>
            <w:tcW w:w="0" w:type="auto"/>
            <w:vMerge/>
            <w:tcBorders>
              <w:top w:val="nil"/>
              <w:left w:val="nil"/>
              <w:bottom w:val="single" w:sz="7" w:space="0" w:color="000000"/>
              <w:right w:val="single" w:sz="14" w:space="0" w:color="000000"/>
            </w:tcBorders>
          </w:tcPr>
          <w:p w14:paraId="05FA16E4" w14:textId="77777777" w:rsidR="00FE5ED2" w:rsidRDefault="00FE5ED2" w:rsidP="0035611E"/>
        </w:tc>
      </w:tr>
      <w:tr w:rsidR="00FE5ED2" w14:paraId="15AB80B4" w14:textId="77777777" w:rsidTr="0035611E">
        <w:trPr>
          <w:trHeight w:val="528"/>
        </w:trPr>
        <w:tc>
          <w:tcPr>
            <w:tcW w:w="1355" w:type="dxa"/>
            <w:tcBorders>
              <w:top w:val="single" w:sz="7" w:space="0" w:color="000000"/>
              <w:left w:val="single" w:sz="14" w:space="0" w:color="000000"/>
              <w:bottom w:val="single" w:sz="7" w:space="0" w:color="000000"/>
              <w:right w:val="nil"/>
            </w:tcBorders>
            <w:shd w:val="clear" w:color="auto" w:fill="FFF2CC"/>
            <w:vAlign w:val="bottom"/>
          </w:tcPr>
          <w:p w14:paraId="2EC62156" w14:textId="77777777" w:rsidR="00FE5ED2" w:rsidRDefault="00FE5ED2" w:rsidP="0035611E"/>
        </w:tc>
        <w:tc>
          <w:tcPr>
            <w:tcW w:w="2069" w:type="dxa"/>
            <w:tcBorders>
              <w:top w:val="single" w:sz="7" w:space="0" w:color="000000"/>
              <w:left w:val="nil"/>
              <w:bottom w:val="single" w:sz="7" w:space="0" w:color="000000"/>
              <w:right w:val="nil"/>
            </w:tcBorders>
            <w:shd w:val="clear" w:color="auto" w:fill="FFF2CC"/>
            <w:vAlign w:val="bottom"/>
          </w:tcPr>
          <w:p w14:paraId="01F9A568" w14:textId="77777777" w:rsidR="00FE5ED2" w:rsidRDefault="00FE5ED2" w:rsidP="0035611E">
            <w:r>
              <w:rPr>
                <w:rFonts w:eastAsia="Calibri" w:cs="Calibri"/>
                <w:sz w:val="20"/>
              </w:rPr>
              <w:t>hoofdverpleegkundige</w:t>
            </w:r>
          </w:p>
        </w:tc>
        <w:tc>
          <w:tcPr>
            <w:tcW w:w="631" w:type="dxa"/>
            <w:tcBorders>
              <w:top w:val="single" w:sz="7" w:space="0" w:color="000000"/>
              <w:left w:val="nil"/>
              <w:bottom w:val="single" w:sz="7" w:space="0" w:color="000000"/>
              <w:right w:val="nil"/>
            </w:tcBorders>
            <w:shd w:val="clear" w:color="auto" w:fill="FFF2CC"/>
          </w:tcPr>
          <w:p w14:paraId="614B2CFE" w14:textId="77777777" w:rsidR="00FE5ED2" w:rsidRDefault="00FE5ED2" w:rsidP="0035611E">
            <w:r>
              <w:rPr>
                <w:rFonts w:eastAsia="Calibri" w:cs="Calibri"/>
                <w:sz w:val="20"/>
              </w:rPr>
              <w:t>Bx spec</w:t>
            </w:r>
          </w:p>
        </w:tc>
        <w:tc>
          <w:tcPr>
            <w:tcW w:w="1512" w:type="dxa"/>
            <w:tcBorders>
              <w:top w:val="single" w:sz="7" w:space="0" w:color="000000"/>
              <w:left w:val="nil"/>
              <w:bottom w:val="single" w:sz="7" w:space="0" w:color="000000"/>
              <w:right w:val="nil"/>
            </w:tcBorders>
            <w:shd w:val="clear" w:color="auto" w:fill="FFF2CC"/>
            <w:vAlign w:val="bottom"/>
          </w:tcPr>
          <w:p w14:paraId="1C09FE8B" w14:textId="77777777" w:rsidR="00FE5ED2" w:rsidRDefault="00FE5ED2" w:rsidP="0035611E">
            <w:r>
              <w:rPr>
                <w:rFonts w:eastAsia="Calibri" w:cs="Calibri"/>
                <w:sz w:val="20"/>
              </w:rPr>
              <w:t>BV5</w:t>
            </w:r>
          </w:p>
        </w:tc>
        <w:tc>
          <w:tcPr>
            <w:tcW w:w="3022" w:type="dxa"/>
            <w:tcBorders>
              <w:top w:val="single" w:sz="7" w:space="0" w:color="000000"/>
              <w:left w:val="nil"/>
              <w:bottom w:val="single" w:sz="7" w:space="0" w:color="000000"/>
              <w:right w:val="nil"/>
            </w:tcBorders>
            <w:shd w:val="clear" w:color="auto" w:fill="FFF2CC"/>
          </w:tcPr>
          <w:p w14:paraId="4676E50D"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5A3DF34C" w14:textId="77777777" w:rsidR="00FE5ED2" w:rsidRDefault="00FE5ED2" w:rsidP="0035611E"/>
        </w:tc>
      </w:tr>
      <w:tr w:rsidR="00FE5ED2" w14:paraId="002720F5"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6F7547EA" w14:textId="77777777" w:rsidR="00FE5ED2" w:rsidRDefault="00FE5ED2" w:rsidP="0035611E"/>
        </w:tc>
        <w:tc>
          <w:tcPr>
            <w:tcW w:w="2069" w:type="dxa"/>
            <w:tcBorders>
              <w:top w:val="single" w:sz="7" w:space="0" w:color="000000"/>
              <w:left w:val="nil"/>
              <w:bottom w:val="single" w:sz="7" w:space="0" w:color="000000"/>
              <w:right w:val="nil"/>
            </w:tcBorders>
          </w:tcPr>
          <w:p w14:paraId="0154C3A3" w14:textId="77777777" w:rsidR="00FE5ED2" w:rsidRDefault="00FE5ED2" w:rsidP="0035611E"/>
        </w:tc>
        <w:tc>
          <w:tcPr>
            <w:tcW w:w="631" w:type="dxa"/>
            <w:tcBorders>
              <w:top w:val="single" w:sz="7" w:space="0" w:color="000000"/>
              <w:left w:val="nil"/>
              <w:bottom w:val="single" w:sz="7" w:space="0" w:color="000000"/>
              <w:right w:val="nil"/>
            </w:tcBorders>
          </w:tcPr>
          <w:p w14:paraId="2BE1FFC9" w14:textId="77777777" w:rsidR="00FE5ED2" w:rsidRDefault="00FE5ED2" w:rsidP="0035611E"/>
        </w:tc>
        <w:tc>
          <w:tcPr>
            <w:tcW w:w="1512" w:type="dxa"/>
            <w:tcBorders>
              <w:top w:val="single" w:sz="7" w:space="0" w:color="000000"/>
              <w:left w:val="nil"/>
              <w:bottom w:val="single" w:sz="7" w:space="0" w:color="000000"/>
              <w:right w:val="nil"/>
            </w:tcBorders>
          </w:tcPr>
          <w:p w14:paraId="181E8502" w14:textId="77777777" w:rsidR="00FE5ED2" w:rsidRDefault="00FE5ED2" w:rsidP="0035611E"/>
        </w:tc>
        <w:tc>
          <w:tcPr>
            <w:tcW w:w="3022" w:type="dxa"/>
            <w:tcBorders>
              <w:top w:val="single" w:sz="7" w:space="0" w:color="000000"/>
              <w:left w:val="nil"/>
              <w:bottom w:val="single" w:sz="7" w:space="0" w:color="000000"/>
              <w:right w:val="nil"/>
            </w:tcBorders>
          </w:tcPr>
          <w:p w14:paraId="65E16B8A" w14:textId="77777777" w:rsidR="00FE5ED2" w:rsidRDefault="00FE5ED2" w:rsidP="0035611E">
            <w:r>
              <w:rPr>
                <w:rFonts w:eastAsia="Calibri" w:cs="Calibri"/>
                <w:sz w:val="20"/>
              </w:rPr>
              <w:t>hoofdverpleegkundige</w:t>
            </w:r>
          </w:p>
        </w:tc>
        <w:tc>
          <w:tcPr>
            <w:tcW w:w="7502" w:type="dxa"/>
            <w:tcBorders>
              <w:top w:val="single" w:sz="7" w:space="0" w:color="000000"/>
              <w:left w:val="nil"/>
              <w:bottom w:val="single" w:sz="7" w:space="0" w:color="000000"/>
              <w:right w:val="single" w:sz="14" w:space="0" w:color="000000"/>
            </w:tcBorders>
          </w:tcPr>
          <w:p w14:paraId="13E76C1C" w14:textId="77777777" w:rsidR="00FE5ED2" w:rsidRDefault="00FE5ED2" w:rsidP="0035611E">
            <w:pPr>
              <w:spacing w:after="1"/>
            </w:pPr>
            <w:r>
              <w:rPr>
                <w:rFonts w:eastAsia="Calibri" w:cs="Calibri"/>
                <w:sz w:val="20"/>
              </w:rPr>
              <w:t>bachelor verpleegkunde of gelijkgesteld</w:t>
            </w:r>
          </w:p>
          <w:p w14:paraId="302B173C" w14:textId="77777777" w:rsidR="00FE5ED2" w:rsidRDefault="00FE5ED2" w:rsidP="0035611E">
            <w:r>
              <w:rPr>
                <w:rFonts w:eastAsia="Calibri" w:cs="Calibri"/>
                <w:sz w:val="20"/>
              </w:rPr>
              <w:t>en drie jaar relevante en aantoonbare werkervaring</w:t>
            </w:r>
          </w:p>
        </w:tc>
      </w:tr>
      <w:tr w:rsidR="00FE5ED2" w14:paraId="2F16964B"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78280768"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32B107A9" w14:textId="77777777" w:rsidR="00FE5ED2" w:rsidRDefault="00FE5ED2" w:rsidP="0035611E"/>
        </w:tc>
        <w:tc>
          <w:tcPr>
            <w:tcW w:w="631" w:type="dxa"/>
            <w:tcBorders>
              <w:top w:val="single" w:sz="7" w:space="0" w:color="000000"/>
              <w:left w:val="nil"/>
              <w:bottom w:val="single" w:sz="7" w:space="0" w:color="000000"/>
              <w:right w:val="nil"/>
            </w:tcBorders>
            <w:shd w:val="clear" w:color="auto" w:fill="FFF2CC"/>
          </w:tcPr>
          <w:p w14:paraId="4C7FAF64" w14:textId="77777777" w:rsidR="00FE5ED2" w:rsidRDefault="00FE5ED2" w:rsidP="0035611E">
            <w:r>
              <w:rPr>
                <w:rFonts w:eastAsia="Calibri" w:cs="Calibri"/>
                <w:sz w:val="20"/>
              </w:rPr>
              <w:t>Bv</w:t>
            </w:r>
          </w:p>
        </w:tc>
        <w:tc>
          <w:tcPr>
            <w:tcW w:w="1512" w:type="dxa"/>
            <w:tcBorders>
              <w:top w:val="single" w:sz="7" w:space="0" w:color="000000"/>
              <w:left w:val="nil"/>
              <w:bottom w:val="single" w:sz="7" w:space="0" w:color="000000"/>
              <w:right w:val="nil"/>
            </w:tcBorders>
            <w:shd w:val="clear" w:color="auto" w:fill="FFF2CC"/>
          </w:tcPr>
          <w:p w14:paraId="597876BA" w14:textId="77777777" w:rsidR="00FE5ED2" w:rsidRDefault="00FE5ED2" w:rsidP="0035611E">
            <w:r>
              <w:rPr>
                <w:rFonts w:eastAsia="Calibri" w:cs="Calibri"/>
                <w:sz w:val="20"/>
              </w:rPr>
              <w:t>B1 - B2 - B3</w:t>
            </w:r>
          </w:p>
        </w:tc>
        <w:tc>
          <w:tcPr>
            <w:tcW w:w="3022" w:type="dxa"/>
            <w:tcBorders>
              <w:top w:val="single" w:sz="7" w:space="0" w:color="000000"/>
              <w:left w:val="nil"/>
              <w:bottom w:val="nil"/>
              <w:right w:val="nil"/>
            </w:tcBorders>
            <w:shd w:val="clear" w:color="auto" w:fill="FFF2CC"/>
          </w:tcPr>
          <w:p w14:paraId="7D6FB0E2" w14:textId="77777777" w:rsidR="00FE5ED2" w:rsidRDefault="00FE5ED2" w:rsidP="0035611E"/>
        </w:tc>
        <w:tc>
          <w:tcPr>
            <w:tcW w:w="7502" w:type="dxa"/>
            <w:tcBorders>
              <w:top w:val="single" w:sz="7" w:space="0" w:color="000000"/>
              <w:left w:val="nil"/>
              <w:bottom w:val="nil"/>
              <w:right w:val="single" w:sz="14" w:space="0" w:color="000000"/>
            </w:tcBorders>
            <w:shd w:val="clear" w:color="auto" w:fill="FFF2CC"/>
          </w:tcPr>
          <w:p w14:paraId="40E1BCD9" w14:textId="77777777" w:rsidR="00FE5ED2" w:rsidRDefault="00FE5ED2" w:rsidP="0035611E"/>
        </w:tc>
      </w:tr>
    </w:tbl>
    <w:p w14:paraId="10907D56" w14:textId="77777777" w:rsidR="00FE5ED2" w:rsidRDefault="00FE5ED2" w:rsidP="00FE5ED2">
      <w:pPr>
        <w:ind w:left="-1440" w:right="15394"/>
      </w:pPr>
    </w:p>
    <w:tbl>
      <w:tblPr>
        <w:tblStyle w:val="TableGrid"/>
        <w:tblW w:w="16092" w:type="dxa"/>
        <w:tblInd w:w="-1069" w:type="dxa"/>
        <w:tblCellMar>
          <w:top w:w="46" w:type="dxa"/>
          <w:bottom w:w="15" w:type="dxa"/>
          <w:right w:w="38" w:type="dxa"/>
        </w:tblCellMar>
        <w:tblLook w:val="04A0" w:firstRow="1" w:lastRow="0" w:firstColumn="1" w:lastColumn="0" w:noHBand="0" w:noVBand="1"/>
      </w:tblPr>
      <w:tblGrid>
        <w:gridCol w:w="1356"/>
        <w:gridCol w:w="2069"/>
        <w:gridCol w:w="631"/>
        <w:gridCol w:w="1477"/>
        <w:gridCol w:w="3022"/>
        <w:gridCol w:w="7537"/>
      </w:tblGrid>
      <w:tr w:rsidR="00FE5ED2" w14:paraId="35A0766C" w14:textId="77777777" w:rsidTr="009B4C38">
        <w:trPr>
          <w:trHeight w:val="3697"/>
        </w:trPr>
        <w:tc>
          <w:tcPr>
            <w:tcW w:w="1356" w:type="dxa"/>
            <w:vMerge w:val="restart"/>
            <w:tcBorders>
              <w:top w:val="single" w:sz="7" w:space="0" w:color="000000"/>
              <w:left w:val="single" w:sz="14" w:space="0" w:color="000000"/>
              <w:bottom w:val="single" w:sz="7" w:space="0" w:color="000000"/>
              <w:right w:val="nil"/>
            </w:tcBorders>
          </w:tcPr>
          <w:p w14:paraId="122507AA" w14:textId="77777777" w:rsidR="00FE5ED2" w:rsidRDefault="00FE5ED2" w:rsidP="0035611E"/>
        </w:tc>
        <w:tc>
          <w:tcPr>
            <w:tcW w:w="2069" w:type="dxa"/>
            <w:vMerge w:val="restart"/>
            <w:tcBorders>
              <w:top w:val="single" w:sz="7" w:space="0" w:color="000000"/>
              <w:left w:val="nil"/>
              <w:bottom w:val="single" w:sz="7" w:space="0" w:color="000000"/>
              <w:right w:val="nil"/>
            </w:tcBorders>
          </w:tcPr>
          <w:p w14:paraId="31A3B9CF" w14:textId="77777777" w:rsidR="00FE5ED2" w:rsidRDefault="00FE5ED2" w:rsidP="0035611E">
            <w:r>
              <w:rPr>
                <w:rFonts w:eastAsia="Calibri" w:cs="Calibri"/>
                <w:sz w:val="20"/>
              </w:rPr>
              <w:t>administratief/technisch deskundige</w:t>
            </w:r>
          </w:p>
        </w:tc>
        <w:tc>
          <w:tcPr>
            <w:tcW w:w="631" w:type="dxa"/>
            <w:vMerge w:val="restart"/>
            <w:tcBorders>
              <w:top w:val="single" w:sz="7" w:space="0" w:color="000000"/>
              <w:left w:val="nil"/>
              <w:bottom w:val="single" w:sz="7" w:space="0" w:color="000000"/>
              <w:right w:val="nil"/>
            </w:tcBorders>
          </w:tcPr>
          <w:p w14:paraId="711C04C0" w14:textId="77777777" w:rsidR="00FE5ED2" w:rsidRDefault="00FE5ED2" w:rsidP="0035611E"/>
        </w:tc>
        <w:tc>
          <w:tcPr>
            <w:tcW w:w="1477" w:type="dxa"/>
            <w:vMerge w:val="restart"/>
            <w:tcBorders>
              <w:top w:val="single" w:sz="7" w:space="0" w:color="000000"/>
              <w:left w:val="nil"/>
              <w:bottom w:val="single" w:sz="7" w:space="0" w:color="000000"/>
              <w:right w:val="single" w:sz="7" w:space="0" w:color="000000"/>
            </w:tcBorders>
          </w:tcPr>
          <w:p w14:paraId="5AEF2FB0" w14:textId="77777777" w:rsidR="00FE5ED2" w:rsidRDefault="00FE5ED2" w:rsidP="0035611E"/>
        </w:tc>
        <w:tc>
          <w:tcPr>
            <w:tcW w:w="3022" w:type="dxa"/>
            <w:tcBorders>
              <w:top w:val="single" w:sz="7" w:space="0" w:color="000000"/>
              <w:left w:val="single" w:sz="7" w:space="0" w:color="000000"/>
              <w:bottom w:val="single" w:sz="7" w:space="0" w:color="000000"/>
              <w:right w:val="nil"/>
            </w:tcBorders>
            <w:vAlign w:val="bottom"/>
          </w:tcPr>
          <w:p w14:paraId="2505492F" w14:textId="77777777" w:rsidR="00FE5ED2" w:rsidRDefault="00FE5ED2" w:rsidP="0035611E">
            <w:pPr>
              <w:spacing w:line="261" w:lineRule="auto"/>
              <w:ind w:left="35" w:right="68"/>
            </w:pPr>
            <w:r>
              <w:rPr>
                <w:rFonts w:eastAsia="Calibri" w:cs="Calibri"/>
                <w:sz w:val="20"/>
              </w:rPr>
              <w:t>administratief deskundige technisch deskundige projectcoördinator</w:t>
            </w:r>
          </w:p>
          <w:p w14:paraId="56D5462C" w14:textId="77777777" w:rsidR="00FE5ED2" w:rsidRDefault="00FE5ED2" w:rsidP="0035611E">
            <w:pPr>
              <w:spacing w:after="1"/>
              <w:ind w:left="35"/>
            </w:pPr>
            <w:r>
              <w:rPr>
                <w:rFonts w:eastAsia="Calibri" w:cs="Calibri"/>
                <w:sz w:val="20"/>
              </w:rPr>
              <w:t xml:space="preserve">adjunct-centrumleid(st)er in de </w:t>
            </w:r>
          </w:p>
          <w:p w14:paraId="4EF1E55E" w14:textId="77777777" w:rsidR="00FE5ED2" w:rsidRDefault="00FE5ED2" w:rsidP="0035611E">
            <w:pPr>
              <w:spacing w:after="1"/>
              <w:ind w:left="35"/>
            </w:pPr>
            <w:r>
              <w:rPr>
                <w:rFonts w:eastAsia="Calibri" w:cs="Calibri"/>
                <w:sz w:val="20"/>
              </w:rPr>
              <w:t>gehandicaptenzorg</w:t>
            </w:r>
          </w:p>
          <w:p w14:paraId="30F929C1" w14:textId="77777777" w:rsidR="00FE5ED2" w:rsidRDefault="00FE5ED2" w:rsidP="0035611E">
            <w:pPr>
              <w:spacing w:after="1"/>
              <w:ind w:left="35"/>
            </w:pPr>
            <w:r>
              <w:rPr>
                <w:rFonts w:eastAsia="Calibri" w:cs="Calibri"/>
                <w:sz w:val="20"/>
              </w:rPr>
              <w:t xml:space="preserve">hoofdbegeleider - groepschef in de </w:t>
            </w:r>
          </w:p>
          <w:p w14:paraId="61C3AC73" w14:textId="77777777" w:rsidR="00FE5ED2" w:rsidRDefault="00FE5ED2" w:rsidP="0035611E">
            <w:pPr>
              <w:spacing w:after="1"/>
              <w:ind w:left="35"/>
            </w:pPr>
            <w:r>
              <w:rPr>
                <w:rFonts w:eastAsia="Calibri" w:cs="Calibri"/>
                <w:sz w:val="20"/>
              </w:rPr>
              <w:t>gehandicaptenzorg</w:t>
            </w:r>
          </w:p>
          <w:p w14:paraId="2ABBA1BA" w14:textId="77777777" w:rsidR="00FE5ED2" w:rsidRDefault="00FE5ED2" w:rsidP="0035611E">
            <w:pPr>
              <w:ind w:left="35"/>
            </w:pPr>
            <w:r>
              <w:rPr>
                <w:rFonts w:eastAsia="Calibri" w:cs="Calibri"/>
                <w:sz w:val="20"/>
              </w:rPr>
              <w:t>begeleid(st)er sociale dienst in de gehandicaptenzorg verantwoordelijke bewonerszorg</w:t>
            </w:r>
          </w:p>
        </w:tc>
        <w:tc>
          <w:tcPr>
            <w:tcW w:w="7537" w:type="dxa"/>
            <w:tcBorders>
              <w:top w:val="single" w:sz="7" w:space="0" w:color="000000"/>
              <w:left w:val="nil"/>
              <w:bottom w:val="single" w:sz="7" w:space="0" w:color="000000"/>
              <w:right w:val="single" w:sz="14" w:space="0" w:color="000000"/>
            </w:tcBorders>
          </w:tcPr>
          <w:p w14:paraId="7B383043" w14:textId="77777777" w:rsidR="00FE5ED2" w:rsidRDefault="00FE5ED2" w:rsidP="0035611E">
            <w:pPr>
              <w:ind w:left="35"/>
            </w:pPr>
            <w:r>
              <w:rPr>
                <w:rFonts w:eastAsia="Calibri" w:cs="Calibri"/>
                <w:sz w:val="20"/>
              </w:rPr>
              <w:t>diploma of getuigschrift dat toegang geeft tot niveau B. De eventuele specifieke aard van het diploma of getuigschrift of drie jaar relevante en aantoonbare werkervaring zal worden bepaald bij de vacantverklaring van de betrekking</w:t>
            </w:r>
          </w:p>
        </w:tc>
      </w:tr>
      <w:tr w:rsidR="00FE5ED2" w14:paraId="2E0CF90A" w14:textId="77777777" w:rsidTr="0035611E">
        <w:trPr>
          <w:trHeight w:val="264"/>
        </w:trPr>
        <w:tc>
          <w:tcPr>
            <w:tcW w:w="0" w:type="auto"/>
            <w:vMerge/>
            <w:tcBorders>
              <w:top w:val="nil"/>
              <w:left w:val="single" w:sz="14" w:space="0" w:color="000000"/>
              <w:bottom w:val="nil"/>
              <w:right w:val="nil"/>
            </w:tcBorders>
          </w:tcPr>
          <w:p w14:paraId="67EBDF47" w14:textId="77777777" w:rsidR="00FE5ED2" w:rsidRDefault="00FE5ED2" w:rsidP="0035611E"/>
        </w:tc>
        <w:tc>
          <w:tcPr>
            <w:tcW w:w="0" w:type="auto"/>
            <w:vMerge/>
            <w:tcBorders>
              <w:top w:val="nil"/>
              <w:left w:val="nil"/>
              <w:bottom w:val="nil"/>
              <w:right w:val="nil"/>
            </w:tcBorders>
          </w:tcPr>
          <w:p w14:paraId="5EE1A306" w14:textId="77777777" w:rsidR="00FE5ED2" w:rsidRDefault="00FE5ED2" w:rsidP="0035611E"/>
        </w:tc>
        <w:tc>
          <w:tcPr>
            <w:tcW w:w="0" w:type="auto"/>
            <w:vMerge/>
            <w:tcBorders>
              <w:top w:val="nil"/>
              <w:left w:val="nil"/>
              <w:bottom w:val="nil"/>
              <w:right w:val="nil"/>
            </w:tcBorders>
          </w:tcPr>
          <w:p w14:paraId="1137FD2A" w14:textId="77777777" w:rsidR="00FE5ED2" w:rsidRDefault="00FE5ED2" w:rsidP="0035611E"/>
        </w:tc>
        <w:tc>
          <w:tcPr>
            <w:tcW w:w="0" w:type="auto"/>
            <w:vMerge/>
            <w:tcBorders>
              <w:top w:val="nil"/>
              <w:left w:val="nil"/>
              <w:bottom w:val="nil"/>
              <w:right w:val="single" w:sz="7" w:space="0" w:color="000000"/>
            </w:tcBorders>
          </w:tcPr>
          <w:p w14:paraId="2BF801E3" w14:textId="77777777" w:rsidR="00FE5ED2" w:rsidRDefault="00FE5ED2" w:rsidP="0035611E"/>
        </w:tc>
        <w:tc>
          <w:tcPr>
            <w:tcW w:w="3022" w:type="dxa"/>
            <w:tcBorders>
              <w:top w:val="single" w:sz="7" w:space="0" w:color="000000"/>
              <w:left w:val="single" w:sz="7" w:space="0" w:color="000000"/>
              <w:bottom w:val="single" w:sz="7" w:space="0" w:color="000000"/>
              <w:right w:val="single" w:sz="7" w:space="0" w:color="000000"/>
            </w:tcBorders>
          </w:tcPr>
          <w:p w14:paraId="646D1BD5" w14:textId="77777777" w:rsidR="00FE5ED2" w:rsidRDefault="00FE5ED2" w:rsidP="0035611E">
            <w:pPr>
              <w:ind w:left="35"/>
            </w:pPr>
            <w:r>
              <w:rPr>
                <w:rFonts w:eastAsia="Calibri" w:cs="Calibri"/>
                <w:sz w:val="20"/>
              </w:rPr>
              <w:t>tuinarchitect</w:t>
            </w:r>
          </w:p>
        </w:tc>
        <w:tc>
          <w:tcPr>
            <w:tcW w:w="7537" w:type="dxa"/>
            <w:tcBorders>
              <w:top w:val="single" w:sz="7" w:space="0" w:color="000000"/>
              <w:left w:val="single" w:sz="7" w:space="0" w:color="000000"/>
              <w:bottom w:val="single" w:sz="7" w:space="0" w:color="000000"/>
              <w:right w:val="single" w:sz="14" w:space="0" w:color="000000"/>
            </w:tcBorders>
          </w:tcPr>
          <w:p w14:paraId="48D1A753" w14:textId="77777777" w:rsidR="00FE5ED2" w:rsidRDefault="00FE5ED2" w:rsidP="0035611E">
            <w:pPr>
              <w:ind w:left="35"/>
            </w:pPr>
            <w:r>
              <w:rPr>
                <w:rFonts w:eastAsia="Calibri" w:cs="Calibri"/>
                <w:sz w:val="20"/>
              </w:rPr>
              <w:t>bachelor landschap- en tuinarchitectuur</w:t>
            </w:r>
          </w:p>
        </w:tc>
      </w:tr>
      <w:tr w:rsidR="00FE5ED2" w14:paraId="22E92217" w14:textId="77777777" w:rsidTr="0035611E">
        <w:trPr>
          <w:trHeight w:val="264"/>
        </w:trPr>
        <w:tc>
          <w:tcPr>
            <w:tcW w:w="0" w:type="auto"/>
            <w:vMerge/>
            <w:tcBorders>
              <w:top w:val="nil"/>
              <w:left w:val="single" w:sz="14" w:space="0" w:color="000000"/>
              <w:bottom w:val="nil"/>
              <w:right w:val="nil"/>
            </w:tcBorders>
          </w:tcPr>
          <w:p w14:paraId="42BABEF6" w14:textId="77777777" w:rsidR="00FE5ED2" w:rsidRDefault="00FE5ED2" w:rsidP="0035611E"/>
        </w:tc>
        <w:tc>
          <w:tcPr>
            <w:tcW w:w="0" w:type="auto"/>
            <w:vMerge/>
            <w:tcBorders>
              <w:top w:val="nil"/>
              <w:left w:val="nil"/>
              <w:bottom w:val="nil"/>
              <w:right w:val="nil"/>
            </w:tcBorders>
          </w:tcPr>
          <w:p w14:paraId="113CC467" w14:textId="77777777" w:rsidR="00FE5ED2" w:rsidRDefault="00FE5ED2" w:rsidP="0035611E"/>
        </w:tc>
        <w:tc>
          <w:tcPr>
            <w:tcW w:w="0" w:type="auto"/>
            <w:vMerge/>
            <w:tcBorders>
              <w:top w:val="nil"/>
              <w:left w:val="nil"/>
              <w:bottom w:val="nil"/>
              <w:right w:val="nil"/>
            </w:tcBorders>
          </w:tcPr>
          <w:p w14:paraId="63475F82" w14:textId="77777777" w:rsidR="00FE5ED2" w:rsidRDefault="00FE5ED2" w:rsidP="0035611E"/>
        </w:tc>
        <w:tc>
          <w:tcPr>
            <w:tcW w:w="0" w:type="auto"/>
            <w:vMerge/>
            <w:tcBorders>
              <w:top w:val="nil"/>
              <w:left w:val="nil"/>
              <w:bottom w:val="nil"/>
              <w:right w:val="single" w:sz="7" w:space="0" w:color="000000"/>
            </w:tcBorders>
          </w:tcPr>
          <w:p w14:paraId="4427F1FE" w14:textId="77777777" w:rsidR="00FE5ED2" w:rsidRDefault="00FE5ED2" w:rsidP="0035611E"/>
        </w:tc>
        <w:tc>
          <w:tcPr>
            <w:tcW w:w="3022" w:type="dxa"/>
            <w:tcBorders>
              <w:top w:val="single" w:sz="7" w:space="0" w:color="000000"/>
              <w:left w:val="single" w:sz="7" w:space="0" w:color="000000"/>
              <w:bottom w:val="single" w:sz="7" w:space="0" w:color="000000"/>
              <w:right w:val="single" w:sz="7" w:space="0" w:color="000000"/>
            </w:tcBorders>
          </w:tcPr>
          <w:p w14:paraId="4B7B691A" w14:textId="77777777" w:rsidR="00FE5ED2" w:rsidRDefault="00FE5ED2" w:rsidP="0035611E">
            <w:pPr>
              <w:ind w:left="35"/>
            </w:pPr>
            <w:r>
              <w:rPr>
                <w:rFonts w:eastAsia="Calibri" w:cs="Calibri"/>
                <w:sz w:val="20"/>
              </w:rPr>
              <w:t>boekhouder</w:t>
            </w:r>
          </w:p>
        </w:tc>
        <w:tc>
          <w:tcPr>
            <w:tcW w:w="7537" w:type="dxa"/>
            <w:tcBorders>
              <w:top w:val="single" w:sz="7" w:space="0" w:color="000000"/>
              <w:left w:val="single" w:sz="7" w:space="0" w:color="000000"/>
              <w:bottom w:val="single" w:sz="7" w:space="0" w:color="000000"/>
              <w:right w:val="single" w:sz="14" w:space="0" w:color="000000"/>
            </w:tcBorders>
          </w:tcPr>
          <w:p w14:paraId="587BDD64" w14:textId="77777777" w:rsidR="00FE5ED2" w:rsidRDefault="00FE5ED2" w:rsidP="0035611E">
            <w:pPr>
              <w:ind w:left="35"/>
            </w:pPr>
            <w:r>
              <w:rPr>
                <w:rFonts w:eastAsia="Calibri" w:cs="Calibri"/>
                <w:sz w:val="20"/>
              </w:rPr>
              <w:t>bachelor boekhouden</w:t>
            </w:r>
          </w:p>
        </w:tc>
      </w:tr>
      <w:tr w:rsidR="00FE5ED2" w14:paraId="0F9438CF" w14:textId="77777777" w:rsidTr="0035611E">
        <w:trPr>
          <w:trHeight w:val="528"/>
        </w:trPr>
        <w:tc>
          <w:tcPr>
            <w:tcW w:w="0" w:type="auto"/>
            <w:vMerge/>
            <w:tcBorders>
              <w:top w:val="nil"/>
              <w:left w:val="single" w:sz="14" w:space="0" w:color="000000"/>
              <w:bottom w:val="single" w:sz="7" w:space="0" w:color="000000"/>
              <w:right w:val="nil"/>
            </w:tcBorders>
          </w:tcPr>
          <w:p w14:paraId="64CDA13F" w14:textId="77777777" w:rsidR="00FE5ED2" w:rsidRDefault="00FE5ED2" w:rsidP="0035611E"/>
        </w:tc>
        <w:tc>
          <w:tcPr>
            <w:tcW w:w="0" w:type="auto"/>
            <w:vMerge/>
            <w:tcBorders>
              <w:top w:val="nil"/>
              <w:left w:val="nil"/>
              <w:bottom w:val="single" w:sz="7" w:space="0" w:color="000000"/>
              <w:right w:val="nil"/>
            </w:tcBorders>
          </w:tcPr>
          <w:p w14:paraId="3FAFE65F" w14:textId="77777777" w:rsidR="00FE5ED2" w:rsidRDefault="00FE5ED2" w:rsidP="0035611E"/>
        </w:tc>
        <w:tc>
          <w:tcPr>
            <w:tcW w:w="0" w:type="auto"/>
            <w:vMerge/>
            <w:tcBorders>
              <w:top w:val="nil"/>
              <w:left w:val="nil"/>
              <w:bottom w:val="single" w:sz="7" w:space="0" w:color="000000"/>
              <w:right w:val="nil"/>
            </w:tcBorders>
          </w:tcPr>
          <w:p w14:paraId="5A25A759" w14:textId="77777777" w:rsidR="00FE5ED2" w:rsidRDefault="00FE5ED2" w:rsidP="0035611E"/>
        </w:tc>
        <w:tc>
          <w:tcPr>
            <w:tcW w:w="0" w:type="auto"/>
            <w:vMerge/>
            <w:tcBorders>
              <w:top w:val="nil"/>
              <w:left w:val="nil"/>
              <w:bottom w:val="single" w:sz="7" w:space="0" w:color="000000"/>
              <w:right w:val="single" w:sz="7" w:space="0" w:color="000000"/>
            </w:tcBorders>
          </w:tcPr>
          <w:p w14:paraId="7191DD31" w14:textId="77777777" w:rsidR="00FE5ED2" w:rsidRDefault="00FE5ED2" w:rsidP="0035611E"/>
        </w:tc>
        <w:tc>
          <w:tcPr>
            <w:tcW w:w="3022" w:type="dxa"/>
            <w:tcBorders>
              <w:top w:val="single" w:sz="7" w:space="0" w:color="000000"/>
              <w:left w:val="single" w:sz="7" w:space="0" w:color="000000"/>
              <w:bottom w:val="single" w:sz="7" w:space="0" w:color="000000"/>
              <w:right w:val="single" w:sz="7" w:space="0" w:color="000000"/>
            </w:tcBorders>
            <w:vAlign w:val="bottom"/>
          </w:tcPr>
          <w:p w14:paraId="03DF952B" w14:textId="77777777" w:rsidR="00FE5ED2" w:rsidRDefault="00FE5ED2" w:rsidP="0035611E">
            <w:pPr>
              <w:ind w:left="35"/>
            </w:pPr>
            <w:r>
              <w:rPr>
                <w:rFonts w:eastAsia="Calibri" w:cs="Calibri"/>
                <w:sz w:val="20"/>
              </w:rPr>
              <w:t>deskundige reactivatie</w:t>
            </w:r>
          </w:p>
        </w:tc>
        <w:tc>
          <w:tcPr>
            <w:tcW w:w="7537" w:type="dxa"/>
            <w:tcBorders>
              <w:top w:val="single" w:sz="7" w:space="0" w:color="000000"/>
              <w:left w:val="single" w:sz="7" w:space="0" w:color="000000"/>
              <w:bottom w:val="single" w:sz="7" w:space="0" w:color="000000"/>
              <w:right w:val="single" w:sz="14" w:space="0" w:color="000000"/>
            </w:tcBorders>
          </w:tcPr>
          <w:p w14:paraId="336A498B" w14:textId="77777777" w:rsidR="00FE5ED2" w:rsidRDefault="00FE5ED2" w:rsidP="0035611E">
            <w:pPr>
              <w:ind w:left="35"/>
            </w:pPr>
            <w:r>
              <w:rPr>
                <w:rFonts w:eastAsia="Calibri" w:cs="Calibri"/>
                <w:sz w:val="20"/>
              </w:rPr>
              <w:t>voorwaarden cfr. MB van 6 november 2013 tot bepaling van de kwalificaties die in aanmerking komen voor de tewerkstelling voor reactivering</w:t>
            </w:r>
          </w:p>
        </w:tc>
      </w:tr>
      <w:tr w:rsidR="00FE5ED2" w14:paraId="356853ED" w14:textId="77777777" w:rsidTr="009B4C38">
        <w:trPr>
          <w:trHeight w:val="528"/>
        </w:trPr>
        <w:tc>
          <w:tcPr>
            <w:tcW w:w="1356" w:type="dxa"/>
            <w:tcBorders>
              <w:top w:val="single" w:sz="7" w:space="0" w:color="000000"/>
              <w:left w:val="single" w:sz="14" w:space="0" w:color="000000"/>
              <w:bottom w:val="single" w:sz="7" w:space="0" w:color="000000"/>
              <w:right w:val="nil"/>
            </w:tcBorders>
          </w:tcPr>
          <w:p w14:paraId="44541279"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68558B6A" w14:textId="77777777" w:rsidR="00FE5ED2" w:rsidRDefault="00FE5ED2" w:rsidP="0035611E">
            <w:r>
              <w:rPr>
                <w:rFonts w:eastAsia="Calibri" w:cs="Calibri"/>
                <w:sz w:val="20"/>
              </w:rPr>
              <w:t>maatschappelijk werker</w:t>
            </w:r>
          </w:p>
        </w:tc>
        <w:tc>
          <w:tcPr>
            <w:tcW w:w="631" w:type="dxa"/>
            <w:tcBorders>
              <w:top w:val="single" w:sz="7" w:space="0" w:color="000000"/>
              <w:left w:val="nil"/>
              <w:bottom w:val="single" w:sz="7" w:space="0" w:color="000000"/>
              <w:right w:val="nil"/>
            </w:tcBorders>
          </w:tcPr>
          <w:p w14:paraId="34D24B15" w14:textId="77777777" w:rsidR="00FE5ED2" w:rsidRDefault="00FE5ED2" w:rsidP="0035611E"/>
        </w:tc>
        <w:tc>
          <w:tcPr>
            <w:tcW w:w="1477" w:type="dxa"/>
            <w:tcBorders>
              <w:top w:val="single" w:sz="7" w:space="0" w:color="000000"/>
              <w:left w:val="nil"/>
              <w:bottom w:val="single" w:sz="7" w:space="0" w:color="000000"/>
              <w:right w:val="nil"/>
            </w:tcBorders>
          </w:tcPr>
          <w:p w14:paraId="02973BD9"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7EDFB7CA" w14:textId="77777777" w:rsidR="00FE5ED2" w:rsidRDefault="00FE5ED2" w:rsidP="0035611E">
            <w:pPr>
              <w:ind w:left="35"/>
            </w:pPr>
            <w:r>
              <w:rPr>
                <w:rFonts w:eastAsia="Calibri" w:cs="Calibri"/>
                <w:sz w:val="20"/>
              </w:rPr>
              <w:t>maatschappelijk werker</w:t>
            </w:r>
          </w:p>
        </w:tc>
        <w:tc>
          <w:tcPr>
            <w:tcW w:w="7537" w:type="dxa"/>
            <w:tcBorders>
              <w:top w:val="single" w:sz="7" w:space="0" w:color="000000"/>
              <w:left w:val="nil"/>
              <w:bottom w:val="single" w:sz="7" w:space="0" w:color="000000"/>
              <w:right w:val="single" w:sz="14" w:space="0" w:color="000000"/>
            </w:tcBorders>
          </w:tcPr>
          <w:p w14:paraId="679AB6EB" w14:textId="77777777" w:rsidR="00FE5ED2" w:rsidRDefault="00FE5ED2" w:rsidP="0035611E">
            <w:pPr>
              <w:ind w:left="35"/>
            </w:pPr>
            <w:r>
              <w:rPr>
                <w:rFonts w:eastAsia="Calibri" w:cs="Calibri"/>
                <w:sz w:val="20"/>
              </w:rPr>
              <w:t xml:space="preserve"> bachelor in het sociaal-agogisch werk met de titel van maatschappelijk assistent of bachelor in de sociale gezondheidszorg of daarmee gelijkgesteld</w:t>
            </w:r>
          </w:p>
        </w:tc>
      </w:tr>
      <w:tr w:rsidR="00FE5ED2" w14:paraId="55AF8A86" w14:textId="77777777" w:rsidTr="009B4C38">
        <w:trPr>
          <w:trHeight w:val="1056"/>
        </w:trPr>
        <w:tc>
          <w:tcPr>
            <w:tcW w:w="1356" w:type="dxa"/>
            <w:tcBorders>
              <w:top w:val="single" w:sz="7" w:space="0" w:color="000000"/>
              <w:left w:val="single" w:sz="14" w:space="0" w:color="000000"/>
              <w:bottom w:val="single" w:sz="7" w:space="0" w:color="000000"/>
              <w:right w:val="nil"/>
            </w:tcBorders>
          </w:tcPr>
          <w:p w14:paraId="7E687CEA"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098D2AB3" w14:textId="77777777" w:rsidR="00FE5ED2" w:rsidRDefault="00FE5ED2" w:rsidP="0035611E">
            <w:r>
              <w:rPr>
                <w:rFonts w:eastAsia="Calibri" w:cs="Calibri"/>
                <w:sz w:val="20"/>
              </w:rPr>
              <w:t>gemeentelijk omgevingsambtenaar (niveau B)</w:t>
            </w:r>
          </w:p>
        </w:tc>
        <w:tc>
          <w:tcPr>
            <w:tcW w:w="631" w:type="dxa"/>
            <w:tcBorders>
              <w:top w:val="single" w:sz="7" w:space="0" w:color="000000"/>
              <w:left w:val="nil"/>
              <w:bottom w:val="single" w:sz="7" w:space="0" w:color="000000"/>
              <w:right w:val="nil"/>
            </w:tcBorders>
          </w:tcPr>
          <w:p w14:paraId="07ABDB17" w14:textId="77777777" w:rsidR="00FE5ED2" w:rsidRDefault="00FE5ED2" w:rsidP="0035611E"/>
        </w:tc>
        <w:tc>
          <w:tcPr>
            <w:tcW w:w="1477" w:type="dxa"/>
            <w:tcBorders>
              <w:top w:val="single" w:sz="7" w:space="0" w:color="000000"/>
              <w:left w:val="nil"/>
              <w:bottom w:val="single" w:sz="7" w:space="0" w:color="000000"/>
              <w:right w:val="nil"/>
            </w:tcBorders>
          </w:tcPr>
          <w:p w14:paraId="6700AE76" w14:textId="77777777" w:rsidR="00FE5ED2" w:rsidRDefault="00FE5ED2" w:rsidP="0035611E"/>
        </w:tc>
        <w:tc>
          <w:tcPr>
            <w:tcW w:w="3022" w:type="dxa"/>
            <w:tcBorders>
              <w:top w:val="single" w:sz="7" w:space="0" w:color="000000"/>
              <w:left w:val="nil"/>
              <w:bottom w:val="single" w:sz="7" w:space="0" w:color="000000"/>
              <w:right w:val="single" w:sz="7" w:space="0" w:color="000000"/>
            </w:tcBorders>
            <w:vAlign w:val="bottom"/>
          </w:tcPr>
          <w:p w14:paraId="2031CC0C" w14:textId="77777777" w:rsidR="00FE5ED2" w:rsidRDefault="00FE5ED2" w:rsidP="0035611E">
            <w:pPr>
              <w:ind w:left="35"/>
            </w:pPr>
            <w:r>
              <w:rPr>
                <w:rFonts w:eastAsia="Calibri" w:cs="Calibri"/>
                <w:sz w:val="20"/>
              </w:rPr>
              <w:t>milieuconsulent-gemeentelijk omgevingsambtenaar</w:t>
            </w:r>
          </w:p>
        </w:tc>
        <w:tc>
          <w:tcPr>
            <w:tcW w:w="7537" w:type="dxa"/>
            <w:tcBorders>
              <w:top w:val="single" w:sz="7" w:space="0" w:color="000000"/>
              <w:left w:val="single" w:sz="7" w:space="0" w:color="000000"/>
              <w:bottom w:val="single" w:sz="7" w:space="0" w:color="000000"/>
              <w:right w:val="single" w:sz="14" w:space="0" w:color="000000"/>
            </w:tcBorders>
            <w:vAlign w:val="center"/>
          </w:tcPr>
          <w:p w14:paraId="316DA068" w14:textId="77777777" w:rsidR="00FE5ED2" w:rsidRDefault="00FE5ED2" w:rsidP="0035611E">
            <w:pPr>
              <w:ind w:left="35"/>
            </w:pPr>
            <w:r>
              <w:rPr>
                <w:rFonts w:eastAsia="Calibri" w:cs="Calibri"/>
                <w:sz w:val="20"/>
              </w:rPr>
              <w:t>Voldoen aan de voorwaarden voor aanstelling als gemeentelijk omgevingsambtenaar overeenkomstig het besluit van de Vlaamse Regering tot uitvoering van het decreet van 25 april 2014 betreffende de omgevingsvergunning en latere wijzigingen</w:t>
            </w:r>
          </w:p>
        </w:tc>
      </w:tr>
      <w:tr w:rsidR="00FE5ED2" w14:paraId="4F975A76" w14:textId="77777777" w:rsidTr="009B4C38">
        <w:trPr>
          <w:trHeight w:val="1057"/>
        </w:trPr>
        <w:tc>
          <w:tcPr>
            <w:tcW w:w="1356" w:type="dxa"/>
            <w:tcBorders>
              <w:top w:val="single" w:sz="7" w:space="0" w:color="000000"/>
              <w:left w:val="single" w:sz="14" w:space="0" w:color="000000"/>
              <w:bottom w:val="single" w:sz="7" w:space="0" w:color="000000"/>
              <w:right w:val="nil"/>
            </w:tcBorders>
          </w:tcPr>
          <w:p w14:paraId="293C352B"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05D08CFD" w14:textId="77777777" w:rsidR="00FE5ED2" w:rsidRDefault="00FE5ED2" w:rsidP="0035611E">
            <w:r>
              <w:rPr>
                <w:rFonts w:eastAsia="Calibri" w:cs="Calibri"/>
                <w:sz w:val="20"/>
              </w:rPr>
              <w:t>centrumleider lokaal dienstencentrum</w:t>
            </w:r>
          </w:p>
        </w:tc>
        <w:tc>
          <w:tcPr>
            <w:tcW w:w="631" w:type="dxa"/>
            <w:tcBorders>
              <w:top w:val="single" w:sz="7" w:space="0" w:color="000000"/>
              <w:left w:val="nil"/>
              <w:bottom w:val="single" w:sz="7" w:space="0" w:color="000000"/>
              <w:right w:val="nil"/>
            </w:tcBorders>
          </w:tcPr>
          <w:p w14:paraId="2CBD7BA3" w14:textId="77777777" w:rsidR="00FE5ED2" w:rsidRDefault="00FE5ED2" w:rsidP="0035611E"/>
        </w:tc>
        <w:tc>
          <w:tcPr>
            <w:tcW w:w="1477" w:type="dxa"/>
            <w:tcBorders>
              <w:top w:val="single" w:sz="7" w:space="0" w:color="000000"/>
              <w:left w:val="nil"/>
              <w:bottom w:val="single" w:sz="7" w:space="0" w:color="000000"/>
              <w:right w:val="single" w:sz="7" w:space="0" w:color="000000"/>
            </w:tcBorders>
          </w:tcPr>
          <w:p w14:paraId="7C3CD8C1" w14:textId="77777777" w:rsidR="00FE5ED2" w:rsidRDefault="00FE5ED2" w:rsidP="0035611E"/>
        </w:tc>
        <w:tc>
          <w:tcPr>
            <w:tcW w:w="3022" w:type="dxa"/>
            <w:tcBorders>
              <w:top w:val="single" w:sz="7" w:space="0" w:color="000000"/>
              <w:left w:val="single" w:sz="7" w:space="0" w:color="000000"/>
              <w:bottom w:val="single" w:sz="7" w:space="0" w:color="000000"/>
              <w:right w:val="single" w:sz="7" w:space="0" w:color="000000"/>
            </w:tcBorders>
            <w:vAlign w:val="bottom"/>
          </w:tcPr>
          <w:p w14:paraId="45545B53" w14:textId="77777777" w:rsidR="00FE5ED2" w:rsidRDefault="00FE5ED2" w:rsidP="0035611E">
            <w:pPr>
              <w:ind w:left="35"/>
            </w:pPr>
            <w:r>
              <w:rPr>
                <w:rFonts w:eastAsia="Calibri" w:cs="Calibri"/>
                <w:sz w:val="20"/>
              </w:rPr>
              <w:t>centrumleider - lokaal dienstencentrum</w:t>
            </w:r>
          </w:p>
        </w:tc>
        <w:tc>
          <w:tcPr>
            <w:tcW w:w="7537" w:type="dxa"/>
            <w:tcBorders>
              <w:top w:val="single" w:sz="7" w:space="0" w:color="000000"/>
              <w:left w:val="single" w:sz="7" w:space="0" w:color="000000"/>
              <w:bottom w:val="single" w:sz="7" w:space="0" w:color="000000"/>
              <w:right w:val="single" w:sz="14" w:space="0" w:color="000000"/>
            </w:tcBorders>
            <w:vAlign w:val="bottom"/>
          </w:tcPr>
          <w:p w14:paraId="504058B1" w14:textId="77777777" w:rsidR="00FE5ED2" w:rsidRDefault="00FE5ED2" w:rsidP="0035611E">
            <w:pPr>
              <w:ind w:left="35"/>
            </w:pPr>
            <w:r>
              <w:rPr>
                <w:rFonts w:eastAsia="Calibri" w:cs="Calibri"/>
                <w:sz w:val="20"/>
              </w:rPr>
              <w:t>diploma of getuigschrift dat toegang geeft tot niveau B. De eventuele specifieke aard van het diploma of getuigschrift of drie jaar relevante en aantoonbare werkervaring zal worden bepaald bij de vacantverklaring van de betrekking</w:t>
            </w:r>
          </w:p>
        </w:tc>
      </w:tr>
      <w:tr w:rsidR="00FE5ED2" w14:paraId="027374FB" w14:textId="77777777" w:rsidTr="009B4C38">
        <w:trPr>
          <w:trHeight w:val="1056"/>
        </w:trPr>
        <w:tc>
          <w:tcPr>
            <w:tcW w:w="1356" w:type="dxa"/>
            <w:tcBorders>
              <w:top w:val="single" w:sz="7" w:space="0" w:color="000000"/>
              <w:left w:val="single" w:sz="14" w:space="0" w:color="000000"/>
              <w:bottom w:val="single" w:sz="7" w:space="0" w:color="000000"/>
              <w:right w:val="nil"/>
            </w:tcBorders>
          </w:tcPr>
          <w:p w14:paraId="7C764ABD"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611E27C0" w14:textId="77777777" w:rsidR="00FE5ED2" w:rsidRDefault="00FE5ED2" w:rsidP="0035611E">
            <w:r>
              <w:rPr>
                <w:rFonts w:eastAsia="Calibri" w:cs="Calibri"/>
                <w:sz w:val="20"/>
              </w:rPr>
              <w:t>adjunct directeur zorg</w:t>
            </w:r>
          </w:p>
        </w:tc>
        <w:tc>
          <w:tcPr>
            <w:tcW w:w="631" w:type="dxa"/>
            <w:tcBorders>
              <w:top w:val="single" w:sz="7" w:space="0" w:color="000000"/>
              <w:left w:val="nil"/>
              <w:bottom w:val="single" w:sz="7" w:space="0" w:color="000000"/>
              <w:right w:val="nil"/>
            </w:tcBorders>
          </w:tcPr>
          <w:p w14:paraId="5CE7CA96" w14:textId="77777777" w:rsidR="00FE5ED2" w:rsidRDefault="00FE5ED2" w:rsidP="0035611E"/>
        </w:tc>
        <w:tc>
          <w:tcPr>
            <w:tcW w:w="1477" w:type="dxa"/>
            <w:tcBorders>
              <w:top w:val="single" w:sz="7" w:space="0" w:color="000000"/>
              <w:left w:val="nil"/>
              <w:bottom w:val="single" w:sz="7" w:space="0" w:color="000000"/>
              <w:right w:val="nil"/>
            </w:tcBorders>
          </w:tcPr>
          <w:p w14:paraId="4353D487" w14:textId="77777777" w:rsidR="00FE5ED2" w:rsidRDefault="00FE5ED2" w:rsidP="0035611E"/>
        </w:tc>
        <w:tc>
          <w:tcPr>
            <w:tcW w:w="3022" w:type="dxa"/>
            <w:tcBorders>
              <w:top w:val="single" w:sz="7" w:space="0" w:color="000000"/>
              <w:left w:val="nil"/>
              <w:bottom w:val="single" w:sz="7" w:space="0" w:color="000000"/>
              <w:right w:val="single" w:sz="7" w:space="0" w:color="000000"/>
            </w:tcBorders>
          </w:tcPr>
          <w:p w14:paraId="020D1870" w14:textId="77777777" w:rsidR="00FE5ED2" w:rsidRDefault="00FE5ED2" w:rsidP="0035611E"/>
        </w:tc>
        <w:tc>
          <w:tcPr>
            <w:tcW w:w="7537" w:type="dxa"/>
            <w:tcBorders>
              <w:top w:val="single" w:sz="7" w:space="0" w:color="000000"/>
              <w:left w:val="single" w:sz="7" w:space="0" w:color="000000"/>
              <w:bottom w:val="single" w:sz="7" w:space="0" w:color="000000"/>
              <w:right w:val="single" w:sz="14" w:space="0" w:color="000000"/>
            </w:tcBorders>
            <w:vAlign w:val="bottom"/>
          </w:tcPr>
          <w:p w14:paraId="4B6F288D" w14:textId="77777777" w:rsidR="00FE5ED2" w:rsidRDefault="00FE5ED2" w:rsidP="0035611E">
            <w:pPr>
              <w:ind w:left="35"/>
            </w:pPr>
            <w:r>
              <w:rPr>
                <w:rFonts w:eastAsia="Calibri" w:cs="Calibri"/>
                <w:sz w:val="20"/>
              </w:rPr>
              <w:t>diploma of getuigschrift dat toegang geeft tot niveau B. De eventuele specifieke aard van het diploma of getuigschrift of drie jaar relevante en aantoonbare werkervaring zal worden bepaald bij de vacantverklaring van de betrekking</w:t>
            </w:r>
          </w:p>
        </w:tc>
      </w:tr>
      <w:tr w:rsidR="00FE5ED2" w14:paraId="381D95E0" w14:textId="77777777" w:rsidTr="009B4C38">
        <w:trPr>
          <w:trHeight w:val="528"/>
        </w:trPr>
        <w:tc>
          <w:tcPr>
            <w:tcW w:w="1356" w:type="dxa"/>
            <w:tcBorders>
              <w:top w:val="single" w:sz="7" w:space="0" w:color="000000"/>
              <w:left w:val="single" w:sz="14" w:space="0" w:color="000000"/>
              <w:bottom w:val="single" w:sz="7" w:space="0" w:color="000000"/>
              <w:right w:val="nil"/>
            </w:tcBorders>
            <w:shd w:val="clear" w:color="auto" w:fill="FFF2CC"/>
            <w:vAlign w:val="bottom"/>
          </w:tcPr>
          <w:p w14:paraId="225B7DCD"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2AF5F94B" w14:textId="77777777" w:rsidR="00FE5ED2" w:rsidRDefault="00FE5ED2" w:rsidP="0035611E"/>
        </w:tc>
        <w:tc>
          <w:tcPr>
            <w:tcW w:w="631" w:type="dxa"/>
            <w:tcBorders>
              <w:top w:val="single" w:sz="7" w:space="0" w:color="000000"/>
              <w:left w:val="nil"/>
              <w:bottom w:val="single" w:sz="7" w:space="0" w:color="000000"/>
              <w:right w:val="nil"/>
            </w:tcBorders>
            <w:shd w:val="clear" w:color="auto" w:fill="FFF2CC"/>
          </w:tcPr>
          <w:p w14:paraId="3969783B" w14:textId="77777777" w:rsidR="00FE5ED2" w:rsidRDefault="00FE5ED2" w:rsidP="0035611E">
            <w:r>
              <w:rPr>
                <w:rFonts w:eastAsia="Calibri" w:cs="Calibri"/>
                <w:sz w:val="20"/>
              </w:rPr>
              <w:t>Bv spec</w:t>
            </w:r>
          </w:p>
        </w:tc>
        <w:tc>
          <w:tcPr>
            <w:tcW w:w="1477" w:type="dxa"/>
            <w:tcBorders>
              <w:top w:val="single" w:sz="7" w:space="0" w:color="000000"/>
              <w:left w:val="nil"/>
              <w:bottom w:val="single" w:sz="7" w:space="0" w:color="000000"/>
              <w:right w:val="nil"/>
            </w:tcBorders>
            <w:shd w:val="clear" w:color="auto" w:fill="FFF2CC"/>
            <w:vAlign w:val="bottom"/>
          </w:tcPr>
          <w:p w14:paraId="1E363BF0" w14:textId="77777777" w:rsidR="00FE5ED2" w:rsidRDefault="00FE5ED2" w:rsidP="0035611E">
            <w:r>
              <w:rPr>
                <w:rFonts w:eastAsia="Calibri" w:cs="Calibri"/>
                <w:sz w:val="20"/>
              </w:rPr>
              <w:t>BV1 - BV3</w:t>
            </w:r>
          </w:p>
        </w:tc>
        <w:tc>
          <w:tcPr>
            <w:tcW w:w="3022" w:type="dxa"/>
            <w:tcBorders>
              <w:top w:val="single" w:sz="7" w:space="0" w:color="000000"/>
              <w:left w:val="nil"/>
              <w:bottom w:val="single" w:sz="7" w:space="0" w:color="000000"/>
              <w:right w:val="nil"/>
            </w:tcBorders>
            <w:shd w:val="clear" w:color="auto" w:fill="FFF2CC"/>
          </w:tcPr>
          <w:p w14:paraId="21A62B20" w14:textId="77777777" w:rsidR="00FE5ED2" w:rsidRDefault="00FE5ED2" w:rsidP="0035611E"/>
        </w:tc>
        <w:tc>
          <w:tcPr>
            <w:tcW w:w="7537" w:type="dxa"/>
            <w:tcBorders>
              <w:top w:val="single" w:sz="7" w:space="0" w:color="000000"/>
              <w:left w:val="nil"/>
              <w:bottom w:val="single" w:sz="7" w:space="0" w:color="000000"/>
              <w:right w:val="single" w:sz="14" w:space="0" w:color="000000"/>
            </w:tcBorders>
            <w:shd w:val="clear" w:color="auto" w:fill="FFF2CC"/>
          </w:tcPr>
          <w:p w14:paraId="7ED1224B" w14:textId="77777777" w:rsidR="00FE5ED2" w:rsidRDefault="00FE5ED2" w:rsidP="0035611E"/>
        </w:tc>
      </w:tr>
    </w:tbl>
    <w:p w14:paraId="620B8B50" w14:textId="77777777" w:rsidR="00FE5ED2" w:rsidRDefault="00FE5ED2" w:rsidP="00FE5ED2">
      <w:pPr>
        <w:ind w:left="-1440" w:right="15394"/>
      </w:pPr>
    </w:p>
    <w:tbl>
      <w:tblPr>
        <w:tblStyle w:val="TableGrid"/>
        <w:tblW w:w="16092" w:type="dxa"/>
        <w:tblInd w:w="-1069" w:type="dxa"/>
        <w:tblCellMar>
          <w:top w:w="9" w:type="dxa"/>
          <w:bottom w:w="15" w:type="dxa"/>
          <w:right w:w="34" w:type="dxa"/>
        </w:tblCellMar>
        <w:tblLook w:val="04A0" w:firstRow="1" w:lastRow="0" w:firstColumn="1" w:lastColumn="0" w:noHBand="0" w:noVBand="1"/>
      </w:tblPr>
      <w:tblGrid>
        <w:gridCol w:w="1356"/>
        <w:gridCol w:w="2069"/>
        <w:gridCol w:w="631"/>
        <w:gridCol w:w="1477"/>
        <w:gridCol w:w="3022"/>
        <w:gridCol w:w="7537"/>
      </w:tblGrid>
      <w:tr w:rsidR="00FE5ED2" w14:paraId="0BC6B7F8" w14:textId="77777777" w:rsidTr="0035611E">
        <w:trPr>
          <w:trHeight w:val="264"/>
        </w:trPr>
        <w:tc>
          <w:tcPr>
            <w:tcW w:w="1355" w:type="dxa"/>
            <w:tcBorders>
              <w:top w:val="single" w:sz="7" w:space="0" w:color="000000"/>
              <w:left w:val="single" w:sz="14" w:space="0" w:color="000000"/>
              <w:bottom w:val="single" w:sz="7" w:space="0" w:color="000000"/>
              <w:right w:val="nil"/>
            </w:tcBorders>
          </w:tcPr>
          <w:p w14:paraId="6FEC6D34" w14:textId="77777777" w:rsidR="00FE5ED2" w:rsidRDefault="00FE5ED2" w:rsidP="0035611E"/>
        </w:tc>
        <w:tc>
          <w:tcPr>
            <w:tcW w:w="2069" w:type="dxa"/>
            <w:tcBorders>
              <w:top w:val="single" w:sz="7" w:space="0" w:color="000000"/>
              <w:left w:val="nil"/>
              <w:bottom w:val="single" w:sz="7" w:space="0" w:color="000000"/>
              <w:right w:val="nil"/>
            </w:tcBorders>
          </w:tcPr>
          <w:p w14:paraId="5C26485E" w14:textId="77777777" w:rsidR="00FE5ED2" w:rsidRDefault="00FE5ED2" w:rsidP="0035611E">
            <w:r>
              <w:rPr>
                <w:rFonts w:eastAsia="Calibri" w:cs="Calibri"/>
                <w:sz w:val="20"/>
              </w:rPr>
              <w:t>verpleegkundige</w:t>
            </w:r>
          </w:p>
        </w:tc>
        <w:tc>
          <w:tcPr>
            <w:tcW w:w="631" w:type="dxa"/>
            <w:tcBorders>
              <w:top w:val="single" w:sz="7" w:space="0" w:color="000000"/>
              <w:left w:val="nil"/>
              <w:bottom w:val="single" w:sz="7" w:space="0" w:color="000000"/>
              <w:right w:val="nil"/>
            </w:tcBorders>
          </w:tcPr>
          <w:p w14:paraId="43B32E51" w14:textId="77777777" w:rsidR="00FE5ED2" w:rsidRDefault="00FE5ED2" w:rsidP="0035611E"/>
        </w:tc>
        <w:tc>
          <w:tcPr>
            <w:tcW w:w="1477" w:type="dxa"/>
            <w:tcBorders>
              <w:top w:val="single" w:sz="7" w:space="0" w:color="000000"/>
              <w:left w:val="nil"/>
              <w:bottom w:val="single" w:sz="7" w:space="0" w:color="000000"/>
              <w:right w:val="nil"/>
            </w:tcBorders>
          </w:tcPr>
          <w:p w14:paraId="4C04B00B"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tcPr>
          <w:p w14:paraId="6AE26EEF" w14:textId="77777777" w:rsidR="00FE5ED2" w:rsidRDefault="00FE5ED2" w:rsidP="0035611E">
            <w:pPr>
              <w:tabs>
                <w:tab w:val="center" w:pos="1085"/>
                <w:tab w:val="center" w:pos="4669"/>
              </w:tabs>
            </w:pPr>
            <w:r>
              <w:tab/>
            </w:r>
            <w:r>
              <w:rPr>
                <w:rFonts w:eastAsia="Calibri" w:cs="Calibri"/>
                <w:sz w:val="20"/>
              </w:rPr>
              <w:t>bachelor verpleegkundige</w:t>
            </w:r>
            <w:r>
              <w:rPr>
                <w:rFonts w:eastAsia="Calibri" w:cs="Calibri"/>
                <w:sz w:val="20"/>
              </w:rPr>
              <w:tab/>
              <w:t>bachelor verpleegkunde of gelijkgesteld</w:t>
            </w:r>
          </w:p>
        </w:tc>
      </w:tr>
      <w:tr w:rsidR="00FE5ED2" w14:paraId="3C16DA33"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618C635C" w14:textId="77777777" w:rsidR="00FE5ED2" w:rsidRDefault="00FE5ED2" w:rsidP="0035611E"/>
        </w:tc>
        <w:tc>
          <w:tcPr>
            <w:tcW w:w="2069" w:type="dxa"/>
            <w:tcBorders>
              <w:top w:val="single" w:sz="7" w:space="0" w:color="000000"/>
              <w:left w:val="nil"/>
              <w:bottom w:val="single" w:sz="7" w:space="0" w:color="000000"/>
              <w:right w:val="nil"/>
            </w:tcBorders>
          </w:tcPr>
          <w:p w14:paraId="61CC9816" w14:textId="77777777" w:rsidR="00FE5ED2" w:rsidRDefault="00FE5ED2" w:rsidP="0035611E">
            <w:r>
              <w:rPr>
                <w:rFonts w:eastAsia="Calibri" w:cs="Calibri"/>
                <w:sz w:val="20"/>
              </w:rPr>
              <w:t>kinesitherapeut (bachelor)</w:t>
            </w:r>
          </w:p>
        </w:tc>
        <w:tc>
          <w:tcPr>
            <w:tcW w:w="631" w:type="dxa"/>
            <w:tcBorders>
              <w:top w:val="single" w:sz="7" w:space="0" w:color="000000"/>
              <w:left w:val="nil"/>
              <w:bottom w:val="single" w:sz="7" w:space="0" w:color="000000"/>
              <w:right w:val="nil"/>
            </w:tcBorders>
          </w:tcPr>
          <w:p w14:paraId="00F371C4" w14:textId="77777777" w:rsidR="00FE5ED2" w:rsidRDefault="00FE5ED2" w:rsidP="0035611E"/>
        </w:tc>
        <w:tc>
          <w:tcPr>
            <w:tcW w:w="1477" w:type="dxa"/>
            <w:tcBorders>
              <w:top w:val="single" w:sz="7" w:space="0" w:color="000000"/>
              <w:left w:val="nil"/>
              <w:bottom w:val="single" w:sz="7" w:space="0" w:color="000000"/>
              <w:right w:val="nil"/>
            </w:tcBorders>
          </w:tcPr>
          <w:p w14:paraId="166023A7"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vAlign w:val="bottom"/>
          </w:tcPr>
          <w:p w14:paraId="01448109" w14:textId="77777777" w:rsidR="00FE5ED2" w:rsidRDefault="00FE5ED2" w:rsidP="0035611E">
            <w:pPr>
              <w:tabs>
                <w:tab w:val="center" w:pos="1110"/>
                <w:tab w:val="center" w:pos="4864"/>
              </w:tabs>
            </w:pPr>
            <w:r>
              <w:tab/>
            </w:r>
            <w:r>
              <w:rPr>
                <w:rFonts w:eastAsia="Calibri" w:cs="Calibri"/>
                <w:sz w:val="20"/>
              </w:rPr>
              <w:t>kinesitherapeut (bachelor)</w:t>
            </w:r>
            <w:r>
              <w:rPr>
                <w:rFonts w:eastAsia="Calibri" w:cs="Calibri"/>
                <w:sz w:val="20"/>
              </w:rPr>
              <w:tab/>
              <w:t>bachelor in de kinesitherapie of gelijkgesteld</w:t>
            </w:r>
          </w:p>
        </w:tc>
      </w:tr>
      <w:tr w:rsidR="00FE5ED2" w14:paraId="02556EFE" w14:textId="77777777" w:rsidTr="001E46F7">
        <w:trPr>
          <w:trHeight w:val="278"/>
        </w:trPr>
        <w:tc>
          <w:tcPr>
            <w:tcW w:w="1355" w:type="dxa"/>
            <w:tcBorders>
              <w:top w:val="single" w:sz="7" w:space="0" w:color="000000"/>
              <w:left w:val="single" w:sz="14" w:space="0" w:color="000000"/>
              <w:bottom w:val="single" w:sz="4" w:space="0" w:color="auto"/>
              <w:right w:val="nil"/>
            </w:tcBorders>
          </w:tcPr>
          <w:p w14:paraId="53BDA0E5" w14:textId="77777777" w:rsidR="00FE5ED2" w:rsidRDefault="00FE5ED2" w:rsidP="0035611E"/>
        </w:tc>
        <w:tc>
          <w:tcPr>
            <w:tcW w:w="2069" w:type="dxa"/>
            <w:tcBorders>
              <w:top w:val="single" w:sz="7" w:space="0" w:color="000000"/>
              <w:left w:val="nil"/>
              <w:bottom w:val="single" w:sz="4" w:space="0" w:color="auto"/>
              <w:right w:val="nil"/>
            </w:tcBorders>
          </w:tcPr>
          <w:p w14:paraId="2CD24E07" w14:textId="77777777" w:rsidR="00FE5ED2" w:rsidRDefault="00FE5ED2" w:rsidP="0035611E">
            <w:r>
              <w:rPr>
                <w:rFonts w:eastAsia="Calibri" w:cs="Calibri"/>
                <w:sz w:val="20"/>
              </w:rPr>
              <w:t>ergotherapeut</w:t>
            </w:r>
          </w:p>
        </w:tc>
        <w:tc>
          <w:tcPr>
            <w:tcW w:w="631" w:type="dxa"/>
            <w:tcBorders>
              <w:top w:val="single" w:sz="7" w:space="0" w:color="000000"/>
              <w:left w:val="nil"/>
              <w:bottom w:val="single" w:sz="4" w:space="0" w:color="auto"/>
              <w:right w:val="nil"/>
            </w:tcBorders>
          </w:tcPr>
          <w:p w14:paraId="1B083E68" w14:textId="77777777" w:rsidR="00FE5ED2" w:rsidRDefault="00FE5ED2" w:rsidP="0035611E"/>
        </w:tc>
        <w:tc>
          <w:tcPr>
            <w:tcW w:w="1477" w:type="dxa"/>
            <w:tcBorders>
              <w:top w:val="single" w:sz="7" w:space="0" w:color="000000"/>
              <w:left w:val="nil"/>
              <w:bottom w:val="single" w:sz="4" w:space="0" w:color="auto"/>
              <w:right w:val="nil"/>
            </w:tcBorders>
          </w:tcPr>
          <w:p w14:paraId="264EE9C9" w14:textId="77777777" w:rsidR="00FE5ED2" w:rsidRDefault="00FE5ED2" w:rsidP="0035611E"/>
        </w:tc>
        <w:tc>
          <w:tcPr>
            <w:tcW w:w="10559" w:type="dxa"/>
            <w:gridSpan w:val="2"/>
            <w:tcBorders>
              <w:top w:val="single" w:sz="7" w:space="0" w:color="000000"/>
              <w:left w:val="nil"/>
              <w:bottom w:val="single" w:sz="4" w:space="0" w:color="auto"/>
              <w:right w:val="single" w:sz="14" w:space="0" w:color="000000"/>
            </w:tcBorders>
          </w:tcPr>
          <w:p w14:paraId="3C6B7ADE" w14:textId="77777777" w:rsidR="00FE5ED2" w:rsidRDefault="00FE5ED2" w:rsidP="0035611E">
            <w:pPr>
              <w:tabs>
                <w:tab w:val="center" w:pos="624"/>
                <w:tab w:val="center" w:pos="6230"/>
              </w:tabs>
            </w:pPr>
            <w:r>
              <w:tab/>
            </w:r>
            <w:r>
              <w:rPr>
                <w:rFonts w:eastAsia="Calibri" w:cs="Calibri"/>
                <w:sz w:val="20"/>
              </w:rPr>
              <w:t>ergotherapeut</w:t>
            </w:r>
            <w:r>
              <w:rPr>
                <w:rFonts w:eastAsia="Calibri" w:cs="Calibri"/>
                <w:sz w:val="20"/>
              </w:rPr>
              <w:tab/>
              <w:t>bachelor in de ergotherapie,  arbeidstherapie of kinesitherapie of gelijkgesteld</w:t>
            </w:r>
          </w:p>
        </w:tc>
      </w:tr>
      <w:tr w:rsidR="009B4C38" w14:paraId="711ED642" w14:textId="77777777" w:rsidTr="001E46F7">
        <w:trPr>
          <w:trHeight w:val="278"/>
        </w:trPr>
        <w:tc>
          <w:tcPr>
            <w:tcW w:w="1355" w:type="dxa"/>
            <w:tcBorders>
              <w:top w:val="single" w:sz="4" w:space="0" w:color="auto"/>
              <w:left w:val="single" w:sz="18" w:space="0" w:color="000000"/>
              <w:bottom w:val="single" w:sz="18" w:space="0" w:color="000000"/>
              <w:right w:val="nil"/>
            </w:tcBorders>
          </w:tcPr>
          <w:p w14:paraId="21E11952" w14:textId="77777777" w:rsidR="009B4C38" w:rsidRDefault="009B4C38" w:rsidP="0035611E"/>
        </w:tc>
        <w:tc>
          <w:tcPr>
            <w:tcW w:w="2069" w:type="dxa"/>
            <w:tcBorders>
              <w:top w:val="single" w:sz="4" w:space="0" w:color="auto"/>
              <w:left w:val="nil"/>
              <w:bottom w:val="single" w:sz="18" w:space="0" w:color="000000"/>
              <w:right w:val="nil"/>
            </w:tcBorders>
          </w:tcPr>
          <w:p w14:paraId="539525F8" w14:textId="02B6AC13" w:rsidR="009B4C38" w:rsidRDefault="009B4C38" w:rsidP="0035611E">
            <w:pPr>
              <w:rPr>
                <w:rFonts w:eastAsia="Calibri" w:cs="Calibri"/>
                <w:sz w:val="20"/>
              </w:rPr>
            </w:pPr>
            <w:r>
              <w:rPr>
                <w:rFonts w:eastAsia="Calibri" w:cs="Calibri"/>
                <w:sz w:val="20"/>
              </w:rPr>
              <w:t>animator (bachelor)</w:t>
            </w:r>
          </w:p>
        </w:tc>
        <w:tc>
          <w:tcPr>
            <w:tcW w:w="631" w:type="dxa"/>
            <w:tcBorders>
              <w:top w:val="single" w:sz="4" w:space="0" w:color="auto"/>
              <w:left w:val="nil"/>
              <w:bottom w:val="single" w:sz="18" w:space="0" w:color="000000"/>
              <w:right w:val="nil"/>
            </w:tcBorders>
          </w:tcPr>
          <w:p w14:paraId="1BDE8A5D" w14:textId="77777777" w:rsidR="009B4C38" w:rsidRDefault="009B4C38" w:rsidP="0035611E"/>
        </w:tc>
        <w:tc>
          <w:tcPr>
            <w:tcW w:w="1477" w:type="dxa"/>
            <w:tcBorders>
              <w:top w:val="single" w:sz="4" w:space="0" w:color="auto"/>
              <w:left w:val="nil"/>
              <w:bottom w:val="single" w:sz="18" w:space="0" w:color="000000"/>
              <w:right w:val="nil"/>
            </w:tcBorders>
          </w:tcPr>
          <w:p w14:paraId="436EE182" w14:textId="77777777" w:rsidR="009B4C38" w:rsidRDefault="009B4C38" w:rsidP="0035611E"/>
        </w:tc>
        <w:tc>
          <w:tcPr>
            <w:tcW w:w="10559" w:type="dxa"/>
            <w:gridSpan w:val="2"/>
            <w:tcBorders>
              <w:top w:val="single" w:sz="4" w:space="0" w:color="auto"/>
              <w:left w:val="nil"/>
              <w:bottom w:val="single" w:sz="18" w:space="0" w:color="000000"/>
              <w:right w:val="single" w:sz="18" w:space="0" w:color="000000"/>
            </w:tcBorders>
          </w:tcPr>
          <w:p w14:paraId="0FCE1C42" w14:textId="4A116064" w:rsidR="009B4C38" w:rsidRPr="009B4C38" w:rsidRDefault="009B4C38" w:rsidP="009B4C38">
            <w:pPr>
              <w:tabs>
                <w:tab w:val="center" w:pos="624"/>
                <w:tab w:val="left" w:pos="3105"/>
                <w:tab w:val="left" w:pos="3481"/>
                <w:tab w:val="center" w:pos="6230"/>
              </w:tabs>
              <w:rPr>
                <w:rFonts w:eastAsia="Calibri" w:cs="Calibri"/>
                <w:sz w:val="20"/>
              </w:rPr>
            </w:pPr>
            <w:r>
              <w:rPr>
                <w:rFonts w:eastAsia="Calibri" w:cs="Calibri"/>
                <w:sz w:val="20"/>
              </w:rPr>
              <w:t xml:space="preserve">animator (bachelor) </w:t>
            </w:r>
            <w:r>
              <w:rPr>
                <w:rFonts w:eastAsia="Calibri" w:cs="Calibri"/>
                <w:sz w:val="20"/>
              </w:rPr>
              <w:tab/>
              <w:t xml:space="preserve">voorwaarden cfr. MB van 9 december 2009 tot bepaling van de kwalificaties die in </w:t>
            </w:r>
            <w:r>
              <w:rPr>
                <w:rFonts w:eastAsia="Calibri" w:cs="Calibri"/>
                <w:sz w:val="20"/>
              </w:rPr>
              <w:tab/>
            </w:r>
            <w:r>
              <w:rPr>
                <w:rFonts w:eastAsia="Calibri" w:cs="Calibri"/>
                <w:sz w:val="20"/>
              </w:rPr>
              <w:tab/>
              <w:t xml:space="preserve">                                                                     aanmerking komen voor de tewerkstelling als animator</w:t>
            </w:r>
            <w:r>
              <w:rPr>
                <w:rFonts w:eastAsia="Calibri" w:cs="Calibri"/>
                <w:sz w:val="20"/>
              </w:rPr>
              <w:tab/>
              <w:t xml:space="preserve">  </w:t>
            </w:r>
          </w:p>
        </w:tc>
      </w:tr>
      <w:tr w:rsidR="00FE5ED2" w14:paraId="23B00973" w14:textId="77777777" w:rsidTr="001E46F7">
        <w:trPr>
          <w:trHeight w:val="278"/>
        </w:trPr>
        <w:tc>
          <w:tcPr>
            <w:tcW w:w="1355" w:type="dxa"/>
            <w:tcBorders>
              <w:top w:val="single" w:sz="18" w:space="0" w:color="000000"/>
              <w:left w:val="single" w:sz="14" w:space="0" w:color="000000"/>
              <w:bottom w:val="single" w:sz="14" w:space="0" w:color="000000"/>
              <w:right w:val="nil"/>
            </w:tcBorders>
            <w:shd w:val="clear" w:color="auto" w:fill="DDEBF7"/>
          </w:tcPr>
          <w:p w14:paraId="228FBFAC" w14:textId="77777777" w:rsidR="00FE5ED2" w:rsidRDefault="00FE5ED2" w:rsidP="0035611E">
            <w:pPr>
              <w:ind w:left="13"/>
              <w:jc w:val="center"/>
            </w:pPr>
            <w:r>
              <w:rPr>
                <w:rFonts w:eastAsia="Calibri" w:cs="Calibri"/>
                <w:b/>
                <w:sz w:val="20"/>
              </w:rPr>
              <w:t>NIVEAU C</w:t>
            </w:r>
          </w:p>
        </w:tc>
        <w:tc>
          <w:tcPr>
            <w:tcW w:w="2069" w:type="dxa"/>
            <w:tcBorders>
              <w:top w:val="single" w:sz="18" w:space="0" w:color="000000"/>
              <w:left w:val="nil"/>
              <w:bottom w:val="single" w:sz="14" w:space="0" w:color="000000"/>
              <w:right w:val="nil"/>
            </w:tcBorders>
            <w:shd w:val="clear" w:color="auto" w:fill="DDEBF7"/>
          </w:tcPr>
          <w:p w14:paraId="7FB8E234" w14:textId="77777777" w:rsidR="00FE5ED2" w:rsidRDefault="00FE5ED2" w:rsidP="0035611E"/>
        </w:tc>
        <w:tc>
          <w:tcPr>
            <w:tcW w:w="631" w:type="dxa"/>
            <w:tcBorders>
              <w:top w:val="single" w:sz="18" w:space="0" w:color="000000"/>
              <w:left w:val="nil"/>
              <w:bottom w:val="single" w:sz="14" w:space="0" w:color="000000"/>
              <w:right w:val="nil"/>
            </w:tcBorders>
            <w:shd w:val="clear" w:color="auto" w:fill="DDEBF7"/>
          </w:tcPr>
          <w:p w14:paraId="72CAE8FD" w14:textId="77777777" w:rsidR="00FE5ED2" w:rsidRDefault="00FE5ED2" w:rsidP="0035611E"/>
        </w:tc>
        <w:tc>
          <w:tcPr>
            <w:tcW w:w="1477" w:type="dxa"/>
            <w:tcBorders>
              <w:top w:val="single" w:sz="18" w:space="0" w:color="000000"/>
              <w:left w:val="nil"/>
              <w:bottom w:val="single" w:sz="14" w:space="0" w:color="000000"/>
              <w:right w:val="nil"/>
            </w:tcBorders>
            <w:shd w:val="clear" w:color="auto" w:fill="DDEBF7"/>
          </w:tcPr>
          <w:p w14:paraId="6D5914BD" w14:textId="77777777" w:rsidR="00FE5ED2" w:rsidRDefault="00FE5ED2" w:rsidP="0035611E"/>
        </w:tc>
        <w:tc>
          <w:tcPr>
            <w:tcW w:w="10559" w:type="dxa"/>
            <w:gridSpan w:val="2"/>
            <w:tcBorders>
              <w:top w:val="single" w:sz="18" w:space="0" w:color="000000"/>
              <w:left w:val="nil"/>
              <w:bottom w:val="single" w:sz="14" w:space="0" w:color="000000"/>
              <w:right w:val="single" w:sz="14" w:space="0" w:color="000000"/>
            </w:tcBorders>
            <w:shd w:val="clear" w:color="auto" w:fill="DDEBF7"/>
          </w:tcPr>
          <w:p w14:paraId="0D7D86FB" w14:textId="77777777" w:rsidR="00FE5ED2" w:rsidRDefault="00FE5ED2" w:rsidP="0035611E"/>
        </w:tc>
      </w:tr>
      <w:tr w:rsidR="00FE5ED2" w14:paraId="5C654CFD" w14:textId="77777777" w:rsidTr="0035611E">
        <w:trPr>
          <w:trHeight w:val="264"/>
        </w:trPr>
        <w:tc>
          <w:tcPr>
            <w:tcW w:w="1355" w:type="dxa"/>
            <w:tcBorders>
              <w:top w:val="single" w:sz="14" w:space="0" w:color="000000"/>
              <w:left w:val="single" w:sz="14" w:space="0" w:color="000000"/>
              <w:bottom w:val="single" w:sz="7" w:space="0" w:color="000000"/>
              <w:right w:val="nil"/>
            </w:tcBorders>
            <w:shd w:val="clear" w:color="auto" w:fill="FFF2CC"/>
          </w:tcPr>
          <w:p w14:paraId="33675872" w14:textId="77777777" w:rsidR="00FE5ED2" w:rsidRDefault="00FE5ED2" w:rsidP="0035611E">
            <w:pPr>
              <w:ind w:left="35"/>
            </w:pPr>
            <w:r>
              <w:rPr>
                <w:rFonts w:eastAsia="Calibri" w:cs="Calibri"/>
                <w:sz w:val="20"/>
              </w:rPr>
              <w:t>hogere graad</w:t>
            </w:r>
          </w:p>
        </w:tc>
        <w:tc>
          <w:tcPr>
            <w:tcW w:w="2069" w:type="dxa"/>
            <w:tcBorders>
              <w:top w:val="single" w:sz="14" w:space="0" w:color="000000"/>
              <w:left w:val="nil"/>
              <w:bottom w:val="single" w:sz="7" w:space="0" w:color="000000"/>
              <w:right w:val="nil"/>
            </w:tcBorders>
            <w:shd w:val="clear" w:color="auto" w:fill="FFF2CC"/>
          </w:tcPr>
          <w:p w14:paraId="1EB8D4D3" w14:textId="77777777" w:rsidR="00FE5ED2" w:rsidRDefault="00FE5ED2" w:rsidP="0035611E">
            <w:r>
              <w:rPr>
                <w:rFonts w:eastAsia="Calibri" w:cs="Calibri"/>
                <w:sz w:val="20"/>
              </w:rPr>
              <w:t>hoofdmedewerker</w:t>
            </w:r>
          </w:p>
        </w:tc>
        <w:tc>
          <w:tcPr>
            <w:tcW w:w="631" w:type="dxa"/>
            <w:tcBorders>
              <w:top w:val="single" w:sz="14" w:space="0" w:color="000000"/>
              <w:left w:val="nil"/>
              <w:bottom w:val="single" w:sz="7" w:space="0" w:color="000000"/>
              <w:right w:val="nil"/>
            </w:tcBorders>
            <w:shd w:val="clear" w:color="auto" w:fill="FFF2CC"/>
          </w:tcPr>
          <w:p w14:paraId="33C95A1A" w14:textId="77777777" w:rsidR="00FE5ED2" w:rsidRDefault="00FE5ED2" w:rsidP="0035611E">
            <w:r>
              <w:rPr>
                <w:rFonts w:eastAsia="Calibri" w:cs="Calibri"/>
                <w:sz w:val="20"/>
              </w:rPr>
              <w:t>Cx</w:t>
            </w:r>
          </w:p>
        </w:tc>
        <w:tc>
          <w:tcPr>
            <w:tcW w:w="1477" w:type="dxa"/>
            <w:tcBorders>
              <w:top w:val="single" w:sz="14" w:space="0" w:color="000000"/>
              <w:left w:val="nil"/>
              <w:bottom w:val="single" w:sz="7" w:space="0" w:color="000000"/>
              <w:right w:val="nil"/>
            </w:tcBorders>
            <w:shd w:val="clear" w:color="auto" w:fill="FFF2CC"/>
          </w:tcPr>
          <w:p w14:paraId="4E925ACE" w14:textId="77777777" w:rsidR="00FE5ED2" w:rsidRDefault="00FE5ED2" w:rsidP="0035611E">
            <w:r>
              <w:rPr>
                <w:rFonts w:eastAsia="Calibri" w:cs="Calibri"/>
                <w:sz w:val="20"/>
              </w:rPr>
              <w:t>C4 - C5</w:t>
            </w:r>
          </w:p>
        </w:tc>
        <w:tc>
          <w:tcPr>
            <w:tcW w:w="10559" w:type="dxa"/>
            <w:gridSpan w:val="2"/>
            <w:tcBorders>
              <w:top w:val="single" w:sz="14" w:space="0" w:color="000000"/>
              <w:left w:val="nil"/>
              <w:bottom w:val="single" w:sz="7" w:space="0" w:color="000000"/>
              <w:right w:val="single" w:sz="14" w:space="0" w:color="000000"/>
            </w:tcBorders>
            <w:shd w:val="clear" w:color="auto" w:fill="FFF2CC"/>
            <w:vAlign w:val="center"/>
          </w:tcPr>
          <w:p w14:paraId="5FB275FD" w14:textId="77777777" w:rsidR="00FE5ED2" w:rsidRDefault="00FE5ED2" w:rsidP="0035611E"/>
        </w:tc>
      </w:tr>
      <w:tr w:rsidR="00FE5ED2" w14:paraId="0F325EB3" w14:textId="77777777" w:rsidTr="0035611E">
        <w:trPr>
          <w:trHeight w:val="1056"/>
        </w:trPr>
        <w:tc>
          <w:tcPr>
            <w:tcW w:w="1355" w:type="dxa"/>
            <w:tcBorders>
              <w:top w:val="single" w:sz="7" w:space="0" w:color="000000"/>
              <w:left w:val="single" w:sz="14" w:space="0" w:color="000000"/>
              <w:bottom w:val="single" w:sz="7" w:space="0" w:color="000000"/>
              <w:right w:val="nil"/>
            </w:tcBorders>
          </w:tcPr>
          <w:p w14:paraId="35477D32" w14:textId="77777777" w:rsidR="00FE5ED2" w:rsidRDefault="00FE5ED2" w:rsidP="0035611E"/>
        </w:tc>
        <w:tc>
          <w:tcPr>
            <w:tcW w:w="2069" w:type="dxa"/>
            <w:tcBorders>
              <w:top w:val="single" w:sz="7" w:space="0" w:color="000000"/>
              <w:left w:val="nil"/>
              <w:bottom w:val="single" w:sz="7" w:space="0" w:color="000000"/>
              <w:right w:val="nil"/>
            </w:tcBorders>
          </w:tcPr>
          <w:p w14:paraId="129AC79A" w14:textId="77777777" w:rsidR="00FE5ED2" w:rsidRDefault="00FE5ED2" w:rsidP="0035611E"/>
        </w:tc>
        <w:tc>
          <w:tcPr>
            <w:tcW w:w="631" w:type="dxa"/>
            <w:tcBorders>
              <w:top w:val="single" w:sz="7" w:space="0" w:color="000000"/>
              <w:left w:val="nil"/>
              <w:bottom w:val="single" w:sz="7" w:space="0" w:color="000000"/>
              <w:right w:val="nil"/>
            </w:tcBorders>
          </w:tcPr>
          <w:p w14:paraId="56E809A7" w14:textId="77777777" w:rsidR="00FE5ED2" w:rsidRDefault="00FE5ED2" w:rsidP="0035611E"/>
        </w:tc>
        <w:tc>
          <w:tcPr>
            <w:tcW w:w="1477" w:type="dxa"/>
            <w:tcBorders>
              <w:top w:val="single" w:sz="7" w:space="0" w:color="000000"/>
              <w:left w:val="nil"/>
              <w:bottom w:val="single" w:sz="7" w:space="0" w:color="000000"/>
              <w:right w:val="nil"/>
            </w:tcBorders>
          </w:tcPr>
          <w:p w14:paraId="1EC73A0A"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vAlign w:val="bottom"/>
          </w:tcPr>
          <w:p w14:paraId="5C0A5A76" w14:textId="77777777" w:rsidR="00FE5ED2" w:rsidRDefault="00FE5ED2" w:rsidP="0035611E">
            <w:pPr>
              <w:spacing w:after="13" w:line="261" w:lineRule="auto"/>
              <w:ind w:left="3057"/>
            </w:pPr>
            <w:r>
              <w:rPr>
                <w:rFonts w:eastAsia="Calibri" w:cs="Calibri"/>
                <w:sz w:val="20"/>
              </w:rPr>
              <w:t xml:space="preserve">diploma of getuigschrift dat toegang geeft tot niveau C. De eventuele specifieke aard van het diploma of getuigschrift en drie jaar relevante en aantoonbare werkervaring zal worden </w:t>
            </w:r>
          </w:p>
          <w:p w14:paraId="143D4FFD" w14:textId="77777777" w:rsidR="00FE5ED2" w:rsidRDefault="00FE5ED2" w:rsidP="0035611E">
            <w:pPr>
              <w:tabs>
                <w:tab w:val="center" w:pos="790"/>
                <w:tab w:val="center" w:pos="5071"/>
              </w:tabs>
            </w:pPr>
            <w:r>
              <w:tab/>
            </w:r>
            <w:r>
              <w:rPr>
                <w:rFonts w:eastAsia="Calibri" w:cs="Calibri"/>
                <w:sz w:val="20"/>
              </w:rPr>
              <w:t>hoofdmedewerker</w:t>
            </w:r>
            <w:r>
              <w:rPr>
                <w:rFonts w:eastAsia="Calibri" w:cs="Calibri"/>
                <w:sz w:val="20"/>
              </w:rPr>
              <w:tab/>
              <w:t>bepaald bij de vacantverklaring van de betrekking</w:t>
            </w:r>
          </w:p>
        </w:tc>
      </w:tr>
      <w:tr w:rsidR="00FE5ED2" w14:paraId="04F7AF6B" w14:textId="77777777" w:rsidTr="0035611E">
        <w:trPr>
          <w:trHeight w:val="265"/>
        </w:trPr>
        <w:tc>
          <w:tcPr>
            <w:tcW w:w="1355" w:type="dxa"/>
            <w:tcBorders>
              <w:top w:val="single" w:sz="7" w:space="0" w:color="000000"/>
              <w:left w:val="single" w:sz="14" w:space="0" w:color="000000"/>
              <w:bottom w:val="single" w:sz="7" w:space="0" w:color="000000"/>
              <w:right w:val="nil"/>
            </w:tcBorders>
            <w:shd w:val="clear" w:color="auto" w:fill="FFF2CC"/>
          </w:tcPr>
          <w:p w14:paraId="1A67BEF0"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1914C2B9" w14:textId="77777777" w:rsidR="00FE5ED2" w:rsidRDefault="00FE5ED2" w:rsidP="0035611E">
            <w:r>
              <w:rPr>
                <w:rFonts w:eastAsia="Calibri" w:cs="Calibri"/>
                <w:sz w:val="20"/>
              </w:rPr>
              <w:t>verpleegkundige</w:t>
            </w:r>
          </w:p>
        </w:tc>
        <w:tc>
          <w:tcPr>
            <w:tcW w:w="631" w:type="dxa"/>
            <w:tcBorders>
              <w:top w:val="single" w:sz="7" w:space="0" w:color="000000"/>
              <w:left w:val="nil"/>
              <w:bottom w:val="single" w:sz="7" w:space="0" w:color="000000"/>
              <w:right w:val="nil"/>
            </w:tcBorders>
            <w:shd w:val="clear" w:color="auto" w:fill="FFF2CC"/>
          </w:tcPr>
          <w:p w14:paraId="4C7EFC43" w14:textId="77777777" w:rsidR="00FE5ED2" w:rsidRDefault="00FE5ED2" w:rsidP="0035611E">
            <w:r>
              <w:rPr>
                <w:rFonts w:eastAsia="Calibri" w:cs="Calibri"/>
                <w:sz w:val="20"/>
              </w:rPr>
              <w:t>Cv</w:t>
            </w:r>
          </w:p>
        </w:tc>
        <w:tc>
          <w:tcPr>
            <w:tcW w:w="1477" w:type="dxa"/>
            <w:tcBorders>
              <w:top w:val="single" w:sz="7" w:space="0" w:color="000000"/>
              <w:left w:val="nil"/>
              <w:bottom w:val="single" w:sz="7" w:space="0" w:color="000000"/>
              <w:right w:val="nil"/>
            </w:tcBorders>
            <w:shd w:val="clear" w:color="auto" w:fill="FFF2CC"/>
          </w:tcPr>
          <w:p w14:paraId="3EA07400" w14:textId="77777777" w:rsidR="00FE5ED2" w:rsidRDefault="00FE5ED2" w:rsidP="0035611E">
            <w:r>
              <w:rPr>
                <w:rFonts w:eastAsia="Calibri" w:cs="Calibri"/>
                <w:sz w:val="20"/>
              </w:rPr>
              <w:t>C3-C4</w:t>
            </w:r>
          </w:p>
        </w:tc>
        <w:tc>
          <w:tcPr>
            <w:tcW w:w="10559" w:type="dxa"/>
            <w:gridSpan w:val="2"/>
            <w:tcBorders>
              <w:top w:val="single" w:sz="7" w:space="0" w:color="000000"/>
              <w:left w:val="nil"/>
              <w:bottom w:val="single" w:sz="7" w:space="0" w:color="000000"/>
              <w:right w:val="single" w:sz="14" w:space="0" w:color="000000"/>
            </w:tcBorders>
            <w:shd w:val="clear" w:color="auto" w:fill="FFF2CC"/>
          </w:tcPr>
          <w:p w14:paraId="2C8EFFCA" w14:textId="77777777" w:rsidR="00FE5ED2" w:rsidRDefault="00FE5ED2" w:rsidP="0035611E"/>
        </w:tc>
      </w:tr>
      <w:tr w:rsidR="00FE5ED2" w14:paraId="421B872E" w14:textId="77777777" w:rsidTr="0035611E">
        <w:trPr>
          <w:trHeight w:val="2114"/>
        </w:trPr>
        <w:tc>
          <w:tcPr>
            <w:tcW w:w="1355" w:type="dxa"/>
            <w:tcBorders>
              <w:top w:val="single" w:sz="7" w:space="0" w:color="000000"/>
              <w:left w:val="single" w:sz="14" w:space="0" w:color="000000"/>
              <w:bottom w:val="single" w:sz="7" w:space="0" w:color="000000"/>
              <w:right w:val="nil"/>
            </w:tcBorders>
          </w:tcPr>
          <w:p w14:paraId="2D1156D7" w14:textId="77777777" w:rsidR="00FE5ED2" w:rsidRDefault="00FE5ED2" w:rsidP="0035611E"/>
        </w:tc>
        <w:tc>
          <w:tcPr>
            <w:tcW w:w="2069" w:type="dxa"/>
            <w:tcBorders>
              <w:top w:val="single" w:sz="7" w:space="0" w:color="000000"/>
              <w:left w:val="nil"/>
              <w:bottom w:val="single" w:sz="7" w:space="0" w:color="000000"/>
              <w:right w:val="nil"/>
            </w:tcBorders>
          </w:tcPr>
          <w:p w14:paraId="0D3D4E13" w14:textId="77777777" w:rsidR="00FE5ED2" w:rsidRDefault="00FE5ED2" w:rsidP="0035611E"/>
        </w:tc>
        <w:tc>
          <w:tcPr>
            <w:tcW w:w="631" w:type="dxa"/>
            <w:tcBorders>
              <w:top w:val="single" w:sz="7" w:space="0" w:color="000000"/>
              <w:left w:val="nil"/>
              <w:bottom w:val="single" w:sz="7" w:space="0" w:color="000000"/>
              <w:right w:val="nil"/>
            </w:tcBorders>
          </w:tcPr>
          <w:p w14:paraId="03E8EBD3" w14:textId="77777777" w:rsidR="00FE5ED2" w:rsidRDefault="00FE5ED2" w:rsidP="0035611E"/>
        </w:tc>
        <w:tc>
          <w:tcPr>
            <w:tcW w:w="1477" w:type="dxa"/>
            <w:tcBorders>
              <w:top w:val="single" w:sz="7" w:space="0" w:color="000000"/>
              <w:left w:val="nil"/>
              <w:bottom w:val="single" w:sz="7" w:space="0" w:color="000000"/>
              <w:right w:val="nil"/>
            </w:tcBorders>
          </w:tcPr>
          <w:p w14:paraId="19ABA49E"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vAlign w:val="bottom"/>
          </w:tcPr>
          <w:p w14:paraId="68D70641" w14:textId="77777777" w:rsidR="00FE5ED2" w:rsidRDefault="00FE5ED2" w:rsidP="0035611E">
            <w:pPr>
              <w:spacing w:after="15"/>
              <w:ind w:right="102"/>
              <w:jc w:val="right"/>
            </w:pPr>
            <w:r>
              <w:rPr>
                <w:rFonts w:eastAsia="Calibri" w:cs="Calibri"/>
                <w:sz w:val="20"/>
              </w:rPr>
              <w:t xml:space="preserve">houder van de beroepstitel van gegradueerd verpleegkundige (voorheen gebrevetteerd) of </w:t>
            </w:r>
          </w:p>
          <w:p w14:paraId="1C17E90C" w14:textId="77777777" w:rsidR="00FE5ED2" w:rsidRDefault="00FE5ED2" w:rsidP="0035611E">
            <w:pPr>
              <w:tabs>
                <w:tab w:val="center" w:pos="707"/>
                <w:tab w:val="center" w:pos="6266"/>
              </w:tabs>
              <w:spacing w:after="4"/>
            </w:pPr>
            <w:r>
              <w:tab/>
            </w:r>
            <w:r>
              <w:rPr>
                <w:rFonts w:eastAsia="Calibri" w:cs="Calibri"/>
                <w:sz w:val="20"/>
              </w:rPr>
              <w:t>verpleegkundige</w:t>
            </w:r>
            <w:r>
              <w:rPr>
                <w:rFonts w:eastAsia="Calibri" w:cs="Calibri"/>
                <w:sz w:val="20"/>
              </w:rPr>
              <w:tab/>
              <w:t>houder van een bachelordiploma in de verpleegkunde of daarmee gelijkgesteld</w:t>
            </w:r>
          </w:p>
          <w:p w14:paraId="5C542762" w14:textId="77777777" w:rsidR="00FE5ED2" w:rsidRDefault="00FE5ED2" w:rsidP="0035611E">
            <w:pPr>
              <w:spacing w:after="1"/>
              <w:ind w:left="3057"/>
            </w:pPr>
            <w:r>
              <w:rPr>
                <w:rFonts w:eastAsia="Calibri" w:cs="Calibri"/>
                <w:sz w:val="20"/>
              </w:rPr>
              <w:t xml:space="preserve">houder van een visum van verpleegkundige en bent (in geval van gegradueerd </w:t>
            </w:r>
          </w:p>
          <w:p w14:paraId="2377B305" w14:textId="77777777" w:rsidR="00FE5ED2" w:rsidRDefault="00FE5ED2" w:rsidP="0035611E">
            <w:pPr>
              <w:ind w:left="3057"/>
            </w:pPr>
            <w:r>
              <w:rPr>
                <w:rFonts w:eastAsia="Calibri" w:cs="Calibri"/>
                <w:sz w:val="20"/>
              </w:rPr>
              <w:t>verpleegkundige) titularis van een brevet of diploma van de vierde graad van het secundair onderwijs in de verpleegkunde of van van een brevet van aanvullend secundair beroepsonderwijs, afdeling verpleegkunde of van een diploma van gegradueerd verpleegkundige van het hoger beroepsonderwijs</w:t>
            </w:r>
          </w:p>
        </w:tc>
      </w:tr>
      <w:tr w:rsidR="00FE5ED2" w14:paraId="72C70422"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351DCAAD"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52F515F4" w14:textId="77777777" w:rsidR="00FE5ED2" w:rsidRDefault="00FE5ED2" w:rsidP="0035611E">
            <w:r>
              <w:rPr>
                <w:rFonts w:eastAsia="Calibri" w:cs="Calibri"/>
                <w:sz w:val="20"/>
              </w:rPr>
              <w:t>medewerker</w:t>
            </w:r>
          </w:p>
        </w:tc>
        <w:tc>
          <w:tcPr>
            <w:tcW w:w="631" w:type="dxa"/>
            <w:tcBorders>
              <w:top w:val="single" w:sz="7" w:space="0" w:color="000000"/>
              <w:left w:val="nil"/>
              <w:bottom w:val="single" w:sz="7" w:space="0" w:color="000000"/>
              <w:right w:val="nil"/>
            </w:tcBorders>
            <w:shd w:val="clear" w:color="auto" w:fill="FFF2CC"/>
          </w:tcPr>
          <w:p w14:paraId="1F5819F1" w14:textId="77777777" w:rsidR="00FE5ED2" w:rsidRDefault="00FE5ED2" w:rsidP="0035611E">
            <w:r>
              <w:rPr>
                <w:rFonts w:eastAsia="Calibri" w:cs="Calibri"/>
                <w:sz w:val="20"/>
              </w:rPr>
              <w:t>Cv</w:t>
            </w:r>
          </w:p>
        </w:tc>
        <w:tc>
          <w:tcPr>
            <w:tcW w:w="1477" w:type="dxa"/>
            <w:tcBorders>
              <w:top w:val="single" w:sz="7" w:space="0" w:color="000000"/>
              <w:left w:val="nil"/>
              <w:bottom w:val="single" w:sz="7" w:space="0" w:color="000000"/>
              <w:right w:val="nil"/>
            </w:tcBorders>
            <w:shd w:val="clear" w:color="auto" w:fill="FFF2CC"/>
          </w:tcPr>
          <w:p w14:paraId="11E80666" w14:textId="77777777" w:rsidR="00FE5ED2" w:rsidRDefault="00FE5ED2" w:rsidP="0035611E">
            <w:r>
              <w:rPr>
                <w:rFonts w:eastAsia="Calibri" w:cs="Calibri"/>
                <w:sz w:val="20"/>
              </w:rPr>
              <w:t>C1 - C2 - C3</w:t>
            </w:r>
          </w:p>
        </w:tc>
        <w:tc>
          <w:tcPr>
            <w:tcW w:w="10559" w:type="dxa"/>
            <w:gridSpan w:val="2"/>
            <w:tcBorders>
              <w:top w:val="single" w:sz="7" w:space="0" w:color="000000"/>
              <w:left w:val="nil"/>
              <w:bottom w:val="single" w:sz="7" w:space="0" w:color="000000"/>
              <w:right w:val="single" w:sz="14" w:space="0" w:color="000000"/>
            </w:tcBorders>
            <w:shd w:val="clear" w:color="auto" w:fill="FFF2CC"/>
          </w:tcPr>
          <w:p w14:paraId="0D4A3459" w14:textId="77777777" w:rsidR="00FE5ED2" w:rsidRDefault="00FE5ED2" w:rsidP="0035611E"/>
        </w:tc>
      </w:tr>
      <w:tr w:rsidR="00FE5ED2" w14:paraId="1663DB79" w14:textId="77777777" w:rsidTr="0035611E">
        <w:trPr>
          <w:trHeight w:val="1056"/>
        </w:trPr>
        <w:tc>
          <w:tcPr>
            <w:tcW w:w="1355" w:type="dxa"/>
            <w:tcBorders>
              <w:top w:val="single" w:sz="7" w:space="0" w:color="000000"/>
              <w:left w:val="single" w:sz="14" w:space="0" w:color="000000"/>
              <w:bottom w:val="single" w:sz="7" w:space="0" w:color="000000"/>
              <w:right w:val="nil"/>
            </w:tcBorders>
          </w:tcPr>
          <w:p w14:paraId="57F68955" w14:textId="77777777" w:rsidR="00FE5ED2" w:rsidRDefault="00FE5ED2" w:rsidP="0035611E"/>
        </w:tc>
        <w:tc>
          <w:tcPr>
            <w:tcW w:w="2069" w:type="dxa"/>
            <w:tcBorders>
              <w:top w:val="single" w:sz="7" w:space="0" w:color="000000"/>
              <w:left w:val="nil"/>
              <w:bottom w:val="single" w:sz="7" w:space="0" w:color="000000"/>
              <w:right w:val="nil"/>
            </w:tcBorders>
          </w:tcPr>
          <w:p w14:paraId="27FF5AD2" w14:textId="77777777" w:rsidR="00FE5ED2" w:rsidRDefault="00FE5ED2" w:rsidP="0035611E"/>
        </w:tc>
        <w:tc>
          <w:tcPr>
            <w:tcW w:w="631" w:type="dxa"/>
            <w:tcBorders>
              <w:top w:val="single" w:sz="7" w:space="0" w:color="000000"/>
              <w:left w:val="nil"/>
              <w:bottom w:val="single" w:sz="7" w:space="0" w:color="000000"/>
              <w:right w:val="nil"/>
            </w:tcBorders>
          </w:tcPr>
          <w:p w14:paraId="0A4BF512" w14:textId="77777777" w:rsidR="00FE5ED2" w:rsidRDefault="00FE5ED2" w:rsidP="0035611E"/>
        </w:tc>
        <w:tc>
          <w:tcPr>
            <w:tcW w:w="1477" w:type="dxa"/>
            <w:tcBorders>
              <w:top w:val="single" w:sz="7" w:space="0" w:color="000000"/>
              <w:left w:val="nil"/>
              <w:bottom w:val="single" w:sz="7" w:space="0" w:color="000000"/>
              <w:right w:val="single" w:sz="7" w:space="0" w:color="000000"/>
            </w:tcBorders>
          </w:tcPr>
          <w:p w14:paraId="1F0571A8" w14:textId="77777777" w:rsidR="00FE5ED2" w:rsidRDefault="00FE5ED2" w:rsidP="0035611E"/>
        </w:tc>
        <w:tc>
          <w:tcPr>
            <w:tcW w:w="3022" w:type="dxa"/>
            <w:tcBorders>
              <w:top w:val="single" w:sz="7" w:space="0" w:color="000000"/>
              <w:left w:val="single" w:sz="7" w:space="0" w:color="000000"/>
              <w:bottom w:val="single" w:sz="7" w:space="0" w:color="000000"/>
              <w:right w:val="single" w:sz="7" w:space="0" w:color="000000"/>
            </w:tcBorders>
            <w:vAlign w:val="bottom"/>
          </w:tcPr>
          <w:p w14:paraId="2EE603C3" w14:textId="77777777" w:rsidR="00FE5ED2" w:rsidRDefault="00FE5ED2" w:rsidP="0035611E">
            <w:pPr>
              <w:ind w:left="35"/>
            </w:pPr>
            <w:r>
              <w:rPr>
                <w:rFonts w:eastAsia="Calibri" w:cs="Calibri"/>
                <w:sz w:val="20"/>
              </w:rPr>
              <w:t>administratief medewerker</w:t>
            </w:r>
          </w:p>
        </w:tc>
        <w:tc>
          <w:tcPr>
            <w:tcW w:w="7537" w:type="dxa"/>
            <w:tcBorders>
              <w:top w:val="single" w:sz="7" w:space="0" w:color="000000"/>
              <w:left w:val="single" w:sz="7" w:space="0" w:color="000000"/>
              <w:bottom w:val="single" w:sz="7" w:space="0" w:color="000000"/>
              <w:right w:val="single" w:sz="14" w:space="0" w:color="000000"/>
            </w:tcBorders>
            <w:vAlign w:val="bottom"/>
          </w:tcPr>
          <w:p w14:paraId="492B1F7D" w14:textId="77777777" w:rsidR="00FE5ED2" w:rsidRDefault="00FE5ED2" w:rsidP="0035611E">
            <w:pPr>
              <w:ind w:left="35"/>
            </w:pPr>
            <w:r>
              <w:rPr>
                <w:rFonts w:eastAsia="Calibri" w:cs="Calibri"/>
                <w:sz w:val="20"/>
              </w:rPr>
              <w:t>diploma of getuigschrift dat toegang geeft tot niveau C. De eventuele specifieke aard van het diploma of getuigschrift of drie jaar relevante en aantoonbare werkervaring zal worden bepaald bij de vacantverklaring van de betrekking</w:t>
            </w:r>
          </w:p>
        </w:tc>
      </w:tr>
      <w:tr w:rsidR="00FE5ED2" w14:paraId="01036D24" w14:textId="77777777" w:rsidTr="0035611E">
        <w:trPr>
          <w:trHeight w:val="528"/>
        </w:trPr>
        <w:tc>
          <w:tcPr>
            <w:tcW w:w="1355" w:type="dxa"/>
            <w:vMerge w:val="restart"/>
            <w:tcBorders>
              <w:top w:val="single" w:sz="7" w:space="0" w:color="000000"/>
              <w:left w:val="single" w:sz="14" w:space="0" w:color="000000"/>
              <w:bottom w:val="single" w:sz="7" w:space="0" w:color="000000"/>
              <w:right w:val="nil"/>
            </w:tcBorders>
          </w:tcPr>
          <w:p w14:paraId="0FE77B5D" w14:textId="77777777" w:rsidR="00FE5ED2" w:rsidRDefault="00FE5ED2" w:rsidP="0035611E"/>
        </w:tc>
        <w:tc>
          <w:tcPr>
            <w:tcW w:w="2069" w:type="dxa"/>
            <w:vMerge w:val="restart"/>
            <w:tcBorders>
              <w:top w:val="single" w:sz="7" w:space="0" w:color="000000"/>
              <w:left w:val="nil"/>
              <w:bottom w:val="single" w:sz="7" w:space="0" w:color="000000"/>
              <w:right w:val="nil"/>
            </w:tcBorders>
          </w:tcPr>
          <w:p w14:paraId="3E74606C" w14:textId="77777777" w:rsidR="00FE5ED2" w:rsidRDefault="00FE5ED2" w:rsidP="0035611E"/>
        </w:tc>
        <w:tc>
          <w:tcPr>
            <w:tcW w:w="631" w:type="dxa"/>
            <w:vMerge w:val="restart"/>
            <w:tcBorders>
              <w:top w:val="single" w:sz="7" w:space="0" w:color="000000"/>
              <w:left w:val="nil"/>
              <w:bottom w:val="single" w:sz="7" w:space="0" w:color="000000"/>
              <w:right w:val="nil"/>
            </w:tcBorders>
          </w:tcPr>
          <w:p w14:paraId="11A3ED92" w14:textId="77777777" w:rsidR="00FE5ED2" w:rsidRDefault="00FE5ED2" w:rsidP="0035611E"/>
        </w:tc>
        <w:tc>
          <w:tcPr>
            <w:tcW w:w="1477" w:type="dxa"/>
            <w:vMerge w:val="restart"/>
            <w:tcBorders>
              <w:top w:val="single" w:sz="7" w:space="0" w:color="000000"/>
              <w:left w:val="nil"/>
              <w:bottom w:val="single" w:sz="7" w:space="0" w:color="000000"/>
              <w:right w:val="nil"/>
            </w:tcBorders>
          </w:tcPr>
          <w:p w14:paraId="58DDC7D0"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tcPr>
          <w:p w14:paraId="4F47653B" w14:textId="77777777" w:rsidR="00FE5ED2" w:rsidRDefault="00FE5ED2" w:rsidP="0035611E">
            <w:pPr>
              <w:ind w:left="35" w:firstLine="3022"/>
            </w:pPr>
            <w:r>
              <w:rPr>
                <w:rFonts w:eastAsia="Calibri" w:cs="Calibri"/>
                <w:sz w:val="20"/>
              </w:rPr>
              <w:t>voorwaarden cfr. MB van 9 december 2009 tot bepaling van de kwalificaties die in animatief medewerker</w:t>
            </w:r>
            <w:r>
              <w:rPr>
                <w:rFonts w:eastAsia="Calibri" w:cs="Calibri"/>
                <w:sz w:val="20"/>
              </w:rPr>
              <w:tab/>
              <w:t>aanmerking komen voor de tewerkstelling als animator</w:t>
            </w:r>
          </w:p>
        </w:tc>
      </w:tr>
      <w:tr w:rsidR="00FE5ED2" w14:paraId="0C9B4994" w14:textId="77777777" w:rsidTr="0035611E">
        <w:trPr>
          <w:trHeight w:val="1849"/>
        </w:trPr>
        <w:tc>
          <w:tcPr>
            <w:tcW w:w="0" w:type="auto"/>
            <w:vMerge/>
            <w:tcBorders>
              <w:top w:val="nil"/>
              <w:left w:val="single" w:sz="14" w:space="0" w:color="000000"/>
              <w:bottom w:val="single" w:sz="7" w:space="0" w:color="000000"/>
              <w:right w:val="nil"/>
            </w:tcBorders>
          </w:tcPr>
          <w:p w14:paraId="7B7EB659" w14:textId="77777777" w:rsidR="00FE5ED2" w:rsidRDefault="00FE5ED2" w:rsidP="0035611E"/>
        </w:tc>
        <w:tc>
          <w:tcPr>
            <w:tcW w:w="0" w:type="auto"/>
            <w:vMerge/>
            <w:tcBorders>
              <w:top w:val="nil"/>
              <w:left w:val="nil"/>
              <w:bottom w:val="single" w:sz="7" w:space="0" w:color="000000"/>
              <w:right w:val="nil"/>
            </w:tcBorders>
          </w:tcPr>
          <w:p w14:paraId="47265DFB" w14:textId="77777777" w:rsidR="00FE5ED2" w:rsidRDefault="00FE5ED2" w:rsidP="0035611E"/>
        </w:tc>
        <w:tc>
          <w:tcPr>
            <w:tcW w:w="0" w:type="auto"/>
            <w:vMerge/>
            <w:tcBorders>
              <w:top w:val="nil"/>
              <w:left w:val="nil"/>
              <w:bottom w:val="single" w:sz="7" w:space="0" w:color="000000"/>
              <w:right w:val="nil"/>
            </w:tcBorders>
          </w:tcPr>
          <w:p w14:paraId="25F04FE9" w14:textId="77777777" w:rsidR="00FE5ED2" w:rsidRDefault="00FE5ED2" w:rsidP="0035611E"/>
        </w:tc>
        <w:tc>
          <w:tcPr>
            <w:tcW w:w="0" w:type="auto"/>
            <w:vMerge/>
            <w:tcBorders>
              <w:top w:val="nil"/>
              <w:left w:val="nil"/>
              <w:bottom w:val="single" w:sz="7" w:space="0" w:color="000000"/>
              <w:right w:val="nil"/>
            </w:tcBorders>
          </w:tcPr>
          <w:p w14:paraId="0F365C70" w14:textId="77777777" w:rsidR="00FE5ED2" w:rsidRDefault="00FE5ED2" w:rsidP="0035611E"/>
        </w:tc>
        <w:tc>
          <w:tcPr>
            <w:tcW w:w="10559" w:type="dxa"/>
            <w:gridSpan w:val="2"/>
            <w:tcBorders>
              <w:top w:val="single" w:sz="7" w:space="0" w:color="000000"/>
              <w:left w:val="nil"/>
              <w:bottom w:val="single" w:sz="7" w:space="0" w:color="000000"/>
              <w:right w:val="single" w:sz="14" w:space="0" w:color="000000"/>
            </w:tcBorders>
            <w:vAlign w:val="bottom"/>
          </w:tcPr>
          <w:p w14:paraId="3384F068" w14:textId="77777777" w:rsidR="00FE5ED2" w:rsidRDefault="00FE5ED2" w:rsidP="0035611E">
            <w:pPr>
              <w:spacing w:line="261" w:lineRule="auto"/>
              <w:ind w:left="3014"/>
            </w:pPr>
            <w:r>
              <w:rPr>
                <w:noProof/>
              </w:rPr>
              <mc:AlternateContent>
                <mc:Choice Requires="wpg">
                  <w:drawing>
                    <wp:anchor distT="0" distB="0" distL="114300" distR="114300" simplePos="0" relativeHeight="251659264" behindDoc="0" locked="0" layoutInCell="1" allowOverlap="1" wp14:anchorId="1D87819C" wp14:editId="72840AEC">
                      <wp:simplePos x="0" y="0"/>
                      <wp:positionH relativeFrom="column">
                        <wp:posOffset>1913636</wp:posOffset>
                      </wp:positionH>
                      <wp:positionV relativeFrom="paragraph">
                        <wp:posOffset>-191947</wp:posOffset>
                      </wp:positionV>
                      <wp:extent cx="10668" cy="666293"/>
                      <wp:effectExtent l="0" t="0" r="0" b="0"/>
                      <wp:wrapSquare wrapText="bothSides"/>
                      <wp:docPr id="10836" name="Group 10836"/>
                      <wp:cNvGraphicFramePr/>
                      <a:graphic xmlns:a="http://schemas.openxmlformats.org/drawingml/2006/main">
                        <a:graphicData uri="http://schemas.microsoft.com/office/word/2010/wordprocessingGroup">
                          <wpg:wgp>
                            <wpg:cNvGrpSpPr/>
                            <wpg:grpSpPr>
                              <a:xfrm>
                                <a:off x="0" y="0"/>
                                <a:ext cx="10668" cy="666293"/>
                                <a:chOff x="0" y="0"/>
                                <a:chExt cx="10668" cy="666293"/>
                              </a:xfrm>
                            </wpg:grpSpPr>
                            <wps:wsp>
                              <wps:cNvPr id="11822" name="Shape 11822"/>
                              <wps:cNvSpPr/>
                              <wps:spPr>
                                <a:xfrm>
                                  <a:off x="0" y="0"/>
                                  <a:ext cx="10668" cy="666293"/>
                                </a:xfrm>
                                <a:custGeom>
                                  <a:avLst/>
                                  <a:gdLst/>
                                  <a:ahLst/>
                                  <a:cxnLst/>
                                  <a:rect l="0" t="0" r="0" b="0"/>
                                  <a:pathLst>
                                    <a:path w="10668" h="666293">
                                      <a:moveTo>
                                        <a:pt x="0" y="0"/>
                                      </a:moveTo>
                                      <a:lnTo>
                                        <a:pt x="10668" y="0"/>
                                      </a:lnTo>
                                      <a:lnTo>
                                        <a:pt x="10668" y="666293"/>
                                      </a:lnTo>
                                      <a:lnTo>
                                        <a:pt x="0" y="6662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D56695" id="Group 10836" o:spid="_x0000_s1026" style="position:absolute;margin-left:150.7pt;margin-top:-15.1pt;width:.85pt;height:52.45pt;z-index:251659264" coordsize="106,6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">
                      <v:shape id="Shape 11822" o:spid="_x0000_s1027" style="position:absolute;width:106;height:6662;visibility:visible;mso-wrap-style:square;v-text-anchor:top" coordsize="10668,666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" path="m,l10668,r,666293l,666293,,e" fillcolor="black" stroked="f" strokeweight="0">
                        <v:stroke miterlimit="83231f" joinstyle="miter"/>
                        <v:path arrowok="t" textboxrect="0,0,10668,666293"/>
                      </v:shape>
                      <w10:wrap type="square"/>
                    </v:group>
                  </w:pict>
                </mc:Fallback>
              </mc:AlternateContent>
            </w:r>
            <w:r>
              <w:rPr>
                <w:rFonts w:eastAsia="Calibri" w:cs="Calibri"/>
                <w:sz w:val="20"/>
              </w:rPr>
              <w:t xml:space="preserve">diploma of getuigschrift dat toegang geeft tot niveau C. De eventuele specifieke aard van het diploma of getuigschrift of drie jaar relevante en aantoonbare werkervaring zal worden </w:t>
            </w:r>
          </w:p>
          <w:p w14:paraId="0E0796B5" w14:textId="77777777" w:rsidR="00FE5ED2" w:rsidRDefault="00FE5ED2" w:rsidP="0035611E">
            <w:pPr>
              <w:spacing w:after="1"/>
              <w:ind w:left="35"/>
            </w:pPr>
            <w:r>
              <w:rPr>
                <w:rFonts w:eastAsia="Calibri" w:cs="Calibri"/>
                <w:sz w:val="20"/>
              </w:rPr>
              <w:t>technisch medewerkerbepaald bij de vacantverklaring van de betrekking + geldig rijbewijs van categorie B</w:t>
            </w:r>
          </w:p>
          <w:p w14:paraId="542D57D3" w14:textId="77777777" w:rsidR="00FE5ED2" w:rsidRDefault="00FE5ED2" w:rsidP="0035611E">
            <w:pPr>
              <w:spacing w:after="13" w:line="261" w:lineRule="auto"/>
              <w:ind w:left="3057"/>
            </w:pPr>
            <w:r>
              <w:rPr>
                <w:rFonts w:eastAsia="Calibri" w:cs="Calibri"/>
                <w:sz w:val="20"/>
              </w:rPr>
              <w:t xml:space="preserve">diploma of getuigschrift dat toegang biedt tot niveau C binnen het studiegebied voeding/(groot)keuken of diploma of getuigschrift van secundair onderwijs en drie jaar </w:t>
            </w:r>
          </w:p>
          <w:p w14:paraId="6A8F0AB9" w14:textId="77777777" w:rsidR="00FE5ED2" w:rsidRDefault="00FE5ED2" w:rsidP="0035611E">
            <w:pPr>
              <w:tabs>
                <w:tab w:val="center" w:pos="352"/>
                <w:tab w:val="center" w:pos="4670"/>
              </w:tabs>
            </w:pPr>
            <w:r>
              <w:tab/>
            </w:r>
            <w:r>
              <w:rPr>
                <w:rFonts w:eastAsia="Calibri" w:cs="Calibri"/>
                <w:sz w:val="20"/>
              </w:rPr>
              <w:t>chefkok</w:t>
            </w:r>
            <w:r>
              <w:rPr>
                <w:rFonts w:eastAsia="Calibri" w:cs="Calibri"/>
                <w:sz w:val="20"/>
              </w:rPr>
              <w:tab/>
              <w:t>relevante en aantoonbare werkervaring</w:t>
            </w:r>
          </w:p>
        </w:tc>
      </w:tr>
      <w:tr w:rsidR="00FE5ED2" w14:paraId="5D86A0BD" w14:textId="77777777" w:rsidTr="0035611E">
        <w:trPr>
          <w:trHeight w:val="529"/>
        </w:trPr>
        <w:tc>
          <w:tcPr>
            <w:tcW w:w="1355" w:type="dxa"/>
            <w:tcBorders>
              <w:top w:val="single" w:sz="7" w:space="0" w:color="000000"/>
              <w:left w:val="single" w:sz="14" w:space="0" w:color="000000"/>
              <w:bottom w:val="nil"/>
              <w:right w:val="nil"/>
            </w:tcBorders>
          </w:tcPr>
          <w:p w14:paraId="3C627B99" w14:textId="77777777" w:rsidR="00FE5ED2" w:rsidRDefault="00FE5ED2" w:rsidP="0035611E"/>
        </w:tc>
        <w:tc>
          <w:tcPr>
            <w:tcW w:w="2069" w:type="dxa"/>
            <w:tcBorders>
              <w:top w:val="single" w:sz="7" w:space="0" w:color="000000"/>
              <w:left w:val="nil"/>
              <w:bottom w:val="nil"/>
              <w:right w:val="nil"/>
            </w:tcBorders>
          </w:tcPr>
          <w:p w14:paraId="292C6557" w14:textId="77777777" w:rsidR="00FE5ED2" w:rsidRDefault="00FE5ED2" w:rsidP="0035611E">
            <w:r>
              <w:rPr>
                <w:rFonts w:eastAsia="Calibri" w:cs="Calibri"/>
                <w:sz w:val="20"/>
              </w:rPr>
              <w:t>begeleider in de gehandicaptenzorg</w:t>
            </w:r>
          </w:p>
        </w:tc>
        <w:tc>
          <w:tcPr>
            <w:tcW w:w="631" w:type="dxa"/>
            <w:tcBorders>
              <w:top w:val="single" w:sz="7" w:space="0" w:color="000000"/>
              <w:left w:val="nil"/>
              <w:bottom w:val="nil"/>
              <w:right w:val="nil"/>
            </w:tcBorders>
          </w:tcPr>
          <w:p w14:paraId="27387C65" w14:textId="77777777" w:rsidR="00FE5ED2" w:rsidRDefault="00FE5ED2" w:rsidP="0035611E"/>
        </w:tc>
        <w:tc>
          <w:tcPr>
            <w:tcW w:w="1477" w:type="dxa"/>
            <w:tcBorders>
              <w:top w:val="single" w:sz="7" w:space="0" w:color="000000"/>
              <w:left w:val="nil"/>
              <w:bottom w:val="nil"/>
              <w:right w:val="nil"/>
            </w:tcBorders>
          </w:tcPr>
          <w:p w14:paraId="3D08F49A" w14:textId="77777777" w:rsidR="00FE5ED2" w:rsidRDefault="00FE5ED2" w:rsidP="0035611E"/>
        </w:tc>
        <w:tc>
          <w:tcPr>
            <w:tcW w:w="10559" w:type="dxa"/>
            <w:gridSpan w:val="2"/>
            <w:tcBorders>
              <w:top w:val="single" w:sz="7" w:space="0" w:color="000000"/>
              <w:left w:val="nil"/>
              <w:bottom w:val="nil"/>
              <w:right w:val="single" w:sz="14" w:space="0" w:color="000000"/>
            </w:tcBorders>
            <w:vAlign w:val="bottom"/>
          </w:tcPr>
          <w:p w14:paraId="1B9C7D7B" w14:textId="77777777" w:rsidR="00FE5ED2" w:rsidRDefault="00FE5ED2" w:rsidP="0035611E">
            <w:pPr>
              <w:ind w:left="35"/>
            </w:pPr>
            <w:r>
              <w:rPr>
                <w:rFonts w:eastAsia="Calibri" w:cs="Calibri"/>
                <w:sz w:val="20"/>
              </w:rPr>
              <w:t>begeleider in de gehandicaptenzorg diploma of eindgetuigschrift van minimaal:</w:t>
            </w:r>
          </w:p>
        </w:tc>
      </w:tr>
    </w:tbl>
    <w:p w14:paraId="10D15053" w14:textId="77777777" w:rsidR="00FE5ED2" w:rsidRDefault="00FE5ED2" w:rsidP="00FE5ED2">
      <w:pPr>
        <w:ind w:left="-1440" w:right="15394"/>
      </w:pPr>
    </w:p>
    <w:tbl>
      <w:tblPr>
        <w:tblStyle w:val="TableGrid"/>
        <w:tblW w:w="16092" w:type="dxa"/>
        <w:tblInd w:w="-1069" w:type="dxa"/>
        <w:tblCellMar>
          <w:top w:w="47" w:type="dxa"/>
          <w:bottom w:w="15" w:type="dxa"/>
          <w:right w:w="32" w:type="dxa"/>
        </w:tblCellMar>
        <w:tblLook w:val="04A0" w:firstRow="1" w:lastRow="0" w:firstColumn="1" w:lastColumn="0" w:noHBand="0" w:noVBand="1"/>
      </w:tblPr>
      <w:tblGrid>
        <w:gridCol w:w="5568"/>
        <w:gridCol w:w="3022"/>
        <w:gridCol w:w="7502"/>
      </w:tblGrid>
      <w:tr w:rsidR="00FE5ED2" w14:paraId="6ECACB5F" w14:textId="77777777" w:rsidTr="0035611E">
        <w:trPr>
          <w:trHeight w:val="7133"/>
        </w:trPr>
        <w:tc>
          <w:tcPr>
            <w:tcW w:w="5567" w:type="dxa"/>
            <w:tcBorders>
              <w:top w:val="nil"/>
              <w:left w:val="single" w:sz="14" w:space="0" w:color="000000"/>
              <w:bottom w:val="single" w:sz="7" w:space="0" w:color="000000"/>
              <w:right w:val="nil"/>
            </w:tcBorders>
          </w:tcPr>
          <w:p w14:paraId="49033593" w14:textId="77777777" w:rsidR="00FE5ED2" w:rsidRDefault="00FE5ED2" w:rsidP="0035611E"/>
        </w:tc>
        <w:tc>
          <w:tcPr>
            <w:tcW w:w="3022" w:type="dxa"/>
            <w:tcBorders>
              <w:top w:val="nil"/>
              <w:left w:val="nil"/>
              <w:bottom w:val="single" w:sz="7" w:space="0" w:color="000000"/>
              <w:right w:val="nil"/>
            </w:tcBorders>
          </w:tcPr>
          <w:p w14:paraId="1B2B35CD" w14:textId="77777777" w:rsidR="00FE5ED2" w:rsidRDefault="00FE5ED2" w:rsidP="0035611E"/>
        </w:tc>
        <w:tc>
          <w:tcPr>
            <w:tcW w:w="7502" w:type="dxa"/>
            <w:tcBorders>
              <w:top w:val="nil"/>
              <w:left w:val="nil"/>
              <w:bottom w:val="single" w:sz="7" w:space="0" w:color="000000"/>
              <w:right w:val="single" w:sz="14" w:space="0" w:color="000000"/>
            </w:tcBorders>
            <w:vAlign w:val="bottom"/>
          </w:tcPr>
          <w:p w14:paraId="63BBB470" w14:textId="77777777" w:rsidR="00FE5ED2" w:rsidRDefault="00FE5ED2" w:rsidP="00FE5ED2">
            <w:pPr>
              <w:numPr>
                <w:ilvl w:val="0"/>
                <w:numId w:val="69"/>
              </w:numPr>
              <w:spacing w:after="264" w:line="261" w:lineRule="auto"/>
            </w:pPr>
            <w:r>
              <w:rPr>
                <w:rFonts w:eastAsia="Calibri" w:cs="Calibri"/>
                <w:sz w:val="20"/>
              </w:rPr>
              <w:t>hoger secundair onderwijs met een pedagogische, sociale, paramedische of artistieke oriëntatie (6° jaar ASO humane wetenschappen, 6°jaar TSO sociaal-technische of jeugd-en gehandicaptenzorg, 6°jaar KSO kunstonderwijs, 7°jaar BSO leefgroepenwerking)</w:t>
            </w:r>
          </w:p>
          <w:p w14:paraId="33062B05" w14:textId="77777777" w:rsidR="00FE5ED2" w:rsidRDefault="00FE5ED2" w:rsidP="00FE5ED2">
            <w:pPr>
              <w:numPr>
                <w:ilvl w:val="0"/>
                <w:numId w:val="69"/>
              </w:numPr>
              <w:spacing w:after="1" w:line="259" w:lineRule="auto"/>
            </w:pPr>
            <w:r>
              <w:rPr>
                <w:rFonts w:eastAsia="Calibri" w:cs="Calibri"/>
                <w:sz w:val="20"/>
              </w:rPr>
              <w:t>eindgetuigschrift van hoger secundair beroepsonderwijs met specifieke oriëntatie van:</w:t>
            </w:r>
          </w:p>
          <w:p w14:paraId="0EAD1BBD" w14:textId="77777777" w:rsidR="00FE5ED2" w:rsidRDefault="00FE5ED2" w:rsidP="00FE5ED2">
            <w:pPr>
              <w:numPr>
                <w:ilvl w:val="1"/>
                <w:numId w:val="69"/>
              </w:numPr>
              <w:spacing w:line="261" w:lineRule="auto"/>
            </w:pPr>
            <w:r>
              <w:rPr>
                <w:rFonts w:eastAsia="Calibri" w:cs="Calibri"/>
                <w:sz w:val="20"/>
              </w:rPr>
              <w:t>kinderverzorger: personeelsleden die zich bezighouden met gehandicapte kinderen van 0-6 jaar</w:t>
            </w:r>
          </w:p>
          <w:p w14:paraId="220DC8A0" w14:textId="77777777" w:rsidR="00FE5ED2" w:rsidRDefault="00FE5ED2" w:rsidP="00FE5ED2">
            <w:pPr>
              <w:numPr>
                <w:ilvl w:val="1"/>
                <w:numId w:val="69"/>
              </w:numPr>
              <w:spacing w:after="264" w:line="261" w:lineRule="auto"/>
            </w:pPr>
            <w:r>
              <w:rPr>
                <w:rFonts w:eastAsia="Calibri" w:cs="Calibri"/>
                <w:sz w:val="20"/>
              </w:rPr>
              <w:t>sanitaire helper en gezins-bejaardenhelper : de personeelsleden die zich bezighouden met volwassen gehandicapte personen die verblijven in bezigheidstehuizen met bijkomende nursing-erkenning   en tewerkgesteld in een voor hun kwalificatie geëigende doelgroep</w:t>
            </w:r>
          </w:p>
          <w:p w14:paraId="05D666FD" w14:textId="77777777" w:rsidR="00FE5ED2" w:rsidRDefault="00FE5ED2" w:rsidP="00FE5ED2">
            <w:pPr>
              <w:numPr>
                <w:ilvl w:val="0"/>
                <w:numId w:val="69"/>
              </w:numPr>
              <w:spacing w:after="265" w:line="259" w:lineRule="auto"/>
            </w:pPr>
            <w:r>
              <w:rPr>
                <w:rFonts w:eastAsia="Calibri" w:cs="Calibri"/>
                <w:sz w:val="20"/>
              </w:rPr>
              <w:t>aanvullende secundaire beroepsschool = gebrevetteerde ziekenhuisverpleegster</w:t>
            </w:r>
          </w:p>
          <w:p w14:paraId="0D39A89E" w14:textId="77777777" w:rsidR="00FE5ED2" w:rsidRDefault="00FE5ED2" w:rsidP="00FE5ED2">
            <w:pPr>
              <w:numPr>
                <w:ilvl w:val="0"/>
                <w:numId w:val="69"/>
              </w:numPr>
              <w:spacing w:after="1" w:line="259" w:lineRule="auto"/>
            </w:pPr>
            <w:r>
              <w:rPr>
                <w:rFonts w:eastAsia="Calibri" w:cs="Calibri"/>
                <w:sz w:val="20"/>
              </w:rPr>
              <w:t>attest  RIZIV - registratiegetuigschrift + nummer + gekwalificeerd verzorgingspersoneel</w:t>
            </w:r>
          </w:p>
          <w:p w14:paraId="78066B6B" w14:textId="77777777" w:rsidR="00FE5ED2" w:rsidRDefault="00FE5ED2" w:rsidP="00FE5ED2">
            <w:pPr>
              <w:numPr>
                <w:ilvl w:val="0"/>
                <w:numId w:val="69"/>
              </w:numPr>
              <w:spacing w:after="1" w:line="259" w:lineRule="auto"/>
            </w:pPr>
            <w:r>
              <w:rPr>
                <w:rFonts w:eastAsia="Calibri" w:cs="Calibri"/>
                <w:sz w:val="20"/>
              </w:rPr>
              <w:t xml:space="preserve">VSPW(B2) = VLOD vormingsleergang voor sociaal en pedagogisch werk </w:t>
            </w:r>
          </w:p>
          <w:p w14:paraId="2953E6A7" w14:textId="77777777" w:rsidR="00FE5ED2" w:rsidRDefault="00FE5ED2" w:rsidP="00FE5ED2">
            <w:pPr>
              <w:numPr>
                <w:ilvl w:val="0"/>
                <w:numId w:val="69"/>
              </w:numPr>
              <w:spacing w:after="268" w:line="259" w:lineRule="auto"/>
            </w:pPr>
            <w:r>
              <w:rPr>
                <w:rFonts w:eastAsia="Calibri" w:cs="Calibri"/>
                <w:sz w:val="20"/>
              </w:rPr>
              <w:t>ziekenhuisassistente (brevet van de aanvullende secundaire beroepsschool)</w:t>
            </w:r>
          </w:p>
          <w:p w14:paraId="12C45509" w14:textId="77777777" w:rsidR="00FE5ED2" w:rsidRDefault="00FE5ED2" w:rsidP="00FE5ED2">
            <w:pPr>
              <w:numPr>
                <w:ilvl w:val="0"/>
                <w:numId w:val="69"/>
              </w:numPr>
              <w:spacing w:line="261" w:lineRule="auto"/>
            </w:pPr>
            <w:r>
              <w:rPr>
                <w:rFonts w:eastAsia="Calibri" w:cs="Calibri"/>
                <w:sz w:val="20"/>
              </w:rPr>
              <w:t>Universitaire diploma's welke niet behoren tot een specifieke richting met sociale, pedagogische, psychologische, paramedische of artistieke oriëntatie komen ook in aanmerking, worden gelijkgeschakeld en krijgen toegang tot KL 2A  (Universitaire richtingen hebben een voldoende pakket menswetenschappelijke vakken)</w:t>
            </w:r>
          </w:p>
          <w:p w14:paraId="10FEEEDF" w14:textId="77777777" w:rsidR="00FE5ED2" w:rsidRDefault="00FE5ED2" w:rsidP="0035611E">
            <w:pPr>
              <w:spacing w:after="1"/>
            </w:pPr>
            <w:r>
              <w:rPr>
                <w:rFonts w:eastAsia="Calibri" w:cs="Calibri"/>
                <w:sz w:val="20"/>
              </w:rPr>
              <w:t>Gelijkgesteld personeel</w:t>
            </w:r>
          </w:p>
          <w:p w14:paraId="1F1EA81F" w14:textId="77777777" w:rsidR="00FE5ED2" w:rsidRDefault="00FE5ED2" w:rsidP="00FE5ED2">
            <w:pPr>
              <w:numPr>
                <w:ilvl w:val="0"/>
                <w:numId w:val="70"/>
              </w:numPr>
              <w:spacing w:after="1" w:line="259" w:lineRule="auto"/>
            </w:pPr>
            <w:r>
              <w:rPr>
                <w:rFonts w:eastAsia="Calibri" w:cs="Calibri"/>
                <w:sz w:val="20"/>
              </w:rPr>
              <w:t>opvoeders klasse 2 en 2A in dienst op 1 dec 1991</w:t>
            </w:r>
          </w:p>
          <w:p w14:paraId="76246F32" w14:textId="77777777" w:rsidR="00FE5ED2" w:rsidRDefault="00FE5ED2" w:rsidP="00FE5ED2">
            <w:pPr>
              <w:numPr>
                <w:ilvl w:val="0"/>
                <w:numId w:val="70"/>
              </w:numPr>
              <w:spacing w:line="259" w:lineRule="auto"/>
            </w:pPr>
            <w:r>
              <w:rPr>
                <w:rFonts w:eastAsia="Calibri" w:cs="Calibri"/>
                <w:sz w:val="20"/>
              </w:rPr>
              <w:t>opvoeders klasse 2B of begeleidend en verzorgend personeel klasse 2B na tien jaar voltijdse dienstanciënniteit in die functie</w:t>
            </w:r>
          </w:p>
        </w:tc>
      </w:tr>
      <w:tr w:rsidR="00FE5ED2" w14:paraId="19652CB3" w14:textId="77777777" w:rsidTr="0035611E">
        <w:trPr>
          <w:trHeight w:val="1849"/>
        </w:trPr>
        <w:tc>
          <w:tcPr>
            <w:tcW w:w="5567" w:type="dxa"/>
            <w:tcBorders>
              <w:top w:val="single" w:sz="7" w:space="0" w:color="000000"/>
              <w:left w:val="single" w:sz="14" w:space="0" w:color="000000"/>
              <w:bottom w:val="single" w:sz="7" w:space="0" w:color="000000"/>
              <w:right w:val="nil"/>
            </w:tcBorders>
          </w:tcPr>
          <w:p w14:paraId="74E8DF3D" w14:textId="77777777" w:rsidR="00FE5ED2" w:rsidRDefault="00FE5ED2" w:rsidP="0035611E">
            <w:pPr>
              <w:spacing w:after="1"/>
              <w:ind w:left="1355"/>
            </w:pPr>
            <w:r>
              <w:rPr>
                <w:rFonts w:eastAsia="Calibri" w:cs="Calibri"/>
                <w:sz w:val="20"/>
              </w:rPr>
              <w:lastRenderedPageBreak/>
              <w:t>gemeenschapswacht-</w:t>
            </w:r>
          </w:p>
          <w:p w14:paraId="24C91E60" w14:textId="77777777" w:rsidR="00FE5ED2" w:rsidRDefault="00FE5ED2" w:rsidP="0035611E">
            <w:pPr>
              <w:ind w:left="1355"/>
            </w:pPr>
            <w:r>
              <w:rPr>
                <w:rFonts w:eastAsia="Calibri" w:cs="Calibri"/>
                <w:sz w:val="20"/>
              </w:rPr>
              <w:t>vaststeller</w:t>
            </w:r>
          </w:p>
        </w:tc>
        <w:tc>
          <w:tcPr>
            <w:tcW w:w="3022" w:type="dxa"/>
            <w:tcBorders>
              <w:top w:val="single" w:sz="7" w:space="0" w:color="000000"/>
              <w:left w:val="nil"/>
              <w:bottom w:val="single" w:sz="7" w:space="0" w:color="000000"/>
              <w:right w:val="nil"/>
            </w:tcBorders>
            <w:vAlign w:val="center"/>
          </w:tcPr>
          <w:p w14:paraId="529EFC0D" w14:textId="77777777" w:rsidR="00FE5ED2" w:rsidRDefault="00FE5ED2" w:rsidP="0035611E">
            <w:r>
              <w:rPr>
                <w:rFonts w:eastAsia="Calibri" w:cs="Calibri"/>
                <w:sz w:val="20"/>
              </w:rPr>
              <w:t>gemeenschapswacht-vaststeller</w:t>
            </w:r>
          </w:p>
        </w:tc>
        <w:tc>
          <w:tcPr>
            <w:tcW w:w="7502" w:type="dxa"/>
            <w:tcBorders>
              <w:top w:val="single" w:sz="7" w:space="0" w:color="000000"/>
              <w:left w:val="nil"/>
              <w:bottom w:val="single" w:sz="7" w:space="0" w:color="000000"/>
              <w:right w:val="single" w:sz="14" w:space="0" w:color="000000"/>
            </w:tcBorders>
          </w:tcPr>
          <w:p w14:paraId="38385AE3" w14:textId="77777777" w:rsidR="00FE5ED2" w:rsidRDefault="00FE5ED2" w:rsidP="0035611E">
            <w:pPr>
              <w:spacing w:line="261" w:lineRule="auto"/>
            </w:pPr>
            <w:r>
              <w:rPr>
                <w:rFonts w:eastAsia="Calibri" w:cs="Calibri"/>
                <w:sz w:val="20"/>
              </w:rPr>
              <w:t>1. niet tegelijkertijd werkzaamheden uitoefenen van een privédetective, een functie uitoefenen in het kader van de wet van 10 april 1990 tot regeling van de private en bijzondere veiligheid, lid zijn van een politiedienst of een door de Koning bepaalde activiteit uitoefenen;</w:t>
            </w:r>
          </w:p>
          <w:p w14:paraId="650379F9" w14:textId="77777777" w:rsidR="00FE5ED2" w:rsidRDefault="00FE5ED2" w:rsidP="0035611E">
            <w:pPr>
              <w:spacing w:after="1"/>
            </w:pPr>
            <w:r>
              <w:rPr>
                <w:rFonts w:eastAsia="Calibri" w:cs="Calibri"/>
                <w:sz w:val="20"/>
              </w:rPr>
              <w:t>geldig rijbewijs van categorie B</w:t>
            </w:r>
          </w:p>
          <w:p w14:paraId="516B388C" w14:textId="77777777" w:rsidR="00FE5ED2" w:rsidRDefault="00FE5ED2" w:rsidP="0035611E">
            <w:r>
              <w:rPr>
                <w:rFonts w:eastAsia="Calibri" w:cs="Calibri"/>
                <w:sz w:val="20"/>
              </w:rPr>
              <w:t>binnen de proeftijd/inwerktijd slagen voor een opleiding die verstrekt wordt door een erkende opleidingsinstelling</w:t>
            </w:r>
          </w:p>
        </w:tc>
      </w:tr>
    </w:tbl>
    <w:p w14:paraId="5970A0B3" w14:textId="77777777" w:rsidR="00FE5ED2" w:rsidRDefault="00FE5ED2" w:rsidP="00FE5ED2">
      <w:pPr>
        <w:ind w:left="-1440" w:right="15394"/>
      </w:pPr>
    </w:p>
    <w:tbl>
      <w:tblPr>
        <w:tblStyle w:val="TableGrid"/>
        <w:tblW w:w="16092" w:type="dxa"/>
        <w:tblInd w:w="-1069" w:type="dxa"/>
        <w:tblCellMar>
          <w:top w:w="21" w:type="dxa"/>
          <w:bottom w:w="13" w:type="dxa"/>
          <w:right w:w="115" w:type="dxa"/>
        </w:tblCellMar>
        <w:tblLook w:val="04A0" w:firstRow="1" w:lastRow="0" w:firstColumn="1" w:lastColumn="0" w:noHBand="0" w:noVBand="1"/>
      </w:tblPr>
      <w:tblGrid>
        <w:gridCol w:w="1356"/>
        <w:gridCol w:w="2069"/>
        <w:gridCol w:w="631"/>
        <w:gridCol w:w="1512"/>
        <w:gridCol w:w="3022"/>
        <w:gridCol w:w="7502"/>
      </w:tblGrid>
      <w:tr w:rsidR="00FE5ED2" w14:paraId="7B9DF476" w14:textId="77777777" w:rsidTr="0035611E">
        <w:trPr>
          <w:trHeight w:val="1058"/>
        </w:trPr>
        <w:tc>
          <w:tcPr>
            <w:tcW w:w="1355" w:type="dxa"/>
            <w:tcBorders>
              <w:top w:val="nil"/>
              <w:left w:val="single" w:sz="14" w:space="0" w:color="000000"/>
              <w:bottom w:val="single" w:sz="7" w:space="0" w:color="000000"/>
              <w:right w:val="nil"/>
            </w:tcBorders>
          </w:tcPr>
          <w:p w14:paraId="50D1CC6B" w14:textId="77777777" w:rsidR="00FE5ED2" w:rsidRDefault="00FE5ED2" w:rsidP="0035611E"/>
        </w:tc>
        <w:tc>
          <w:tcPr>
            <w:tcW w:w="2069" w:type="dxa"/>
            <w:tcBorders>
              <w:top w:val="nil"/>
              <w:left w:val="nil"/>
              <w:bottom w:val="single" w:sz="7" w:space="0" w:color="000000"/>
              <w:right w:val="nil"/>
            </w:tcBorders>
            <w:vAlign w:val="bottom"/>
          </w:tcPr>
          <w:p w14:paraId="1B9BF319" w14:textId="77777777" w:rsidR="00FE5ED2" w:rsidRDefault="00FE5ED2" w:rsidP="0035611E">
            <w:r>
              <w:rPr>
                <w:rFonts w:eastAsia="Calibri" w:cs="Calibri"/>
                <w:sz w:val="20"/>
              </w:rPr>
              <w:t>verpleegasssistent</w:t>
            </w:r>
          </w:p>
        </w:tc>
        <w:tc>
          <w:tcPr>
            <w:tcW w:w="631" w:type="dxa"/>
            <w:tcBorders>
              <w:top w:val="nil"/>
              <w:left w:val="nil"/>
              <w:bottom w:val="single" w:sz="7" w:space="0" w:color="000000"/>
              <w:right w:val="nil"/>
            </w:tcBorders>
          </w:tcPr>
          <w:p w14:paraId="48C9D1D6" w14:textId="77777777" w:rsidR="00FE5ED2" w:rsidRDefault="00FE5ED2" w:rsidP="0035611E"/>
        </w:tc>
        <w:tc>
          <w:tcPr>
            <w:tcW w:w="1512" w:type="dxa"/>
            <w:tcBorders>
              <w:top w:val="nil"/>
              <w:left w:val="nil"/>
              <w:bottom w:val="single" w:sz="7" w:space="0" w:color="000000"/>
              <w:right w:val="nil"/>
            </w:tcBorders>
          </w:tcPr>
          <w:p w14:paraId="0183CAB9" w14:textId="77777777" w:rsidR="00FE5ED2" w:rsidRDefault="00FE5ED2" w:rsidP="0035611E"/>
        </w:tc>
        <w:tc>
          <w:tcPr>
            <w:tcW w:w="3022" w:type="dxa"/>
            <w:tcBorders>
              <w:top w:val="nil"/>
              <w:left w:val="nil"/>
              <w:bottom w:val="single" w:sz="7" w:space="0" w:color="000000"/>
              <w:right w:val="nil"/>
            </w:tcBorders>
            <w:vAlign w:val="bottom"/>
          </w:tcPr>
          <w:p w14:paraId="3804D5BA" w14:textId="77777777" w:rsidR="00FE5ED2" w:rsidRDefault="00FE5ED2" w:rsidP="0035611E">
            <w:r>
              <w:rPr>
                <w:rFonts w:eastAsia="Calibri" w:cs="Calibri"/>
                <w:sz w:val="20"/>
              </w:rPr>
              <w:t>verpleegassistent</w:t>
            </w:r>
          </w:p>
        </w:tc>
        <w:tc>
          <w:tcPr>
            <w:tcW w:w="7502" w:type="dxa"/>
            <w:tcBorders>
              <w:top w:val="nil"/>
              <w:left w:val="nil"/>
              <w:bottom w:val="single" w:sz="7" w:space="0" w:color="000000"/>
              <w:right w:val="single" w:sz="14" w:space="0" w:color="000000"/>
            </w:tcBorders>
          </w:tcPr>
          <w:p w14:paraId="2C881518" w14:textId="77777777" w:rsidR="00FE5ED2" w:rsidRDefault="00FE5ED2" w:rsidP="0035611E">
            <w:r>
              <w:rPr>
                <w:rFonts w:eastAsia="Calibri" w:cs="Calibri"/>
                <w:sz w:val="20"/>
              </w:rPr>
              <w:t>brevet van verpleegassistent (-e) ingesteld bij KB van 17.06.1957 en gewijzigd bij KB van 17.05.1979 waarbij de benaming werd vervangen door “brevet van ziekenhuisassisent (-e) of de getuigschriften houdende geljkstelling ingevolge KB van 14.11.1978 of een brevet of diploma van hoger niveau</w:t>
            </w:r>
          </w:p>
        </w:tc>
      </w:tr>
      <w:tr w:rsidR="00FE5ED2" w14:paraId="15119033"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75B83C4A"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37EDD29A" w14:textId="77777777" w:rsidR="00FE5ED2" w:rsidRDefault="00FE5ED2" w:rsidP="0035611E">
            <w:r>
              <w:rPr>
                <w:rFonts w:eastAsia="Calibri" w:cs="Calibri"/>
                <w:sz w:val="20"/>
              </w:rPr>
              <w:t>zorgkundige</w:t>
            </w:r>
          </w:p>
        </w:tc>
        <w:tc>
          <w:tcPr>
            <w:tcW w:w="631" w:type="dxa"/>
            <w:tcBorders>
              <w:top w:val="single" w:sz="7" w:space="0" w:color="000000"/>
              <w:left w:val="nil"/>
              <w:bottom w:val="single" w:sz="7" w:space="0" w:color="000000"/>
              <w:right w:val="nil"/>
            </w:tcBorders>
            <w:shd w:val="clear" w:color="auto" w:fill="FFF2CC"/>
          </w:tcPr>
          <w:p w14:paraId="39B53131" w14:textId="77777777" w:rsidR="00FE5ED2" w:rsidRDefault="00FE5ED2" w:rsidP="0035611E">
            <w:r>
              <w:rPr>
                <w:rFonts w:eastAsia="Calibri" w:cs="Calibri"/>
                <w:sz w:val="20"/>
              </w:rPr>
              <w:t>Cv</w:t>
            </w:r>
          </w:p>
        </w:tc>
        <w:tc>
          <w:tcPr>
            <w:tcW w:w="1512" w:type="dxa"/>
            <w:tcBorders>
              <w:top w:val="single" w:sz="7" w:space="0" w:color="000000"/>
              <w:left w:val="nil"/>
              <w:bottom w:val="single" w:sz="7" w:space="0" w:color="000000"/>
              <w:right w:val="nil"/>
            </w:tcBorders>
            <w:shd w:val="clear" w:color="auto" w:fill="FFF2CC"/>
          </w:tcPr>
          <w:p w14:paraId="772CF712" w14:textId="77777777" w:rsidR="00FE5ED2" w:rsidRDefault="00FE5ED2" w:rsidP="0035611E">
            <w:r>
              <w:rPr>
                <w:rFonts w:eastAsia="Calibri" w:cs="Calibri"/>
                <w:sz w:val="20"/>
              </w:rPr>
              <w:t>C1 - C2</w:t>
            </w:r>
          </w:p>
        </w:tc>
        <w:tc>
          <w:tcPr>
            <w:tcW w:w="3022" w:type="dxa"/>
            <w:tcBorders>
              <w:top w:val="single" w:sz="7" w:space="0" w:color="000000"/>
              <w:left w:val="nil"/>
              <w:bottom w:val="single" w:sz="7" w:space="0" w:color="000000"/>
              <w:right w:val="nil"/>
            </w:tcBorders>
            <w:shd w:val="clear" w:color="auto" w:fill="FFF2CC"/>
          </w:tcPr>
          <w:p w14:paraId="130F5851"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4EBBC8C2" w14:textId="77777777" w:rsidR="00FE5ED2" w:rsidRDefault="00FE5ED2" w:rsidP="0035611E"/>
        </w:tc>
      </w:tr>
      <w:tr w:rsidR="00FE5ED2" w14:paraId="02483049" w14:textId="77777777" w:rsidTr="0035611E">
        <w:trPr>
          <w:trHeight w:val="278"/>
        </w:trPr>
        <w:tc>
          <w:tcPr>
            <w:tcW w:w="1355" w:type="dxa"/>
            <w:tcBorders>
              <w:top w:val="single" w:sz="7" w:space="0" w:color="000000"/>
              <w:left w:val="single" w:sz="14" w:space="0" w:color="000000"/>
              <w:bottom w:val="single" w:sz="14" w:space="0" w:color="000000"/>
              <w:right w:val="nil"/>
            </w:tcBorders>
          </w:tcPr>
          <w:p w14:paraId="5DD5A036" w14:textId="77777777" w:rsidR="00FE5ED2" w:rsidRDefault="00FE5ED2" w:rsidP="0035611E"/>
        </w:tc>
        <w:tc>
          <w:tcPr>
            <w:tcW w:w="2069" w:type="dxa"/>
            <w:tcBorders>
              <w:top w:val="single" w:sz="7" w:space="0" w:color="000000"/>
              <w:left w:val="nil"/>
              <w:bottom w:val="single" w:sz="14" w:space="0" w:color="000000"/>
              <w:right w:val="nil"/>
            </w:tcBorders>
          </w:tcPr>
          <w:p w14:paraId="67700D7C" w14:textId="77777777" w:rsidR="00FE5ED2" w:rsidRDefault="00FE5ED2" w:rsidP="0035611E"/>
        </w:tc>
        <w:tc>
          <w:tcPr>
            <w:tcW w:w="631" w:type="dxa"/>
            <w:tcBorders>
              <w:top w:val="single" w:sz="7" w:space="0" w:color="000000"/>
              <w:left w:val="nil"/>
              <w:bottom w:val="single" w:sz="14" w:space="0" w:color="000000"/>
              <w:right w:val="nil"/>
            </w:tcBorders>
          </w:tcPr>
          <w:p w14:paraId="50C22E08" w14:textId="77777777" w:rsidR="00FE5ED2" w:rsidRDefault="00FE5ED2" w:rsidP="0035611E"/>
        </w:tc>
        <w:tc>
          <w:tcPr>
            <w:tcW w:w="1512" w:type="dxa"/>
            <w:tcBorders>
              <w:top w:val="single" w:sz="7" w:space="0" w:color="000000"/>
              <w:left w:val="nil"/>
              <w:bottom w:val="single" w:sz="14" w:space="0" w:color="000000"/>
              <w:right w:val="nil"/>
            </w:tcBorders>
          </w:tcPr>
          <w:p w14:paraId="446CB688" w14:textId="77777777" w:rsidR="00FE5ED2" w:rsidRDefault="00FE5ED2" w:rsidP="0035611E"/>
        </w:tc>
        <w:tc>
          <w:tcPr>
            <w:tcW w:w="3022" w:type="dxa"/>
            <w:tcBorders>
              <w:top w:val="single" w:sz="7" w:space="0" w:color="000000"/>
              <w:left w:val="nil"/>
              <w:bottom w:val="single" w:sz="14" w:space="0" w:color="000000"/>
              <w:right w:val="nil"/>
            </w:tcBorders>
          </w:tcPr>
          <w:p w14:paraId="19A36024" w14:textId="77777777" w:rsidR="00FE5ED2" w:rsidRDefault="00FE5ED2" w:rsidP="0035611E">
            <w:r>
              <w:rPr>
                <w:rFonts w:eastAsia="Calibri" w:cs="Calibri"/>
                <w:sz w:val="20"/>
              </w:rPr>
              <w:t>zorgkundige</w:t>
            </w:r>
          </w:p>
        </w:tc>
        <w:tc>
          <w:tcPr>
            <w:tcW w:w="7502" w:type="dxa"/>
            <w:tcBorders>
              <w:top w:val="single" w:sz="7" w:space="0" w:color="000000"/>
              <w:left w:val="nil"/>
              <w:bottom w:val="single" w:sz="14" w:space="0" w:color="000000"/>
              <w:right w:val="single" w:sz="14" w:space="0" w:color="000000"/>
            </w:tcBorders>
          </w:tcPr>
          <w:p w14:paraId="2BAC0BAA" w14:textId="77777777" w:rsidR="00FE5ED2" w:rsidRDefault="00FE5ED2" w:rsidP="0035611E">
            <w:r>
              <w:rPr>
                <w:rFonts w:eastAsia="Calibri" w:cs="Calibri"/>
                <w:sz w:val="20"/>
              </w:rPr>
              <w:t>voorwaarden cfr. Ministriële omzendbrief van 12 januari 2006</w:t>
            </w:r>
          </w:p>
        </w:tc>
      </w:tr>
      <w:tr w:rsidR="00FE5ED2" w14:paraId="51B31275" w14:textId="77777777" w:rsidTr="0035611E">
        <w:trPr>
          <w:trHeight w:val="264"/>
        </w:trPr>
        <w:tc>
          <w:tcPr>
            <w:tcW w:w="1355" w:type="dxa"/>
            <w:tcBorders>
              <w:top w:val="single" w:sz="14" w:space="0" w:color="000000"/>
              <w:left w:val="single" w:sz="14" w:space="0" w:color="000000"/>
              <w:bottom w:val="single" w:sz="7" w:space="0" w:color="000000"/>
              <w:right w:val="nil"/>
            </w:tcBorders>
            <w:shd w:val="clear" w:color="auto" w:fill="DDEBF7"/>
          </w:tcPr>
          <w:p w14:paraId="2671047D" w14:textId="77777777" w:rsidR="00FE5ED2" w:rsidRDefault="00FE5ED2" w:rsidP="0035611E">
            <w:pPr>
              <w:ind w:left="95"/>
              <w:jc w:val="center"/>
            </w:pPr>
            <w:r>
              <w:rPr>
                <w:rFonts w:eastAsia="Calibri" w:cs="Calibri"/>
                <w:b/>
                <w:sz w:val="20"/>
              </w:rPr>
              <w:t>NIVEAU D</w:t>
            </w:r>
          </w:p>
        </w:tc>
        <w:tc>
          <w:tcPr>
            <w:tcW w:w="2069" w:type="dxa"/>
            <w:tcBorders>
              <w:top w:val="single" w:sz="14" w:space="0" w:color="000000"/>
              <w:left w:val="nil"/>
              <w:bottom w:val="single" w:sz="7" w:space="0" w:color="000000"/>
              <w:right w:val="nil"/>
            </w:tcBorders>
            <w:shd w:val="clear" w:color="auto" w:fill="DDEBF7"/>
          </w:tcPr>
          <w:p w14:paraId="58C5EA15" w14:textId="77777777" w:rsidR="00FE5ED2" w:rsidRDefault="00FE5ED2" w:rsidP="0035611E"/>
        </w:tc>
        <w:tc>
          <w:tcPr>
            <w:tcW w:w="631" w:type="dxa"/>
            <w:tcBorders>
              <w:top w:val="single" w:sz="14" w:space="0" w:color="000000"/>
              <w:left w:val="nil"/>
              <w:bottom w:val="single" w:sz="7" w:space="0" w:color="000000"/>
              <w:right w:val="nil"/>
            </w:tcBorders>
            <w:shd w:val="clear" w:color="auto" w:fill="DDEBF7"/>
          </w:tcPr>
          <w:p w14:paraId="3BB1FABA" w14:textId="77777777" w:rsidR="00FE5ED2" w:rsidRDefault="00FE5ED2" w:rsidP="0035611E"/>
        </w:tc>
        <w:tc>
          <w:tcPr>
            <w:tcW w:w="1512" w:type="dxa"/>
            <w:tcBorders>
              <w:top w:val="single" w:sz="14" w:space="0" w:color="000000"/>
              <w:left w:val="nil"/>
              <w:bottom w:val="single" w:sz="7" w:space="0" w:color="000000"/>
              <w:right w:val="nil"/>
            </w:tcBorders>
            <w:shd w:val="clear" w:color="auto" w:fill="DDEBF7"/>
          </w:tcPr>
          <w:p w14:paraId="35EC75E8" w14:textId="77777777" w:rsidR="00FE5ED2" w:rsidRDefault="00FE5ED2" w:rsidP="0035611E"/>
        </w:tc>
        <w:tc>
          <w:tcPr>
            <w:tcW w:w="3022" w:type="dxa"/>
            <w:tcBorders>
              <w:top w:val="single" w:sz="14" w:space="0" w:color="000000"/>
              <w:left w:val="nil"/>
              <w:bottom w:val="single" w:sz="7" w:space="0" w:color="000000"/>
              <w:right w:val="nil"/>
            </w:tcBorders>
            <w:shd w:val="clear" w:color="auto" w:fill="DDEBF7"/>
          </w:tcPr>
          <w:p w14:paraId="4B7411EF" w14:textId="77777777" w:rsidR="00FE5ED2" w:rsidRDefault="00FE5ED2" w:rsidP="0035611E"/>
        </w:tc>
        <w:tc>
          <w:tcPr>
            <w:tcW w:w="7502" w:type="dxa"/>
            <w:tcBorders>
              <w:top w:val="single" w:sz="14" w:space="0" w:color="000000"/>
              <w:left w:val="nil"/>
              <w:bottom w:val="single" w:sz="7" w:space="0" w:color="000000"/>
              <w:right w:val="single" w:sz="14" w:space="0" w:color="000000"/>
            </w:tcBorders>
            <w:shd w:val="clear" w:color="auto" w:fill="DDEBF7"/>
          </w:tcPr>
          <w:p w14:paraId="3EE0D0B2" w14:textId="77777777" w:rsidR="00FE5ED2" w:rsidRDefault="00FE5ED2" w:rsidP="0035611E"/>
        </w:tc>
      </w:tr>
      <w:tr w:rsidR="00FE5ED2" w14:paraId="65C45B23" w14:textId="77777777" w:rsidTr="0035611E">
        <w:trPr>
          <w:trHeight w:val="264"/>
        </w:trPr>
        <w:tc>
          <w:tcPr>
            <w:tcW w:w="1355" w:type="dxa"/>
            <w:tcBorders>
              <w:top w:val="single" w:sz="7" w:space="0" w:color="000000"/>
              <w:left w:val="single" w:sz="14" w:space="0" w:color="000000"/>
              <w:bottom w:val="single" w:sz="7" w:space="0" w:color="000000"/>
              <w:right w:val="nil"/>
            </w:tcBorders>
            <w:shd w:val="clear" w:color="auto" w:fill="FFF2CC"/>
          </w:tcPr>
          <w:p w14:paraId="5DD7EB84" w14:textId="77777777" w:rsidR="00FE5ED2" w:rsidRDefault="00FE5ED2" w:rsidP="0035611E">
            <w:pPr>
              <w:ind w:left="35"/>
            </w:pPr>
            <w:r>
              <w:rPr>
                <w:rFonts w:eastAsia="Calibri" w:cs="Calibri"/>
                <w:sz w:val="20"/>
              </w:rPr>
              <w:t>hogere graad</w:t>
            </w:r>
          </w:p>
        </w:tc>
        <w:tc>
          <w:tcPr>
            <w:tcW w:w="2069" w:type="dxa"/>
            <w:tcBorders>
              <w:top w:val="single" w:sz="7" w:space="0" w:color="000000"/>
              <w:left w:val="nil"/>
              <w:bottom w:val="single" w:sz="7" w:space="0" w:color="000000"/>
              <w:right w:val="nil"/>
            </w:tcBorders>
            <w:shd w:val="clear" w:color="auto" w:fill="FFF2CC"/>
          </w:tcPr>
          <w:p w14:paraId="3F731F10" w14:textId="77777777" w:rsidR="00FE5ED2" w:rsidRDefault="00FE5ED2" w:rsidP="0035611E">
            <w:r>
              <w:rPr>
                <w:rFonts w:eastAsia="Calibri" w:cs="Calibri"/>
                <w:sz w:val="20"/>
              </w:rPr>
              <w:t>ploegbaas</w:t>
            </w:r>
          </w:p>
        </w:tc>
        <w:tc>
          <w:tcPr>
            <w:tcW w:w="631" w:type="dxa"/>
            <w:tcBorders>
              <w:top w:val="single" w:sz="7" w:space="0" w:color="000000"/>
              <w:left w:val="nil"/>
              <w:bottom w:val="single" w:sz="7" w:space="0" w:color="000000"/>
              <w:right w:val="nil"/>
            </w:tcBorders>
            <w:shd w:val="clear" w:color="auto" w:fill="FFF2CC"/>
          </w:tcPr>
          <w:p w14:paraId="3E7B892C" w14:textId="77777777" w:rsidR="00FE5ED2" w:rsidRDefault="00FE5ED2" w:rsidP="0035611E">
            <w:r>
              <w:rPr>
                <w:rFonts w:eastAsia="Calibri" w:cs="Calibri"/>
                <w:sz w:val="20"/>
              </w:rPr>
              <w:t>Dx</w:t>
            </w:r>
          </w:p>
        </w:tc>
        <w:tc>
          <w:tcPr>
            <w:tcW w:w="1512" w:type="dxa"/>
            <w:tcBorders>
              <w:top w:val="single" w:sz="7" w:space="0" w:color="000000"/>
              <w:left w:val="nil"/>
              <w:bottom w:val="single" w:sz="7" w:space="0" w:color="000000"/>
              <w:right w:val="nil"/>
            </w:tcBorders>
            <w:shd w:val="clear" w:color="auto" w:fill="FFF2CC"/>
          </w:tcPr>
          <w:p w14:paraId="244A2717" w14:textId="77777777" w:rsidR="00FE5ED2" w:rsidRDefault="00FE5ED2" w:rsidP="0035611E">
            <w:r>
              <w:rPr>
                <w:rFonts w:eastAsia="Calibri" w:cs="Calibri"/>
                <w:sz w:val="20"/>
              </w:rPr>
              <w:t>D4 - D5</w:t>
            </w:r>
          </w:p>
        </w:tc>
        <w:tc>
          <w:tcPr>
            <w:tcW w:w="3022" w:type="dxa"/>
            <w:tcBorders>
              <w:top w:val="single" w:sz="7" w:space="0" w:color="000000"/>
              <w:left w:val="nil"/>
              <w:bottom w:val="single" w:sz="7" w:space="0" w:color="000000"/>
              <w:right w:val="nil"/>
            </w:tcBorders>
            <w:shd w:val="clear" w:color="auto" w:fill="FFF2CC"/>
          </w:tcPr>
          <w:p w14:paraId="4BCA697B"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2F3D8281" w14:textId="77777777" w:rsidR="00FE5ED2" w:rsidRDefault="00FE5ED2" w:rsidP="0035611E"/>
        </w:tc>
      </w:tr>
      <w:tr w:rsidR="00FE5ED2" w14:paraId="6B470D16"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38E94A79" w14:textId="77777777" w:rsidR="00FE5ED2" w:rsidRDefault="00FE5ED2" w:rsidP="0035611E"/>
        </w:tc>
        <w:tc>
          <w:tcPr>
            <w:tcW w:w="2069" w:type="dxa"/>
            <w:tcBorders>
              <w:top w:val="single" w:sz="7" w:space="0" w:color="000000"/>
              <w:left w:val="nil"/>
              <w:bottom w:val="single" w:sz="7" w:space="0" w:color="000000"/>
              <w:right w:val="nil"/>
            </w:tcBorders>
          </w:tcPr>
          <w:p w14:paraId="68DAC7FD" w14:textId="77777777" w:rsidR="00FE5ED2" w:rsidRDefault="00FE5ED2" w:rsidP="0035611E"/>
        </w:tc>
        <w:tc>
          <w:tcPr>
            <w:tcW w:w="631" w:type="dxa"/>
            <w:tcBorders>
              <w:top w:val="single" w:sz="7" w:space="0" w:color="000000"/>
              <w:left w:val="nil"/>
              <w:bottom w:val="single" w:sz="7" w:space="0" w:color="000000"/>
              <w:right w:val="nil"/>
            </w:tcBorders>
          </w:tcPr>
          <w:p w14:paraId="2C37326B" w14:textId="77777777" w:rsidR="00FE5ED2" w:rsidRDefault="00FE5ED2" w:rsidP="0035611E"/>
        </w:tc>
        <w:tc>
          <w:tcPr>
            <w:tcW w:w="1512" w:type="dxa"/>
            <w:tcBorders>
              <w:top w:val="single" w:sz="7" w:space="0" w:color="000000"/>
              <w:left w:val="nil"/>
              <w:bottom w:val="single" w:sz="7" w:space="0" w:color="000000"/>
              <w:right w:val="nil"/>
            </w:tcBorders>
          </w:tcPr>
          <w:p w14:paraId="5C95EFDC" w14:textId="77777777" w:rsidR="00FE5ED2" w:rsidRDefault="00FE5ED2" w:rsidP="0035611E"/>
        </w:tc>
        <w:tc>
          <w:tcPr>
            <w:tcW w:w="3022" w:type="dxa"/>
            <w:tcBorders>
              <w:top w:val="single" w:sz="7" w:space="0" w:color="000000"/>
              <w:left w:val="nil"/>
              <w:bottom w:val="single" w:sz="7" w:space="0" w:color="000000"/>
              <w:right w:val="nil"/>
            </w:tcBorders>
          </w:tcPr>
          <w:p w14:paraId="7F1FC593" w14:textId="77777777" w:rsidR="00FE5ED2" w:rsidRDefault="00FE5ED2" w:rsidP="0035611E">
            <w:r>
              <w:rPr>
                <w:rFonts w:eastAsia="Calibri" w:cs="Calibri"/>
                <w:sz w:val="20"/>
              </w:rPr>
              <w:t>ploegbaas</w:t>
            </w:r>
          </w:p>
        </w:tc>
        <w:tc>
          <w:tcPr>
            <w:tcW w:w="7502" w:type="dxa"/>
            <w:tcBorders>
              <w:top w:val="single" w:sz="7" w:space="0" w:color="000000"/>
              <w:left w:val="nil"/>
              <w:bottom w:val="single" w:sz="7" w:space="0" w:color="000000"/>
              <w:right w:val="single" w:sz="14" w:space="0" w:color="000000"/>
            </w:tcBorders>
          </w:tcPr>
          <w:p w14:paraId="00EBA5DF" w14:textId="77777777" w:rsidR="00FE5ED2" w:rsidRDefault="00FE5ED2" w:rsidP="0035611E">
            <w:pPr>
              <w:ind w:right="3178"/>
            </w:pPr>
            <w:r>
              <w:rPr>
                <w:rFonts w:eastAsia="Calibri" w:cs="Calibri"/>
                <w:sz w:val="20"/>
              </w:rPr>
              <w:t>3 jaar relevante en aantoonbare werkervaring geldig rijbewijs van categorie B</w:t>
            </w:r>
          </w:p>
        </w:tc>
      </w:tr>
      <w:tr w:rsidR="00FE5ED2" w14:paraId="039AA7B7" w14:textId="77777777" w:rsidTr="0035611E">
        <w:trPr>
          <w:trHeight w:val="265"/>
        </w:trPr>
        <w:tc>
          <w:tcPr>
            <w:tcW w:w="1355" w:type="dxa"/>
            <w:tcBorders>
              <w:top w:val="single" w:sz="7" w:space="0" w:color="000000"/>
              <w:left w:val="single" w:sz="14" w:space="0" w:color="000000"/>
              <w:bottom w:val="single" w:sz="7" w:space="0" w:color="000000"/>
              <w:right w:val="nil"/>
            </w:tcBorders>
            <w:shd w:val="clear" w:color="auto" w:fill="FFF2CC"/>
          </w:tcPr>
          <w:p w14:paraId="1FCE0439" w14:textId="77777777" w:rsidR="00FE5ED2" w:rsidRDefault="00FE5ED2" w:rsidP="0035611E">
            <w:pPr>
              <w:ind w:left="35"/>
            </w:pPr>
            <w:r>
              <w:rPr>
                <w:rFonts w:eastAsia="Calibri" w:cs="Calibri"/>
                <w:sz w:val="20"/>
              </w:rPr>
              <w:t>basisgraad</w:t>
            </w:r>
          </w:p>
        </w:tc>
        <w:tc>
          <w:tcPr>
            <w:tcW w:w="2069" w:type="dxa"/>
            <w:tcBorders>
              <w:top w:val="single" w:sz="7" w:space="0" w:color="000000"/>
              <w:left w:val="nil"/>
              <w:bottom w:val="single" w:sz="7" w:space="0" w:color="000000"/>
              <w:right w:val="nil"/>
            </w:tcBorders>
            <w:shd w:val="clear" w:color="auto" w:fill="FFF2CC"/>
          </w:tcPr>
          <w:p w14:paraId="3D84CE0E" w14:textId="77777777" w:rsidR="00FE5ED2" w:rsidRDefault="00FE5ED2" w:rsidP="0035611E"/>
        </w:tc>
        <w:tc>
          <w:tcPr>
            <w:tcW w:w="631" w:type="dxa"/>
            <w:tcBorders>
              <w:top w:val="single" w:sz="7" w:space="0" w:color="000000"/>
              <w:left w:val="nil"/>
              <w:bottom w:val="single" w:sz="7" w:space="0" w:color="000000"/>
              <w:right w:val="nil"/>
            </w:tcBorders>
            <w:shd w:val="clear" w:color="auto" w:fill="FFF2CC"/>
          </w:tcPr>
          <w:p w14:paraId="2AE1D6A3" w14:textId="77777777" w:rsidR="00FE5ED2" w:rsidRDefault="00FE5ED2" w:rsidP="0035611E">
            <w:r>
              <w:rPr>
                <w:rFonts w:eastAsia="Calibri" w:cs="Calibri"/>
                <w:sz w:val="20"/>
              </w:rPr>
              <w:t>Dv</w:t>
            </w:r>
          </w:p>
        </w:tc>
        <w:tc>
          <w:tcPr>
            <w:tcW w:w="1512" w:type="dxa"/>
            <w:tcBorders>
              <w:top w:val="single" w:sz="7" w:space="0" w:color="000000"/>
              <w:left w:val="nil"/>
              <w:bottom w:val="single" w:sz="7" w:space="0" w:color="000000"/>
              <w:right w:val="nil"/>
            </w:tcBorders>
            <w:shd w:val="clear" w:color="auto" w:fill="FFF2CC"/>
          </w:tcPr>
          <w:p w14:paraId="34F4061B" w14:textId="77777777" w:rsidR="00FE5ED2" w:rsidRDefault="00FE5ED2" w:rsidP="0035611E">
            <w:r>
              <w:rPr>
                <w:rFonts w:eastAsia="Calibri" w:cs="Calibri"/>
                <w:sz w:val="20"/>
              </w:rPr>
              <w:t>D1 - D2 - D3</w:t>
            </w:r>
          </w:p>
        </w:tc>
        <w:tc>
          <w:tcPr>
            <w:tcW w:w="3022" w:type="dxa"/>
            <w:tcBorders>
              <w:top w:val="single" w:sz="7" w:space="0" w:color="000000"/>
              <w:left w:val="nil"/>
              <w:bottom w:val="single" w:sz="7" w:space="0" w:color="000000"/>
              <w:right w:val="nil"/>
            </w:tcBorders>
            <w:shd w:val="clear" w:color="auto" w:fill="FFF2CC"/>
          </w:tcPr>
          <w:p w14:paraId="109AF9F3" w14:textId="77777777" w:rsidR="00FE5ED2" w:rsidRDefault="00FE5ED2" w:rsidP="0035611E"/>
        </w:tc>
        <w:tc>
          <w:tcPr>
            <w:tcW w:w="7502" w:type="dxa"/>
            <w:tcBorders>
              <w:top w:val="single" w:sz="7" w:space="0" w:color="000000"/>
              <w:left w:val="nil"/>
              <w:bottom w:val="single" w:sz="7" w:space="0" w:color="000000"/>
              <w:right w:val="single" w:sz="14" w:space="0" w:color="000000"/>
            </w:tcBorders>
            <w:shd w:val="clear" w:color="auto" w:fill="FFF2CC"/>
          </w:tcPr>
          <w:p w14:paraId="2473A556" w14:textId="77777777" w:rsidR="00FE5ED2" w:rsidRDefault="00FE5ED2" w:rsidP="0035611E"/>
        </w:tc>
      </w:tr>
      <w:tr w:rsidR="00FE5ED2" w14:paraId="5CA485AA"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5F20D84B"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0A1693A9" w14:textId="77777777" w:rsidR="00FE5ED2" w:rsidRDefault="00FE5ED2" w:rsidP="0035611E">
            <w:r>
              <w:rPr>
                <w:rFonts w:eastAsia="Calibri" w:cs="Calibri"/>
                <w:sz w:val="20"/>
              </w:rPr>
              <w:t>administratief assistent</w:t>
            </w:r>
          </w:p>
        </w:tc>
        <w:tc>
          <w:tcPr>
            <w:tcW w:w="631" w:type="dxa"/>
            <w:tcBorders>
              <w:top w:val="single" w:sz="7" w:space="0" w:color="000000"/>
              <w:left w:val="nil"/>
              <w:bottom w:val="single" w:sz="7" w:space="0" w:color="000000"/>
              <w:right w:val="nil"/>
            </w:tcBorders>
          </w:tcPr>
          <w:p w14:paraId="1F2B68C7" w14:textId="77777777" w:rsidR="00FE5ED2" w:rsidRDefault="00FE5ED2" w:rsidP="0035611E"/>
        </w:tc>
        <w:tc>
          <w:tcPr>
            <w:tcW w:w="1512" w:type="dxa"/>
            <w:tcBorders>
              <w:top w:val="single" w:sz="7" w:space="0" w:color="000000"/>
              <w:left w:val="nil"/>
              <w:bottom w:val="single" w:sz="7" w:space="0" w:color="000000"/>
              <w:right w:val="nil"/>
            </w:tcBorders>
          </w:tcPr>
          <w:p w14:paraId="5F5F5E7A"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68B85365" w14:textId="77777777" w:rsidR="00FE5ED2" w:rsidRDefault="00FE5ED2" w:rsidP="0035611E">
            <w:r>
              <w:rPr>
                <w:rFonts w:eastAsia="Calibri" w:cs="Calibri"/>
                <w:sz w:val="20"/>
              </w:rPr>
              <w:t>administratief assistent</w:t>
            </w:r>
          </w:p>
        </w:tc>
        <w:tc>
          <w:tcPr>
            <w:tcW w:w="7502" w:type="dxa"/>
            <w:tcBorders>
              <w:top w:val="single" w:sz="7" w:space="0" w:color="000000"/>
              <w:left w:val="nil"/>
              <w:bottom w:val="single" w:sz="7" w:space="0" w:color="000000"/>
              <w:right w:val="single" w:sz="14" w:space="0" w:color="000000"/>
            </w:tcBorders>
          </w:tcPr>
          <w:p w14:paraId="02644B2C" w14:textId="77777777" w:rsidR="00FE5ED2" w:rsidRDefault="00FE5ED2" w:rsidP="0035611E"/>
        </w:tc>
      </w:tr>
      <w:tr w:rsidR="00FE5ED2" w14:paraId="69E0F448" w14:textId="77777777" w:rsidTr="0035611E">
        <w:trPr>
          <w:trHeight w:val="412"/>
        </w:trPr>
        <w:tc>
          <w:tcPr>
            <w:tcW w:w="1355" w:type="dxa"/>
            <w:tcBorders>
              <w:top w:val="single" w:sz="7" w:space="0" w:color="000000"/>
              <w:left w:val="single" w:sz="14" w:space="0" w:color="000000"/>
              <w:bottom w:val="nil"/>
              <w:right w:val="nil"/>
            </w:tcBorders>
          </w:tcPr>
          <w:p w14:paraId="2EA8AAD2" w14:textId="77777777" w:rsidR="00FE5ED2" w:rsidRDefault="00FE5ED2" w:rsidP="0035611E"/>
        </w:tc>
        <w:tc>
          <w:tcPr>
            <w:tcW w:w="2069" w:type="dxa"/>
            <w:tcBorders>
              <w:top w:val="single" w:sz="7" w:space="0" w:color="000000"/>
              <w:left w:val="nil"/>
              <w:bottom w:val="nil"/>
              <w:right w:val="nil"/>
            </w:tcBorders>
          </w:tcPr>
          <w:p w14:paraId="17ADFF87" w14:textId="77777777" w:rsidR="00FE5ED2" w:rsidRDefault="00FE5ED2" w:rsidP="0035611E">
            <w:r>
              <w:rPr>
                <w:rFonts w:eastAsia="Calibri" w:cs="Calibri"/>
                <w:sz w:val="20"/>
              </w:rPr>
              <w:t>technieker</w:t>
            </w:r>
          </w:p>
        </w:tc>
        <w:tc>
          <w:tcPr>
            <w:tcW w:w="631" w:type="dxa"/>
            <w:tcBorders>
              <w:top w:val="single" w:sz="7" w:space="0" w:color="000000"/>
              <w:left w:val="nil"/>
              <w:bottom w:val="nil"/>
              <w:right w:val="nil"/>
            </w:tcBorders>
          </w:tcPr>
          <w:p w14:paraId="09308B3A" w14:textId="77777777" w:rsidR="00FE5ED2" w:rsidRDefault="00FE5ED2" w:rsidP="0035611E"/>
        </w:tc>
        <w:tc>
          <w:tcPr>
            <w:tcW w:w="1512" w:type="dxa"/>
            <w:tcBorders>
              <w:top w:val="single" w:sz="7" w:space="0" w:color="000000"/>
              <w:left w:val="nil"/>
              <w:bottom w:val="nil"/>
              <w:right w:val="nil"/>
            </w:tcBorders>
          </w:tcPr>
          <w:p w14:paraId="2659F7DA" w14:textId="77777777" w:rsidR="00FE5ED2" w:rsidRDefault="00FE5ED2" w:rsidP="0035611E"/>
        </w:tc>
        <w:tc>
          <w:tcPr>
            <w:tcW w:w="3022" w:type="dxa"/>
            <w:tcBorders>
              <w:top w:val="single" w:sz="7" w:space="0" w:color="000000"/>
              <w:left w:val="nil"/>
              <w:bottom w:val="nil"/>
              <w:right w:val="nil"/>
            </w:tcBorders>
          </w:tcPr>
          <w:p w14:paraId="6486407B" w14:textId="77777777" w:rsidR="00FE5ED2" w:rsidRDefault="00FE5ED2" w:rsidP="0035611E">
            <w:r>
              <w:rPr>
                <w:rFonts w:eastAsia="Calibri" w:cs="Calibri"/>
                <w:sz w:val="20"/>
              </w:rPr>
              <w:t>technieker</w:t>
            </w:r>
          </w:p>
        </w:tc>
        <w:tc>
          <w:tcPr>
            <w:tcW w:w="7502" w:type="dxa"/>
            <w:tcBorders>
              <w:top w:val="single" w:sz="7" w:space="0" w:color="000000"/>
              <w:left w:val="nil"/>
              <w:bottom w:val="nil"/>
              <w:right w:val="single" w:sz="14" w:space="0" w:color="000000"/>
            </w:tcBorders>
          </w:tcPr>
          <w:p w14:paraId="0D64AA2B" w14:textId="77777777" w:rsidR="00FE5ED2" w:rsidRDefault="00FE5ED2" w:rsidP="0035611E">
            <w:r>
              <w:rPr>
                <w:rFonts w:eastAsia="Calibri" w:cs="Calibri"/>
                <w:sz w:val="20"/>
              </w:rPr>
              <w:t>geldig rijbewijs van categorie B</w:t>
            </w:r>
          </w:p>
        </w:tc>
      </w:tr>
      <w:tr w:rsidR="00FE5ED2" w14:paraId="1F9B934B" w14:textId="77777777" w:rsidTr="0035611E">
        <w:trPr>
          <w:trHeight w:val="386"/>
        </w:trPr>
        <w:tc>
          <w:tcPr>
            <w:tcW w:w="1355" w:type="dxa"/>
            <w:tcBorders>
              <w:top w:val="nil"/>
              <w:left w:val="single" w:sz="14" w:space="0" w:color="000000"/>
              <w:bottom w:val="nil"/>
              <w:right w:val="nil"/>
            </w:tcBorders>
          </w:tcPr>
          <w:p w14:paraId="760864FD" w14:textId="77777777" w:rsidR="00FE5ED2" w:rsidRDefault="00FE5ED2" w:rsidP="0035611E"/>
        </w:tc>
        <w:tc>
          <w:tcPr>
            <w:tcW w:w="2069" w:type="dxa"/>
            <w:tcBorders>
              <w:top w:val="nil"/>
              <w:left w:val="nil"/>
              <w:bottom w:val="nil"/>
              <w:right w:val="nil"/>
            </w:tcBorders>
          </w:tcPr>
          <w:p w14:paraId="3B174143" w14:textId="77777777" w:rsidR="00FE5ED2" w:rsidRDefault="00FE5ED2" w:rsidP="0035611E"/>
        </w:tc>
        <w:tc>
          <w:tcPr>
            <w:tcW w:w="631" w:type="dxa"/>
            <w:tcBorders>
              <w:top w:val="nil"/>
              <w:left w:val="nil"/>
              <w:bottom w:val="nil"/>
              <w:right w:val="nil"/>
            </w:tcBorders>
          </w:tcPr>
          <w:p w14:paraId="062F6ADB" w14:textId="77777777" w:rsidR="00FE5ED2" w:rsidRDefault="00FE5ED2" w:rsidP="0035611E"/>
        </w:tc>
        <w:tc>
          <w:tcPr>
            <w:tcW w:w="1512" w:type="dxa"/>
            <w:tcBorders>
              <w:top w:val="nil"/>
              <w:left w:val="nil"/>
              <w:bottom w:val="nil"/>
              <w:right w:val="nil"/>
            </w:tcBorders>
          </w:tcPr>
          <w:p w14:paraId="6422F9EC" w14:textId="77777777" w:rsidR="00FE5ED2" w:rsidRDefault="00FE5ED2" w:rsidP="0035611E"/>
        </w:tc>
        <w:tc>
          <w:tcPr>
            <w:tcW w:w="3022" w:type="dxa"/>
            <w:tcBorders>
              <w:top w:val="nil"/>
              <w:left w:val="nil"/>
              <w:bottom w:val="nil"/>
              <w:right w:val="nil"/>
            </w:tcBorders>
            <w:vAlign w:val="bottom"/>
          </w:tcPr>
          <w:p w14:paraId="2CDAAC93" w14:textId="77777777" w:rsidR="00FE5ED2" w:rsidRDefault="00FE5ED2" w:rsidP="0035611E">
            <w:r>
              <w:rPr>
                <w:rFonts w:eastAsia="Calibri" w:cs="Calibri"/>
                <w:sz w:val="20"/>
              </w:rPr>
              <w:t>technieker - vrachtwagenchauffeur</w:t>
            </w:r>
          </w:p>
        </w:tc>
        <w:tc>
          <w:tcPr>
            <w:tcW w:w="7502" w:type="dxa"/>
            <w:tcBorders>
              <w:top w:val="nil"/>
              <w:left w:val="nil"/>
              <w:bottom w:val="nil"/>
              <w:right w:val="single" w:sz="14" w:space="0" w:color="000000"/>
            </w:tcBorders>
            <w:vAlign w:val="bottom"/>
          </w:tcPr>
          <w:p w14:paraId="5C1B5513" w14:textId="77777777" w:rsidR="00FE5ED2" w:rsidRDefault="00FE5ED2" w:rsidP="0035611E">
            <w:r>
              <w:rPr>
                <w:rFonts w:eastAsia="Calibri" w:cs="Calibri"/>
                <w:sz w:val="20"/>
              </w:rPr>
              <w:t>geldig rijbewijs van categorie C</w:t>
            </w:r>
          </w:p>
        </w:tc>
      </w:tr>
      <w:tr w:rsidR="00FE5ED2" w14:paraId="7EECE073" w14:textId="77777777" w:rsidTr="0035611E">
        <w:trPr>
          <w:trHeight w:val="536"/>
        </w:trPr>
        <w:tc>
          <w:tcPr>
            <w:tcW w:w="1355" w:type="dxa"/>
            <w:tcBorders>
              <w:top w:val="nil"/>
              <w:left w:val="single" w:sz="14" w:space="0" w:color="000000"/>
              <w:bottom w:val="single" w:sz="14" w:space="0" w:color="000000"/>
              <w:right w:val="nil"/>
            </w:tcBorders>
          </w:tcPr>
          <w:p w14:paraId="2E6E7279" w14:textId="77777777" w:rsidR="00FE5ED2" w:rsidRDefault="00FE5ED2" w:rsidP="0035611E"/>
        </w:tc>
        <w:tc>
          <w:tcPr>
            <w:tcW w:w="2069" w:type="dxa"/>
            <w:tcBorders>
              <w:top w:val="nil"/>
              <w:left w:val="nil"/>
              <w:bottom w:val="single" w:sz="14" w:space="0" w:color="000000"/>
              <w:right w:val="nil"/>
            </w:tcBorders>
          </w:tcPr>
          <w:p w14:paraId="5E2A57B5" w14:textId="77777777" w:rsidR="00FE5ED2" w:rsidRDefault="00FE5ED2" w:rsidP="0035611E"/>
        </w:tc>
        <w:tc>
          <w:tcPr>
            <w:tcW w:w="631" w:type="dxa"/>
            <w:tcBorders>
              <w:top w:val="nil"/>
              <w:left w:val="nil"/>
              <w:bottom w:val="single" w:sz="14" w:space="0" w:color="000000"/>
              <w:right w:val="nil"/>
            </w:tcBorders>
          </w:tcPr>
          <w:p w14:paraId="1973AD19" w14:textId="77777777" w:rsidR="00FE5ED2" w:rsidRDefault="00FE5ED2" w:rsidP="0035611E"/>
        </w:tc>
        <w:tc>
          <w:tcPr>
            <w:tcW w:w="1512" w:type="dxa"/>
            <w:tcBorders>
              <w:top w:val="nil"/>
              <w:left w:val="nil"/>
              <w:bottom w:val="single" w:sz="14" w:space="0" w:color="000000"/>
              <w:right w:val="nil"/>
            </w:tcBorders>
          </w:tcPr>
          <w:p w14:paraId="05C4529B" w14:textId="77777777" w:rsidR="00FE5ED2" w:rsidRDefault="00FE5ED2" w:rsidP="0035611E"/>
        </w:tc>
        <w:tc>
          <w:tcPr>
            <w:tcW w:w="3022" w:type="dxa"/>
            <w:tcBorders>
              <w:top w:val="nil"/>
              <w:left w:val="nil"/>
              <w:bottom w:val="single" w:sz="14" w:space="0" w:color="000000"/>
              <w:right w:val="nil"/>
            </w:tcBorders>
            <w:vAlign w:val="bottom"/>
          </w:tcPr>
          <w:p w14:paraId="57A1B277" w14:textId="77777777" w:rsidR="00FE5ED2" w:rsidRDefault="00FE5ED2" w:rsidP="0035611E">
            <w:r>
              <w:rPr>
                <w:rFonts w:eastAsia="Calibri" w:cs="Calibri"/>
                <w:sz w:val="20"/>
              </w:rPr>
              <w:t>kok</w:t>
            </w:r>
          </w:p>
        </w:tc>
        <w:tc>
          <w:tcPr>
            <w:tcW w:w="7502" w:type="dxa"/>
            <w:tcBorders>
              <w:top w:val="nil"/>
              <w:left w:val="nil"/>
              <w:bottom w:val="single" w:sz="14" w:space="0" w:color="000000"/>
              <w:right w:val="single" w:sz="14" w:space="0" w:color="000000"/>
            </w:tcBorders>
          </w:tcPr>
          <w:p w14:paraId="714854DF" w14:textId="77777777" w:rsidR="00FE5ED2" w:rsidRDefault="00FE5ED2" w:rsidP="0035611E">
            <w:r>
              <w:rPr>
                <w:rFonts w:eastAsia="Calibri" w:cs="Calibri"/>
                <w:sz w:val="20"/>
              </w:rPr>
              <w:t>drie jaar relevante en aantoonbare werkervaring of diploma of getuigschift van secundair onderwijs binnen het studiegebied voeding/(groot)keuken</w:t>
            </w:r>
          </w:p>
        </w:tc>
      </w:tr>
      <w:tr w:rsidR="00FE5ED2" w14:paraId="3577E12C" w14:textId="77777777" w:rsidTr="0035611E">
        <w:trPr>
          <w:trHeight w:val="278"/>
        </w:trPr>
        <w:tc>
          <w:tcPr>
            <w:tcW w:w="1355" w:type="dxa"/>
            <w:tcBorders>
              <w:top w:val="single" w:sz="14" w:space="0" w:color="000000"/>
              <w:left w:val="single" w:sz="14" w:space="0" w:color="000000"/>
              <w:bottom w:val="single" w:sz="14" w:space="0" w:color="000000"/>
              <w:right w:val="nil"/>
            </w:tcBorders>
            <w:shd w:val="clear" w:color="auto" w:fill="DDEBF7"/>
          </w:tcPr>
          <w:p w14:paraId="606B9C47" w14:textId="77777777" w:rsidR="00FE5ED2" w:rsidRDefault="00FE5ED2" w:rsidP="0035611E">
            <w:pPr>
              <w:ind w:left="96"/>
              <w:jc w:val="center"/>
            </w:pPr>
            <w:r>
              <w:rPr>
                <w:rFonts w:eastAsia="Calibri" w:cs="Calibri"/>
                <w:b/>
                <w:sz w:val="20"/>
              </w:rPr>
              <w:t>NIVEAU E</w:t>
            </w:r>
          </w:p>
        </w:tc>
        <w:tc>
          <w:tcPr>
            <w:tcW w:w="2069" w:type="dxa"/>
            <w:tcBorders>
              <w:top w:val="single" w:sz="14" w:space="0" w:color="000000"/>
              <w:left w:val="nil"/>
              <w:bottom w:val="single" w:sz="14" w:space="0" w:color="000000"/>
              <w:right w:val="nil"/>
            </w:tcBorders>
            <w:shd w:val="clear" w:color="auto" w:fill="DDEBF7"/>
          </w:tcPr>
          <w:p w14:paraId="1B573D6A" w14:textId="77777777" w:rsidR="00FE5ED2" w:rsidRDefault="00FE5ED2" w:rsidP="0035611E"/>
        </w:tc>
        <w:tc>
          <w:tcPr>
            <w:tcW w:w="631" w:type="dxa"/>
            <w:tcBorders>
              <w:top w:val="single" w:sz="14" w:space="0" w:color="000000"/>
              <w:left w:val="nil"/>
              <w:bottom w:val="single" w:sz="14" w:space="0" w:color="000000"/>
              <w:right w:val="nil"/>
            </w:tcBorders>
            <w:shd w:val="clear" w:color="auto" w:fill="DDEBF7"/>
          </w:tcPr>
          <w:p w14:paraId="7CDBDB61" w14:textId="77777777" w:rsidR="00FE5ED2" w:rsidRDefault="00FE5ED2" w:rsidP="0035611E"/>
        </w:tc>
        <w:tc>
          <w:tcPr>
            <w:tcW w:w="1512" w:type="dxa"/>
            <w:tcBorders>
              <w:top w:val="single" w:sz="14" w:space="0" w:color="000000"/>
              <w:left w:val="nil"/>
              <w:bottom w:val="single" w:sz="14" w:space="0" w:color="000000"/>
              <w:right w:val="nil"/>
            </w:tcBorders>
            <w:shd w:val="clear" w:color="auto" w:fill="DDEBF7"/>
          </w:tcPr>
          <w:p w14:paraId="197C0A35" w14:textId="77777777" w:rsidR="00FE5ED2" w:rsidRDefault="00FE5ED2" w:rsidP="0035611E"/>
        </w:tc>
        <w:tc>
          <w:tcPr>
            <w:tcW w:w="3022" w:type="dxa"/>
            <w:tcBorders>
              <w:top w:val="single" w:sz="14" w:space="0" w:color="000000"/>
              <w:left w:val="nil"/>
              <w:bottom w:val="single" w:sz="14" w:space="0" w:color="000000"/>
              <w:right w:val="nil"/>
            </w:tcBorders>
            <w:shd w:val="clear" w:color="auto" w:fill="DDEBF7"/>
          </w:tcPr>
          <w:p w14:paraId="46A0515F" w14:textId="77777777" w:rsidR="00FE5ED2" w:rsidRDefault="00FE5ED2" w:rsidP="0035611E"/>
        </w:tc>
        <w:tc>
          <w:tcPr>
            <w:tcW w:w="7502" w:type="dxa"/>
            <w:tcBorders>
              <w:top w:val="single" w:sz="14" w:space="0" w:color="000000"/>
              <w:left w:val="nil"/>
              <w:bottom w:val="single" w:sz="14" w:space="0" w:color="000000"/>
              <w:right w:val="single" w:sz="14" w:space="0" w:color="000000"/>
            </w:tcBorders>
            <w:shd w:val="clear" w:color="auto" w:fill="DDEBF7"/>
          </w:tcPr>
          <w:p w14:paraId="0F5E733F" w14:textId="77777777" w:rsidR="00FE5ED2" w:rsidRDefault="00FE5ED2" w:rsidP="0035611E"/>
        </w:tc>
      </w:tr>
      <w:tr w:rsidR="00FE5ED2" w14:paraId="7194517D" w14:textId="77777777" w:rsidTr="0035611E">
        <w:trPr>
          <w:trHeight w:val="264"/>
        </w:trPr>
        <w:tc>
          <w:tcPr>
            <w:tcW w:w="1355" w:type="dxa"/>
            <w:tcBorders>
              <w:top w:val="single" w:sz="14" w:space="0" w:color="000000"/>
              <w:left w:val="single" w:sz="14" w:space="0" w:color="000000"/>
              <w:bottom w:val="single" w:sz="7" w:space="0" w:color="000000"/>
              <w:right w:val="nil"/>
            </w:tcBorders>
            <w:shd w:val="clear" w:color="auto" w:fill="FFF2CC"/>
          </w:tcPr>
          <w:p w14:paraId="5306320B" w14:textId="77777777" w:rsidR="00FE5ED2" w:rsidRDefault="00FE5ED2" w:rsidP="0035611E">
            <w:pPr>
              <w:ind w:left="35"/>
            </w:pPr>
            <w:r>
              <w:rPr>
                <w:rFonts w:eastAsia="Calibri" w:cs="Calibri"/>
                <w:sz w:val="20"/>
              </w:rPr>
              <w:t>basisgraad</w:t>
            </w:r>
          </w:p>
        </w:tc>
        <w:tc>
          <w:tcPr>
            <w:tcW w:w="2069" w:type="dxa"/>
            <w:tcBorders>
              <w:top w:val="single" w:sz="14" w:space="0" w:color="000000"/>
              <w:left w:val="nil"/>
              <w:bottom w:val="single" w:sz="7" w:space="0" w:color="000000"/>
              <w:right w:val="nil"/>
            </w:tcBorders>
            <w:shd w:val="clear" w:color="auto" w:fill="FFF2CC"/>
          </w:tcPr>
          <w:p w14:paraId="2FBAC0C4" w14:textId="77777777" w:rsidR="00FE5ED2" w:rsidRDefault="00FE5ED2" w:rsidP="0035611E"/>
        </w:tc>
        <w:tc>
          <w:tcPr>
            <w:tcW w:w="631" w:type="dxa"/>
            <w:tcBorders>
              <w:top w:val="single" w:sz="14" w:space="0" w:color="000000"/>
              <w:left w:val="nil"/>
              <w:bottom w:val="single" w:sz="7" w:space="0" w:color="000000"/>
              <w:right w:val="nil"/>
            </w:tcBorders>
            <w:shd w:val="clear" w:color="auto" w:fill="FFF2CC"/>
          </w:tcPr>
          <w:p w14:paraId="2A81E0D8" w14:textId="77777777" w:rsidR="00FE5ED2" w:rsidRDefault="00FE5ED2" w:rsidP="0035611E">
            <w:r>
              <w:rPr>
                <w:rFonts w:eastAsia="Calibri" w:cs="Calibri"/>
                <w:sz w:val="20"/>
              </w:rPr>
              <w:t>Ev</w:t>
            </w:r>
          </w:p>
        </w:tc>
        <w:tc>
          <w:tcPr>
            <w:tcW w:w="1512" w:type="dxa"/>
            <w:tcBorders>
              <w:top w:val="single" w:sz="14" w:space="0" w:color="000000"/>
              <w:left w:val="nil"/>
              <w:bottom w:val="single" w:sz="7" w:space="0" w:color="000000"/>
              <w:right w:val="nil"/>
            </w:tcBorders>
            <w:shd w:val="clear" w:color="auto" w:fill="FFF2CC"/>
          </w:tcPr>
          <w:p w14:paraId="539B7670" w14:textId="77777777" w:rsidR="00FE5ED2" w:rsidRDefault="00FE5ED2" w:rsidP="0035611E">
            <w:r>
              <w:rPr>
                <w:rFonts w:eastAsia="Calibri" w:cs="Calibri"/>
                <w:sz w:val="20"/>
              </w:rPr>
              <w:t>E1 - E2 - E3</w:t>
            </w:r>
          </w:p>
        </w:tc>
        <w:tc>
          <w:tcPr>
            <w:tcW w:w="3022" w:type="dxa"/>
            <w:tcBorders>
              <w:top w:val="single" w:sz="14" w:space="0" w:color="000000"/>
              <w:left w:val="nil"/>
              <w:bottom w:val="single" w:sz="7" w:space="0" w:color="000000"/>
              <w:right w:val="nil"/>
            </w:tcBorders>
            <w:shd w:val="clear" w:color="auto" w:fill="FFF2CC"/>
          </w:tcPr>
          <w:p w14:paraId="0E1B9AD4" w14:textId="77777777" w:rsidR="00FE5ED2" w:rsidRDefault="00FE5ED2" w:rsidP="0035611E"/>
        </w:tc>
        <w:tc>
          <w:tcPr>
            <w:tcW w:w="7502" w:type="dxa"/>
            <w:tcBorders>
              <w:top w:val="single" w:sz="14" w:space="0" w:color="000000"/>
              <w:left w:val="nil"/>
              <w:bottom w:val="single" w:sz="7" w:space="0" w:color="000000"/>
              <w:right w:val="single" w:sz="14" w:space="0" w:color="000000"/>
            </w:tcBorders>
            <w:shd w:val="clear" w:color="auto" w:fill="FFF2CC"/>
          </w:tcPr>
          <w:p w14:paraId="540F7F52" w14:textId="77777777" w:rsidR="00FE5ED2" w:rsidRDefault="00FE5ED2" w:rsidP="0035611E"/>
        </w:tc>
      </w:tr>
      <w:tr w:rsidR="00FE5ED2" w14:paraId="52ACDC5E" w14:textId="77777777" w:rsidTr="0035611E">
        <w:trPr>
          <w:trHeight w:val="528"/>
        </w:trPr>
        <w:tc>
          <w:tcPr>
            <w:tcW w:w="1355" w:type="dxa"/>
            <w:tcBorders>
              <w:top w:val="single" w:sz="7" w:space="0" w:color="000000"/>
              <w:left w:val="single" w:sz="14" w:space="0" w:color="000000"/>
              <w:bottom w:val="single" w:sz="7" w:space="0" w:color="000000"/>
              <w:right w:val="nil"/>
            </w:tcBorders>
          </w:tcPr>
          <w:p w14:paraId="62072D68" w14:textId="77777777" w:rsidR="00FE5ED2" w:rsidRDefault="00FE5ED2" w:rsidP="0035611E"/>
        </w:tc>
        <w:tc>
          <w:tcPr>
            <w:tcW w:w="2069" w:type="dxa"/>
            <w:tcBorders>
              <w:top w:val="single" w:sz="7" w:space="0" w:color="000000"/>
              <w:left w:val="nil"/>
              <w:bottom w:val="single" w:sz="7" w:space="0" w:color="000000"/>
              <w:right w:val="nil"/>
            </w:tcBorders>
            <w:vAlign w:val="bottom"/>
          </w:tcPr>
          <w:p w14:paraId="4865D881" w14:textId="77777777" w:rsidR="00FE5ED2" w:rsidRDefault="00FE5ED2" w:rsidP="0035611E">
            <w:r>
              <w:rPr>
                <w:rFonts w:eastAsia="Calibri" w:cs="Calibri"/>
                <w:sz w:val="20"/>
              </w:rPr>
              <w:t>gemeenschapswacht</w:t>
            </w:r>
          </w:p>
        </w:tc>
        <w:tc>
          <w:tcPr>
            <w:tcW w:w="631" w:type="dxa"/>
            <w:tcBorders>
              <w:top w:val="single" w:sz="7" w:space="0" w:color="000000"/>
              <w:left w:val="nil"/>
              <w:bottom w:val="single" w:sz="7" w:space="0" w:color="000000"/>
              <w:right w:val="nil"/>
            </w:tcBorders>
          </w:tcPr>
          <w:p w14:paraId="062FB205" w14:textId="77777777" w:rsidR="00FE5ED2" w:rsidRDefault="00FE5ED2" w:rsidP="0035611E"/>
        </w:tc>
        <w:tc>
          <w:tcPr>
            <w:tcW w:w="1512" w:type="dxa"/>
            <w:tcBorders>
              <w:top w:val="single" w:sz="7" w:space="0" w:color="000000"/>
              <w:left w:val="nil"/>
              <w:bottom w:val="single" w:sz="7" w:space="0" w:color="000000"/>
              <w:right w:val="nil"/>
            </w:tcBorders>
          </w:tcPr>
          <w:p w14:paraId="6ECD2588" w14:textId="77777777" w:rsidR="00FE5ED2" w:rsidRDefault="00FE5ED2" w:rsidP="0035611E"/>
        </w:tc>
        <w:tc>
          <w:tcPr>
            <w:tcW w:w="3022" w:type="dxa"/>
            <w:tcBorders>
              <w:top w:val="single" w:sz="7" w:space="0" w:color="000000"/>
              <w:left w:val="nil"/>
              <w:bottom w:val="single" w:sz="7" w:space="0" w:color="000000"/>
              <w:right w:val="nil"/>
            </w:tcBorders>
            <w:vAlign w:val="bottom"/>
          </w:tcPr>
          <w:p w14:paraId="4F25C9B1" w14:textId="77777777" w:rsidR="00FE5ED2" w:rsidRDefault="00FE5ED2" w:rsidP="0035611E">
            <w:r>
              <w:rPr>
                <w:rFonts w:eastAsia="Calibri" w:cs="Calibri"/>
                <w:sz w:val="20"/>
              </w:rPr>
              <w:t>gemeenschapswacht</w:t>
            </w:r>
          </w:p>
        </w:tc>
        <w:tc>
          <w:tcPr>
            <w:tcW w:w="7502" w:type="dxa"/>
            <w:tcBorders>
              <w:top w:val="single" w:sz="7" w:space="0" w:color="000000"/>
              <w:left w:val="nil"/>
              <w:bottom w:val="single" w:sz="7" w:space="0" w:color="000000"/>
              <w:right w:val="single" w:sz="14" w:space="0" w:color="000000"/>
            </w:tcBorders>
          </w:tcPr>
          <w:p w14:paraId="77B76BBB" w14:textId="77777777" w:rsidR="00FE5ED2" w:rsidRDefault="00FE5ED2" w:rsidP="0035611E">
            <w:r>
              <w:rPr>
                <w:rFonts w:eastAsia="Calibri" w:cs="Calibri"/>
                <w:sz w:val="20"/>
              </w:rPr>
              <w:t>binnen de proeftijd/inwerktijd slagen voor een opleiding die verstrekt wordt door een erkende opleidingsinstelling</w:t>
            </w:r>
          </w:p>
        </w:tc>
      </w:tr>
      <w:tr w:rsidR="00FE5ED2" w14:paraId="51543EBB" w14:textId="77777777" w:rsidTr="0035611E">
        <w:trPr>
          <w:trHeight w:val="280"/>
        </w:trPr>
        <w:tc>
          <w:tcPr>
            <w:tcW w:w="1355" w:type="dxa"/>
            <w:tcBorders>
              <w:top w:val="single" w:sz="7" w:space="0" w:color="000000"/>
              <w:left w:val="single" w:sz="14" w:space="0" w:color="000000"/>
              <w:bottom w:val="nil"/>
              <w:right w:val="nil"/>
            </w:tcBorders>
          </w:tcPr>
          <w:p w14:paraId="4C8EF0AB" w14:textId="77777777" w:rsidR="00FE5ED2" w:rsidRDefault="00FE5ED2" w:rsidP="0035611E"/>
        </w:tc>
        <w:tc>
          <w:tcPr>
            <w:tcW w:w="2069" w:type="dxa"/>
            <w:tcBorders>
              <w:top w:val="single" w:sz="7" w:space="0" w:color="000000"/>
              <w:left w:val="nil"/>
              <w:bottom w:val="nil"/>
              <w:right w:val="nil"/>
            </w:tcBorders>
          </w:tcPr>
          <w:p w14:paraId="22B3A6E4" w14:textId="77777777" w:rsidR="00FE5ED2" w:rsidRDefault="00FE5ED2" w:rsidP="0035611E">
            <w:r>
              <w:rPr>
                <w:rFonts w:eastAsia="Calibri" w:cs="Calibri"/>
                <w:sz w:val="20"/>
              </w:rPr>
              <w:t>hulptechnieker</w:t>
            </w:r>
          </w:p>
        </w:tc>
        <w:tc>
          <w:tcPr>
            <w:tcW w:w="631" w:type="dxa"/>
            <w:tcBorders>
              <w:top w:val="single" w:sz="7" w:space="0" w:color="000000"/>
              <w:left w:val="nil"/>
              <w:bottom w:val="nil"/>
              <w:right w:val="nil"/>
            </w:tcBorders>
          </w:tcPr>
          <w:p w14:paraId="61163957" w14:textId="77777777" w:rsidR="00FE5ED2" w:rsidRDefault="00FE5ED2" w:rsidP="0035611E"/>
        </w:tc>
        <w:tc>
          <w:tcPr>
            <w:tcW w:w="1512" w:type="dxa"/>
            <w:tcBorders>
              <w:top w:val="single" w:sz="7" w:space="0" w:color="000000"/>
              <w:left w:val="nil"/>
              <w:bottom w:val="nil"/>
              <w:right w:val="nil"/>
            </w:tcBorders>
          </w:tcPr>
          <w:p w14:paraId="2CA2A782" w14:textId="77777777" w:rsidR="00FE5ED2" w:rsidRDefault="00FE5ED2" w:rsidP="0035611E"/>
        </w:tc>
        <w:tc>
          <w:tcPr>
            <w:tcW w:w="3022" w:type="dxa"/>
            <w:tcBorders>
              <w:top w:val="single" w:sz="7" w:space="0" w:color="000000"/>
              <w:left w:val="nil"/>
              <w:bottom w:val="nil"/>
              <w:right w:val="nil"/>
            </w:tcBorders>
          </w:tcPr>
          <w:p w14:paraId="7700E517" w14:textId="77777777" w:rsidR="00FE5ED2" w:rsidRDefault="00FE5ED2" w:rsidP="0035611E">
            <w:r>
              <w:rPr>
                <w:rFonts w:eastAsia="Calibri" w:cs="Calibri"/>
                <w:sz w:val="20"/>
              </w:rPr>
              <w:t>hulptechnieker</w:t>
            </w:r>
          </w:p>
        </w:tc>
        <w:tc>
          <w:tcPr>
            <w:tcW w:w="7502" w:type="dxa"/>
            <w:tcBorders>
              <w:top w:val="single" w:sz="7" w:space="0" w:color="000000"/>
              <w:left w:val="nil"/>
              <w:bottom w:val="nil"/>
              <w:right w:val="single" w:sz="14" w:space="0" w:color="000000"/>
            </w:tcBorders>
          </w:tcPr>
          <w:p w14:paraId="78618C67" w14:textId="77777777" w:rsidR="00FE5ED2" w:rsidRDefault="00FE5ED2" w:rsidP="0035611E">
            <w:r>
              <w:rPr>
                <w:rFonts w:eastAsia="Calibri" w:cs="Calibri"/>
                <w:sz w:val="20"/>
              </w:rPr>
              <w:t>geldig rijbewijs van categorie B</w:t>
            </w:r>
          </w:p>
        </w:tc>
      </w:tr>
      <w:tr w:rsidR="00FE5ED2" w14:paraId="5C3D03D4" w14:textId="77777777" w:rsidTr="0035611E">
        <w:trPr>
          <w:trHeight w:val="264"/>
        </w:trPr>
        <w:tc>
          <w:tcPr>
            <w:tcW w:w="1355" w:type="dxa"/>
            <w:tcBorders>
              <w:top w:val="nil"/>
              <w:left w:val="single" w:sz="14" w:space="0" w:color="000000"/>
              <w:bottom w:val="nil"/>
              <w:right w:val="nil"/>
            </w:tcBorders>
          </w:tcPr>
          <w:p w14:paraId="27F77AC1" w14:textId="77777777" w:rsidR="00FE5ED2" w:rsidRDefault="00FE5ED2" w:rsidP="0035611E"/>
        </w:tc>
        <w:tc>
          <w:tcPr>
            <w:tcW w:w="2069" w:type="dxa"/>
            <w:tcBorders>
              <w:top w:val="nil"/>
              <w:left w:val="nil"/>
              <w:bottom w:val="nil"/>
              <w:right w:val="nil"/>
            </w:tcBorders>
          </w:tcPr>
          <w:p w14:paraId="5C2D0A64" w14:textId="77777777" w:rsidR="00FE5ED2" w:rsidRDefault="00FE5ED2" w:rsidP="0035611E"/>
        </w:tc>
        <w:tc>
          <w:tcPr>
            <w:tcW w:w="631" w:type="dxa"/>
            <w:tcBorders>
              <w:top w:val="nil"/>
              <w:left w:val="nil"/>
              <w:bottom w:val="nil"/>
              <w:right w:val="nil"/>
            </w:tcBorders>
          </w:tcPr>
          <w:p w14:paraId="46F474B8" w14:textId="77777777" w:rsidR="00FE5ED2" w:rsidRDefault="00FE5ED2" w:rsidP="0035611E"/>
        </w:tc>
        <w:tc>
          <w:tcPr>
            <w:tcW w:w="1512" w:type="dxa"/>
            <w:tcBorders>
              <w:top w:val="nil"/>
              <w:left w:val="nil"/>
              <w:bottom w:val="nil"/>
              <w:right w:val="nil"/>
            </w:tcBorders>
          </w:tcPr>
          <w:p w14:paraId="2B2EA13E" w14:textId="77777777" w:rsidR="00FE5ED2" w:rsidRDefault="00FE5ED2" w:rsidP="0035611E"/>
        </w:tc>
        <w:tc>
          <w:tcPr>
            <w:tcW w:w="3022" w:type="dxa"/>
            <w:tcBorders>
              <w:top w:val="nil"/>
              <w:left w:val="nil"/>
              <w:bottom w:val="nil"/>
              <w:right w:val="nil"/>
            </w:tcBorders>
          </w:tcPr>
          <w:p w14:paraId="36EC9EAA" w14:textId="77777777" w:rsidR="00FE5ED2" w:rsidRDefault="00FE5ED2" w:rsidP="0035611E">
            <w:r>
              <w:rPr>
                <w:rFonts w:eastAsia="Calibri" w:cs="Calibri"/>
                <w:sz w:val="20"/>
              </w:rPr>
              <w:t>hulptechnieker-zaalwachter</w:t>
            </w:r>
          </w:p>
        </w:tc>
        <w:tc>
          <w:tcPr>
            <w:tcW w:w="7502" w:type="dxa"/>
            <w:tcBorders>
              <w:top w:val="nil"/>
              <w:left w:val="nil"/>
              <w:bottom w:val="nil"/>
              <w:right w:val="single" w:sz="14" w:space="0" w:color="000000"/>
            </w:tcBorders>
          </w:tcPr>
          <w:p w14:paraId="2E8FC31D" w14:textId="77777777" w:rsidR="00FE5ED2" w:rsidRDefault="00FE5ED2" w:rsidP="0035611E">
            <w:r>
              <w:rPr>
                <w:rFonts w:eastAsia="Calibri" w:cs="Calibri"/>
                <w:sz w:val="20"/>
              </w:rPr>
              <w:t>geldig rijbewijs van categorie B</w:t>
            </w:r>
          </w:p>
        </w:tc>
      </w:tr>
      <w:tr w:rsidR="00FE5ED2" w14:paraId="47DC3CC3" w14:textId="77777777" w:rsidTr="0035611E">
        <w:trPr>
          <w:trHeight w:val="1569"/>
        </w:trPr>
        <w:tc>
          <w:tcPr>
            <w:tcW w:w="1355" w:type="dxa"/>
            <w:tcBorders>
              <w:top w:val="nil"/>
              <w:left w:val="single" w:sz="14" w:space="0" w:color="000000"/>
              <w:bottom w:val="single" w:sz="7" w:space="0" w:color="000000"/>
              <w:right w:val="nil"/>
            </w:tcBorders>
          </w:tcPr>
          <w:p w14:paraId="2BC8C31E" w14:textId="77777777" w:rsidR="00FE5ED2" w:rsidRDefault="00FE5ED2" w:rsidP="0035611E"/>
        </w:tc>
        <w:tc>
          <w:tcPr>
            <w:tcW w:w="2069" w:type="dxa"/>
            <w:tcBorders>
              <w:top w:val="nil"/>
              <w:left w:val="nil"/>
              <w:bottom w:val="single" w:sz="7" w:space="0" w:color="000000"/>
              <w:right w:val="nil"/>
            </w:tcBorders>
          </w:tcPr>
          <w:p w14:paraId="4FF22D57" w14:textId="77777777" w:rsidR="00FE5ED2" w:rsidRDefault="00FE5ED2" w:rsidP="0035611E"/>
        </w:tc>
        <w:tc>
          <w:tcPr>
            <w:tcW w:w="631" w:type="dxa"/>
            <w:tcBorders>
              <w:top w:val="nil"/>
              <w:left w:val="nil"/>
              <w:bottom w:val="single" w:sz="7" w:space="0" w:color="000000"/>
              <w:right w:val="nil"/>
            </w:tcBorders>
          </w:tcPr>
          <w:p w14:paraId="18C23B79" w14:textId="77777777" w:rsidR="00FE5ED2" w:rsidRDefault="00FE5ED2" w:rsidP="0035611E"/>
        </w:tc>
        <w:tc>
          <w:tcPr>
            <w:tcW w:w="1512" w:type="dxa"/>
            <w:tcBorders>
              <w:top w:val="nil"/>
              <w:left w:val="nil"/>
              <w:bottom w:val="single" w:sz="7" w:space="0" w:color="000000"/>
              <w:right w:val="nil"/>
            </w:tcBorders>
          </w:tcPr>
          <w:p w14:paraId="6E7054C4" w14:textId="77777777" w:rsidR="00FE5ED2" w:rsidRDefault="00FE5ED2" w:rsidP="0035611E"/>
        </w:tc>
        <w:tc>
          <w:tcPr>
            <w:tcW w:w="3022" w:type="dxa"/>
            <w:tcBorders>
              <w:top w:val="nil"/>
              <w:left w:val="nil"/>
              <w:bottom w:val="single" w:sz="7" w:space="0" w:color="000000"/>
              <w:right w:val="nil"/>
            </w:tcBorders>
          </w:tcPr>
          <w:p w14:paraId="6670CBCD" w14:textId="77777777" w:rsidR="00FE5ED2" w:rsidRDefault="00FE5ED2" w:rsidP="0035611E">
            <w:pPr>
              <w:spacing w:after="1"/>
            </w:pPr>
            <w:r>
              <w:rPr>
                <w:rFonts w:eastAsia="Calibri" w:cs="Calibri"/>
                <w:sz w:val="20"/>
              </w:rPr>
              <w:t>hulptechnieker - chauffeur</w:t>
            </w:r>
          </w:p>
          <w:p w14:paraId="10476732" w14:textId="77777777" w:rsidR="00FE5ED2" w:rsidRDefault="00FE5ED2" w:rsidP="0035611E">
            <w:pPr>
              <w:ind w:right="840"/>
            </w:pPr>
            <w:r>
              <w:rPr>
                <w:rFonts w:eastAsia="Calibri" w:cs="Calibri"/>
                <w:sz w:val="20"/>
              </w:rPr>
              <w:t>keukenhulp huishoudhulp hulpanimator verzorgingshulp hulpbegeleider</w:t>
            </w:r>
          </w:p>
        </w:tc>
        <w:tc>
          <w:tcPr>
            <w:tcW w:w="7502" w:type="dxa"/>
            <w:tcBorders>
              <w:top w:val="nil"/>
              <w:left w:val="nil"/>
              <w:bottom w:val="single" w:sz="7" w:space="0" w:color="000000"/>
              <w:right w:val="single" w:sz="14" w:space="0" w:color="000000"/>
            </w:tcBorders>
          </w:tcPr>
          <w:p w14:paraId="1E4E95F9" w14:textId="77777777" w:rsidR="00FE5ED2" w:rsidRDefault="00FE5ED2" w:rsidP="0035611E">
            <w:r>
              <w:rPr>
                <w:rFonts w:eastAsia="Calibri" w:cs="Calibri"/>
                <w:sz w:val="20"/>
              </w:rPr>
              <w:t>geldig rijbewijs van categorie B</w:t>
            </w:r>
          </w:p>
        </w:tc>
      </w:tr>
      <w:tr w:rsidR="00FE5ED2" w14:paraId="1F3CCDDB" w14:textId="77777777" w:rsidTr="0035611E">
        <w:trPr>
          <w:trHeight w:val="542"/>
        </w:trPr>
        <w:tc>
          <w:tcPr>
            <w:tcW w:w="1355" w:type="dxa"/>
            <w:tcBorders>
              <w:top w:val="single" w:sz="7" w:space="0" w:color="000000"/>
              <w:left w:val="single" w:sz="14" w:space="0" w:color="000000"/>
              <w:bottom w:val="single" w:sz="14" w:space="0" w:color="000000"/>
              <w:right w:val="nil"/>
            </w:tcBorders>
          </w:tcPr>
          <w:p w14:paraId="6713CD5E" w14:textId="77777777" w:rsidR="00FE5ED2" w:rsidRDefault="00FE5ED2" w:rsidP="0035611E"/>
        </w:tc>
        <w:tc>
          <w:tcPr>
            <w:tcW w:w="2069" w:type="dxa"/>
            <w:tcBorders>
              <w:top w:val="single" w:sz="7" w:space="0" w:color="000000"/>
              <w:left w:val="nil"/>
              <w:bottom w:val="single" w:sz="14" w:space="0" w:color="000000"/>
              <w:right w:val="nil"/>
            </w:tcBorders>
            <w:vAlign w:val="bottom"/>
          </w:tcPr>
          <w:p w14:paraId="7DBA88C1" w14:textId="77777777" w:rsidR="00FE5ED2" w:rsidRDefault="00FE5ED2" w:rsidP="0035611E">
            <w:r>
              <w:rPr>
                <w:rFonts w:eastAsia="Calibri" w:cs="Calibri"/>
                <w:sz w:val="20"/>
              </w:rPr>
              <w:t>huismoeder/huisvader</w:t>
            </w:r>
          </w:p>
        </w:tc>
        <w:tc>
          <w:tcPr>
            <w:tcW w:w="631" w:type="dxa"/>
            <w:tcBorders>
              <w:top w:val="single" w:sz="7" w:space="0" w:color="000000"/>
              <w:left w:val="nil"/>
              <w:bottom w:val="single" w:sz="14" w:space="0" w:color="000000"/>
              <w:right w:val="nil"/>
            </w:tcBorders>
          </w:tcPr>
          <w:p w14:paraId="781D4CBF" w14:textId="77777777" w:rsidR="00FE5ED2" w:rsidRDefault="00FE5ED2" w:rsidP="0035611E"/>
        </w:tc>
        <w:tc>
          <w:tcPr>
            <w:tcW w:w="1512" w:type="dxa"/>
            <w:tcBorders>
              <w:top w:val="single" w:sz="7" w:space="0" w:color="000000"/>
              <w:left w:val="nil"/>
              <w:bottom w:val="single" w:sz="14" w:space="0" w:color="000000"/>
              <w:right w:val="nil"/>
            </w:tcBorders>
          </w:tcPr>
          <w:p w14:paraId="17162650" w14:textId="77777777" w:rsidR="00FE5ED2" w:rsidRDefault="00FE5ED2" w:rsidP="0035611E"/>
        </w:tc>
        <w:tc>
          <w:tcPr>
            <w:tcW w:w="3022" w:type="dxa"/>
            <w:tcBorders>
              <w:top w:val="single" w:sz="7" w:space="0" w:color="000000"/>
              <w:left w:val="nil"/>
              <w:bottom w:val="single" w:sz="14" w:space="0" w:color="000000"/>
              <w:right w:val="nil"/>
            </w:tcBorders>
            <w:vAlign w:val="bottom"/>
          </w:tcPr>
          <w:p w14:paraId="47C88655" w14:textId="77777777" w:rsidR="00FE5ED2" w:rsidRDefault="00FE5ED2" w:rsidP="0035611E">
            <w:r>
              <w:rPr>
                <w:rFonts w:eastAsia="Calibri" w:cs="Calibri"/>
                <w:sz w:val="20"/>
              </w:rPr>
              <w:t>huismoeder/huisvader</w:t>
            </w:r>
          </w:p>
        </w:tc>
        <w:tc>
          <w:tcPr>
            <w:tcW w:w="7502" w:type="dxa"/>
            <w:tcBorders>
              <w:top w:val="single" w:sz="7" w:space="0" w:color="000000"/>
              <w:left w:val="nil"/>
              <w:bottom w:val="single" w:sz="14" w:space="0" w:color="000000"/>
              <w:right w:val="single" w:sz="14" w:space="0" w:color="000000"/>
            </w:tcBorders>
          </w:tcPr>
          <w:p w14:paraId="72D6385A" w14:textId="77777777" w:rsidR="00FE5ED2" w:rsidRDefault="00FE5ED2" w:rsidP="0035611E"/>
        </w:tc>
      </w:tr>
    </w:tbl>
    <w:p w14:paraId="7AB21974" w14:textId="77777777" w:rsidR="00FE5ED2" w:rsidRDefault="00FE5ED2" w:rsidP="00FE5ED2"/>
    <w:p w14:paraId="65E23ED6" w14:textId="679E5E9E" w:rsidR="006E58FB" w:rsidRDefault="006E58FB" w:rsidP="00765B02">
      <w:pPr>
        <w:pStyle w:val="standaard0"/>
        <w:jc w:val="both"/>
        <w:rPr>
          <w:rFonts w:asciiTheme="minorHAnsi" w:hAnsiTheme="minorHAnsi" w:cstheme="minorHAnsi"/>
          <w:color w:val="808080"/>
        </w:rPr>
      </w:pPr>
    </w:p>
    <w:p w14:paraId="41A0C524" w14:textId="3178394B" w:rsidR="006E58FB" w:rsidRDefault="006E58FB" w:rsidP="00765B02">
      <w:pPr>
        <w:pStyle w:val="standaard0"/>
        <w:jc w:val="both"/>
        <w:rPr>
          <w:rFonts w:asciiTheme="minorHAnsi" w:hAnsiTheme="minorHAnsi" w:cstheme="minorHAnsi"/>
          <w:color w:val="808080"/>
        </w:rPr>
      </w:pPr>
    </w:p>
    <w:p w14:paraId="6C3AD274" w14:textId="4A999BD3" w:rsidR="006E58FB" w:rsidRDefault="006E58FB" w:rsidP="00765B02">
      <w:pPr>
        <w:pStyle w:val="standaard0"/>
        <w:jc w:val="both"/>
        <w:rPr>
          <w:rFonts w:asciiTheme="minorHAnsi" w:hAnsiTheme="minorHAnsi" w:cstheme="minorHAnsi"/>
          <w:color w:val="808080"/>
        </w:rPr>
      </w:pPr>
    </w:p>
    <w:p w14:paraId="01FBDAD4" w14:textId="77D17A8D" w:rsidR="006E58FB" w:rsidRDefault="006E58FB" w:rsidP="00765B02">
      <w:pPr>
        <w:pStyle w:val="standaard0"/>
        <w:jc w:val="both"/>
        <w:rPr>
          <w:rFonts w:asciiTheme="minorHAnsi" w:hAnsiTheme="minorHAnsi" w:cstheme="minorHAnsi"/>
          <w:color w:val="808080"/>
        </w:rPr>
      </w:pPr>
    </w:p>
    <w:p w14:paraId="3A576317" w14:textId="36C862F2" w:rsidR="006E58FB" w:rsidRDefault="006E58FB" w:rsidP="00765B02">
      <w:pPr>
        <w:pStyle w:val="standaard0"/>
        <w:jc w:val="both"/>
        <w:rPr>
          <w:rFonts w:asciiTheme="minorHAnsi" w:hAnsiTheme="minorHAnsi" w:cstheme="minorHAnsi"/>
          <w:color w:val="808080"/>
        </w:rPr>
      </w:pPr>
    </w:p>
    <w:p w14:paraId="4088C0AC" w14:textId="4528EEF6" w:rsidR="006E58FB" w:rsidRDefault="006E58FB" w:rsidP="00765B02">
      <w:pPr>
        <w:pStyle w:val="standaard0"/>
        <w:jc w:val="both"/>
        <w:rPr>
          <w:rFonts w:asciiTheme="minorHAnsi" w:hAnsiTheme="minorHAnsi" w:cstheme="minorHAnsi"/>
          <w:color w:val="808080"/>
        </w:rPr>
      </w:pPr>
    </w:p>
    <w:p w14:paraId="4E642989" w14:textId="00444149" w:rsidR="006E58FB" w:rsidRDefault="006E58FB" w:rsidP="00765B02">
      <w:pPr>
        <w:pStyle w:val="standaard0"/>
        <w:jc w:val="both"/>
        <w:rPr>
          <w:rFonts w:asciiTheme="minorHAnsi" w:hAnsiTheme="minorHAnsi" w:cstheme="minorHAnsi"/>
          <w:color w:val="808080"/>
        </w:rPr>
      </w:pPr>
    </w:p>
    <w:p w14:paraId="558930F6" w14:textId="59A652DE" w:rsidR="006E58FB" w:rsidRDefault="006E58FB" w:rsidP="00765B02">
      <w:pPr>
        <w:pStyle w:val="standaard0"/>
        <w:jc w:val="both"/>
        <w:rPr>
          <w:rFonts w:asciiTheme="minorHAnsi" w:hAnsiTheme="minorHAnsi" w:cstheme="minorHAnsi"/>
          <w:color w:val="808080"/>
        </w:rPr>
      </w:pPr>
    </w:p>
    <w:p w14:paraId="5CC5E4F7" w14:textId="6D1AE36D" w:rsidR="006E58FB" w:rsidRDefault="006E58FB" w:rsidP="00765B02">
      <w:pPr>
        <w:pStyle w:val="standaard0"/>
        <w:jc w:val="both"/>
        <w:rPr>
          <w:rFonts w:asciiTheme="minorHAnsi" w:hAnsiTheme="minorHAnsi" w:cstheme="minorHAnsi"/>
          <w:color w:val="808080"/>
        </w:rPr>
      </w:pPr>
    </w:p>
    <w:p w14:paraId="3B93C203" w14:textId="60D50715" w:rsidR="006E58FB" w:rsidRDefault="006E58FB" w:rsidP="00765B02">
      <w:pPr>
        <w:pStyle w:val="standaard0"/>
        <w:jc w:val="both"/>
        <w:rPr>
          <w:rFonts w:asciiTheme="minorHAnsi" w:hAnsiTheme="minorHAnsi" w:cstheme="minorHAnsi"/>
          <w:color w:val="808080"/>
        </w:rPr>
      </w:pPr>
    </w:p>
    <w:p w14:paraId="677DAC42" w14:textId="61E7EB4D" w:rsidR="006E58FB" w:rsidRDefault="006E58FB" w:rsidP="00765B02">
      <w:pPr>
        <w:pStyle w:val="standaard0"/>
        <w:jc w:val="both"/>
        <w:rPr>
          <w:rFonts w:asciiTheme="minorHAnsi" w:hAnsiTheme="minorHAnsi" w:cstheme="minorHAnsi"/>
          <w:color w:val="808080"/>
        </w:rPr>
      </w:pPr>
    </w:p>
    <w:p w14:paraId="193ADFA9" w14:textId="5D862D52" w:rsidR="006E58FB" w:rsidRDefault="006E58FB" w:rsidP="00765B02">
      <w:pPr>
        <w:pStyle w:val="standaard0"/>
        <w:jc w:val="both"/>
        <w:rPr>
          <w:rFonts w:asciiTheme="minorHAnsi" w:hAnsiTheme="minorHAnsi" w:cstheme="minorHAnsi"/>
          <w:color w:val="808080"/>
        </w:rPr>
      </w:pPr>
    </w:p>
    <w:p w14:paraId="7F85992C" w14:textId="25CACBFA" w:rsidR="006E58FB" w:rsidRDefault="006E58FB" w:rsidP="00765B02">
      <w:pPr>
        <w:pStyle w:val="standaard0"/>
        <w:jc w:val="both"/>
        <w:rPr>
          <w:rFonts w:asciiTheme="minorHAnsi" w:hAnsiTheme="minorHAnsi" w:cstheme="minorHAnsi"/>
          <w:color w:val="808080"/>
        </w:rPr>
      </w:pPr>
    </w:p>
    <w:p w14:paraId="6FFFFF06" w14:textId="610A0D57" w:rsidR="006E58FB" w:rsidRDefault="006E58FB" w:rsidP="00765B02">
      <w:pPr>
        <w:pStyle w:val="standaard0"/>
        <w:jc w:val="both"/>
        <w:rPr>
          <w:rFonts w:asciiTheme="minorHAnsi" w:hAnsiTheme="minorHAnsi" w:cstheme="minorHAnsi"/>
          <w:color w:val="808080"/>
        </w:rPr>
      </w:pPr>
    </w:p>
    <w:p w14:paraId="59AEBA6A" w14:textId="127ED7CC" w:rsidR="006E58FB" w:rsidRDefault="006E58FB" w:rsidP="00765B02">
      <w:pPr>
        <w:pStyle w:val="standaard0"/>
        <w:jc w:val="both"/>
        <w:rPr>
          <w:rFonts w:asciiTheme="minorHAnsi" w:hAnsiTheme="minorHAnsi" w:cstheme="minorHAnsi"/>
          <w:color w:val="808080"/>
        </w:rPr>
      </w:pPr>
    </w:p>
    <w:p w14:paraId="27297950" w14:textId="50707D9F" w:rsidR="006E58FB" w:rsidRDefault="006E58FB" w:rsidP="00765B02">
      <w:pPr>
        <w:pStyle w:val="standaard0"/>
        <w:jc w:val="both"/>
        <w:rPr>
          <w:rFonts w:asciiTheme="minorHAnsi" w:hAnsiTheme="minorHAnsi" w:cstheme="minorHAnsi"/>
          <w:color w:val="808080"/>
        </w:rPr>
      </w:pPr>
    </w:p>
    <w:p w14:paraId="06900DB0" w14:textId="3C34AB1E" w:rsidR="006E58FB" w:rsidRDefault="006E58FB" w:rsidP="00765B02">
      <w:pPr>
        <w:pStyle w:val="standaard0"/>
        <w:jc w:val="both"/>
        <w:rPr>
          <w:rFonts w:asciiTheme="minorHAnsi" w:hAnsiTheme="minorHAnsi" w:cstheme="minorHAnsi"/>
          <w:color w:val="808080"/>
        </w:rPr>
      </w:pPr>
    </w:p>
    <w:p w14:paraId="4B9564EE" w14:textId="0D3B9E3A" w:rsidR="006E58FB" w:rsidRDefault="006E58FB" w:rsidP="00765B02">
      <w:pPr>
        <w:pStyle w:val="standaard0"/>
        <w:jc w:val="both"/>
        <w:rPr>
          <w:rFonts w:asciiTheme="minorHAnsi" w:hAnsiTheme="minorHAnsi" w:cstheme="minorHAnsi"/>
          <w:color w:val="808080"/>
        </w:rPr>
      </w:pPr>
    </w:p>
    <w:p w14:paraId="4331D3F8" w14:textId="4F31D25A" w:rsidR="006E58FB" w:rsidRDefault="006E58FB" w:rsidP="00765B02">
      <w:pPr>
        <w:pStyle w:val="standaard0"/>
        <w:jc w:val="both"/>
        <w:rPr>
          <w:rFonts w:asciiTheme="minorHAnsi" w:hAnsiTheme="minorHAnsi" w:cstheme="minorHAnsi"/>
          <w:color w:val="808080"/>
        </w:rPr>
      </w:pPr>
    </w:p>
    <w:p w14:paraId="77569DE8" w14:textId="791DCCB0" w:rsidR="007E4D8E" w:rsidRDefault="007E4D8E" w:rsidP="00765B02">
      <w:pPr>
        <w:pStyle w:val="standaard0"/>
        <w:jc w:val="both"/>
        <w:rPr>
          <w:rFonts w:asciiTheme="minorHAnsi" w:hAnsiTheme="minorHAnsi" w:cstheme="minorHAnsi"/>
          <w:color w:val="808080"/>
        </w:rPr>
        <w:sectPr w:rsidR="007E4D8E" w:rsidSect="007E4D8E">
          <w:type w:val="continuous"/>
          <w:pgSz w:w="16838" w:h="11906" w:orient="landscape" w:code="9"/>
          <w:pgMar w:top="1418" w:right="1418" w:bottom="1418" w:left="1418" w:header="709" w:footer="709" w:gutter="0"/>
          <w:cols w:space="708"/>
          <w:docGrid w:linePitch="360"/>
        </w:sectPr>
      </w:pPr>
    </w:p>
    <w:p w14:paraId="2F4CADB3" w14:textId="4C749252" w:rsidR="006E58FB" w:rsidRPr="000377EB" w:rsidRDefault="006E58FB" w:rsidP="006E58FB">
      <w:pPr>
        <w:pStyle w:val="Kop1"/>
        <w:spacing w:before="0" w:after="0"/>
        <w:jc w:val="center"/>
        <w:rPr>
          <w:rFonts w:asciiTheme="minorHAnsi" w:hAnsiTheme="minorHAnsi" w:cstheme="minorHAnsi"/>
        </w:rPr>
      </w:pPr>
      <w:bookmarkStart w:id="1335" w:name="_Toc74904054"/>
      <w:r w:rsidRPr="000377EB">
        <w:rPr>
          <w:rFonts w:asciiTheme="minorHAnsi" w:hAnsiTheme="minorHAnsi" w:cstheme="minorHAnsi"/>
        </w:rPr>
        <w:lastRenderedPageBreak/>
        <w:t>BIJLAGE 2 – Overzicht van de verloven en afwezigheden, de administratieve toestand en de geldelijke en administratieve gevolgen</w:t>
      </w:r>
      <w:bookmarkEnd w:id="1335"/>
    </w:p>
    <w:p w14:paraId="2F1E441C" w14:textId="77777777" w:rsidR="006E58FB" w:rsidRPr="000377EB" w:rsidRDefault="006E58FB" w:rsidP="006E58FB">
      <w:pPr>
        <w:rPr>
          <w:rFonts w:asciiTheme="minorHAnsi" w:hAnsiTheme="minorHAnsi" w:cstheme="minorHAnsi"/>
          <w:sz w:val="22"/>
          <w:szCs w:val="22"/>
        </w:rPr>
      </w:pPr>
    </w:p>
    <w:tbl>
      <w:tblPr>
        <w:tblStyle w:val="TableGrid"/>
        <w:tblW w:w="9734" w:type="dxa"/>
        <w:tblInd w:w="108" w:type="dxa"/>
        <w:tblLook w:val="04A0" w:firstRow="1" w:lastRow="0" w:firstColumn="1" w:lastColumn="0" w:noHBand="0" w:noVBand="1"/>
      </w:tblPr>
      <w:tblGrid>
        <w:gridCol w:w="2710"/>
        <w:gridCol w:w="1769"/>
        <w:gridCol w:w="1050"/>
        <w:gridCol w:w="1424"/>
        <w:gridCol w:w="1677"/>
        <w:gridCol w:w="1104"/>
      </w:tblGrid>
      <w:tr w:rsidR="006E58FB" w:rsidRPr="000377EB" w14:paraId="7544B50A" w14:textId="77777777" w:rsidTr="006E58FB">
        <w:trPr>
          <w:trHeight w:val="1373"/>
        </w:trPr>
        <w:tc>
          <w:tcPr>
            <w:tcW w:w="1980" w:type="dxa"/>
            <w:tcBorders>
              <w:top w:val="nil"/>
              <w:left w:val="nil"/>
              <w:bottom w:val="nil"/>
              <w:right w:val="nil"/>
            </w:tcBorders>
          </w:tcPr>
          <w:p w14:paraId="2BB0763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2BB3A25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Benaming van </w:t>
            </w:r>
          </w:p>
          <w:p w14:paraId="25681B0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het verlof of de </w:t>
            </w:r>
          </w:p>
          <w:p w14:paraId="25E1CE8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afwezigheid </w:t>
            </w:r>
          </w:p>
          <w:p w14:paraId="62BE16D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tc>
        <w:tc>
          <w:tcPr>
            <w:tcW w:w="1981" w:type="dxa"/>
            <w:tcBorders>
              <w:top w:val="nil"/>
              <w:left w:val="nil"/>
              <w:bottom w:val="nil"/>
              <w:right w:val="nil"/>
            </w:tcBorders>
          </w:tcPr>
          <w:p w14:paraId="317E4C1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55399AA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Administratieve toestand </w:t>
            </w:r>
          </w:p>
        </w:tc>
        <w:tc>
          <w:tcPr>
            <w:tcW w:w="1080" w:type="dxa"/>
            <w:tcBorders>
              <w:top w:val="nil"/>
              <w:left w:val="nil"/>
              <w:bottom w:val="nil"/>
              <w:right w:val="nil"/>
            </w:tcBorders>
          </w:tcPr>
          <w:p w14:paraId="1DEE7DB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6158A94B" w14:textId="77777777" w:rsidR="006E58FB" w:rsidRPr="000377EB" w:rsidRDefault="006E58FB" w:rsidP="006E58FB">
            <w:pPr>
              <w:spacing w:line="259" w:lineRule="auto"/>
              <w:ind w:right="168"/>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salaris </w:t>
            </w:r>
          </w:p>
        </w:tc>
        <w:tc>
          <w:tcPr>
            <w:tcW w:w="1733" w:type="dxa"/>
            <w:tcBorders>
              <w:top w:val="nil"/>
              <w:left w:val="nil"/>
              <w:bottom w:val="nil"/>
              <w:right w:val="nil"/>
            </w:tcBorders>
          </w:tcPr>
          <w:p w14:paraId="216392B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0400429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Aanspraak op  periodieke salaris- verhoging </w:t>
            </w:r>
          </w:p>
        </w:tc>
        <w:tc>
          <w:tcPr>
            <w:tcW w:w="1688" w:type="dxa"/>
            <w:tcBorders>
              <w:top w:val="nil"/>
              <w:left w:val="nil"/>
              <w:bottom w:val="nil"/>
              <w:right w:val="nil"/>
            </w:tcBorders>
          </w:tcPr>
          <w:p w14:paraId="1908232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6838754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schaalanciënniteit </w:t>
            </w:r>
          </w:p>
        </w:tc>
        <w:tc>
          <w:tcPr>
            <w:tcW w:w="1272" w:type="dxa"/>
            <w:tcBorders>
              <w:top w:val="nil"/>
              <w:left w:val="nil"/>
              <w:bottom w:val="nil"/>
              <w:right w:val="nil"/>
            </w:tcBorders>
          </w:tcPr>
          <w:p w14:paraId="58F7881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2B2CEB1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de loopbaan </w:t>
            </w:r>
          </w:p>
        </w:tc>
      </w:tr>
      <w:tr w:rsidR="006E58FB" w:rsidRPr="000377EB" w14:paraId="535EC77D" w14:textId="77777777" w:rsidTr="006E58FB">
        <w:trPr>
          <w:trHeight w:val="274"/>
        </w:trPr>
        <w:tc>
          <w:tcPr>
            <w:tcW w:w="1980" w:type="dxa"/>
            <w:tcBorders>
              <w:top w:val="nil"/>
              <w:left w:val="nil"/>
              <w:bottom w:val="nil"/>
              <w:right w:val="nil"/>
            </w:tcBorders>
          </w:tcPr>
          <w:p w14:paraId="67E223FC" w14:textId="1C25966C" w:rsidR="006E58FB" w:rsidRPr="000377EB" w:rsidRDefault="006E58FB" w:rsidP="006E58FB">
            <w:pPr>
              <w:spacing w:line="259" w:lineRule="auto"/>
              <w:rPr>
                <w:rFonts w:asciiTheme="minorHAnsi" w:hAnsiTheme="minorHAnsi" w:cstheme="minorHAnsi"/>
                <w:sz w:val="22"/>
                <w:szCs w:val="22"/>
              </w:rPr>
            </w:pPr>
          </w:p>
        </w:tc>
        <w:tc>
          <w:tcPr>
            <w:tcW w:w="1981" w:type="dxa"/>
            <w:tcBorders>
              <w:top w:val="nil"/>
              <w:left w:val="nil"/>
              <w:bottom w:val="nil"/>
              <w:right w:val="nil"/>
            </w:tcBorders>
          </w:tcPr>
          <w:p w14:paraId="698B755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080" w:type="dxa"/>
            <w:tcBorders>
              <w:top w:val="nil"/>
              <w:left w:val="nil"/>
              <w:bottom w:val="nil"/>
              <w:right w:val="nil"/>
            </w:tcBorders>
          </w:tcPr>
          <w:p w14:paraId="2621F2B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733" w:type="dxa"/>
            <w:tcBorders>
              <w:top w:val="nil"/>
              <w:left w:val="nil"/>
              <w:bottom w:val="nil"/>
              <w:right w:val="nil"/>
            </w:tcBorders>
          </w:tcPr>
          <w:p w14:paraId="7F69E57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688" w:type="dxa"/>
            <w:tcBorders>
              <w:top w:val="nil"/>
              <w:left w:val="nil"/>
              <w:bottom w:val="nil"/>
              <w:right w:val="nil"/>
            </w:tcBorders>
          </w:tcPr>
          <w:p w14:paraId="1C9612C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272" w:type="dxa"/>
            <w:tcBorders>
              <w:top w:val="nil"/>
              <w:left w:val="nil"/>
              <w:bottom w:val="nil"/>
              <w:right w:val="nil"/>
            </w:tcBorders>
          </w:tcPr>
          <w:p w14:paraId="445A32E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r>
      <w:tr w:rsidR="006E58FB" w:rsidRPr="000377EB" w14:paraId="1A9FCB89" w14:textId="77777777" w:rsidTr="006E58FB">
        <w:trPr>
          <w:trHeight w:val="1104"/>
        </w:trPr>
        <w:tc>
          <w:tcPr>
            <w:tcW w:w="1980" w:type="dxa"/>
            <w:tcBorders>
              <w:top w:val="nil"/>
              <w:left w:val="nil"/>
              <w:bottom w:val="nil"/>
              <w:right w:val="nil"/>
            </w:tcBorders>
          </w:tcPr>
          <w:p w14:paraId="7617F9DF" w14:textId="77777777" w:rsidR="006E58FB" w:rsidRPr="000377EB" w:rsidRDefault="006E58FB" w:rsidP="006E58FB">
            <w:pPr>
              <w:spacing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Jaarlijkse vakantiedagen </w:t>
            </w:r>
          </w:p>
          <w:p w14:paraId="10F455BC" w14:textId="50AE4002"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(art 176-178 BVR) </w:t>
            </w:r>
          </w:p>
        </w:tc>
        <w:tc>
          <w:tcPr>
            <w:tcW w:w="1981" w:type="dxa"/>
            <w:tcBorders>
              <w:top w:val="nil"/>
              <w:left w:val="nil"/>
              <w:bottom w:val="nil"/>
              <w:right w:val="nil"/>
            </w:tcBorders>
          </w:tcPr>
          <w:p w14:paraId="0889C23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27EBDB2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1E42F24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0954A35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0F0A565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2F1CE919" w14:textId="77777777" w:rsidTr="006E58FB">
        <w:trPr>
          <w:trHeight w:val="552"/>
        </w:trPr>
        <w:tc>
          <w:tcPr>
            <w:tcW w:w="1980" w:type="dxa"/>
            <w:tcBorders>
              <w:top w:val="nil"/>
              <w:left w:val="nil"/>
              <w:bottom w:val="nil"/>
              <w:right w:val="nil"/>
            </w:tcBorders>
          </w:tcPr>
          <w:p w14:paraId="7F4FFE8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Feestdagen </w:t>
            </w:r>
          </w:p>
          <w:p w14:paraId="3AE3ED3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(art. 179 BVR) </w:t>
            </w:r>
          </w:p>
        </w:tc>
        <w:tc>
          <w:tcPr>
            <w:tcW w:w="1981" w:type="dxa"/>
            <w:tcBorders>
              <w:top w:val="nil"/>
              <w:left w:val="nil"/>
              <w:bottom w:val="nil"/>
              <w:right w:val="nil"/>
            </w:tcBorders>
          </w:tcPr>
          <w:p w14:paraId="550F1F2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402C124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75C5530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2E101B3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3AF0489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74F43CAC" w14:textId="77777777" w:rsidTr="006E58FB">
        <w:trPr>
          <w:trHeight w:val="1656"/>
        </w:trPr>
        <w:tc>
          <w:tcPr>
            <w:tcW w:w="1980" w:type="dxa"/>
            <w:tcBorders>
              <w:top w:val="nil"/>
              <w:left w:val="nil"/>
              <w:bottom w:val="nil"/>
              <w:right w:val="nil"/>
            </w:tcBorders>
          </w:tcPr>
          <w:p w14:paraId="032738AE" w14:textId="18F00E8E" w:rsidR="006E58FB" w:rsidRPr="0035611E" w:rsidRDefault="006E58FB" w:rsidP="006E58FB">
            <w:pPr>
              <w:numPr>
                <w:ilvl w:val="0"/>
                <w:numId w:val="68"/>
              </w:numPr>
              <w:spacing w:line="238" w:lineRule="auto"/>
              <w:ind w:right="349"/>
              <w:rPr>
                <w:rFonts w:asciiTheme="minorHAnsi" w:hAnsiTheme="minorHAnsi" w:cstheme="minorHAnsi"/>
                <w:sz w:val="22"/>
                <w:szCs w:val="22"/>
              </w:rPr>
            </w:pPr>
            <w:r w:rsidRPr="000377EB">
              <w:rPr>
                <w:rFonts w:asciiTheme="minorHAnsi" w:hAnsiTheme="minorHAnsi" w:cstheme="minorHAnsi"/>
                <w:color w:val="000000"/>
                <w:sz w:val="22"/>
                <w:szCs w:val="22"/>
              </w:rPr>
              <w:t xml:space="preserve">Bevallingsverlof </w:t>
            </w:r>
          </w:p>
          <w:p w14:paraId="4C6B0CCA" w14:textId="77777777" w:rsidR="0035611E" w:rsidRPr="000377EB" w:rsidRDefault="0035611E" w:rsidP="0035611E">
            <w:pPr>
              <w:spacing w:line="238" w:lineRule="auto"/>
              <w:ind w:right="349"/>
              <w:rPr>
                <w:rFonts w:asciiTheme="minorHAnsi" w:hAnsiTheme="minorHAnsi" w:cstheme="minorHAnsi"/>
                <w:sz w:val="22"/>
                <w:szCs w:val="22"/>
              </w:rPr>
            </w:pPr>
          </w:p>
          <w:p w14:paraId="40541633" w14:textId="7CCE4928" w:rsidR="0035611E" w:rsidRPr="0035611E" w:rsidRDefault="0035611E" w:rsidP="0035611E">
            <w:pPr>
              <w:numPr>
                <w:ilvl w:val="0"/>
                <w:numId w:val="68"/>
              </w:numPr>
              <w:spacing w:line="238" w:lineRule="auto"/>
              <w:ind w:right="349"/>
              <w:rPr>
                <w:rFonts w:asciiTheme="minorHAnsi" w:hAnsiTheme="minorHAnsi" w:cstheme="minorHAnsi"/>
                <w:sz w:val="22"/>
                <w:szCs w:val="22"/>
              </w:rPr>
            </w:pPr>
            <w:r>
              <w:rPr>
                <w:rFonts w:asciiTheme="minorHAnsi" w:hAnsiTheme="minorHAnsi" w:cstheme="minorHAnsi"/>
                <w:color w:val="000000"/>
                <w:sz w:val="22"/>
                <w:szCs w:val="22"/>
              </w:rPr>
              <w:t>Vaderschapsverlof</w:t>
            </w:r>
            <w:r>
              <w:rPr>
                <w:rFonts w:asciiTheme="minorHAnsi" w:hAnsiTheme="minorHAnsi" w:cstheme="minorHAnsi"/>
                <w:sz w:val="22"/>
                <w:szCs w:val="22"/>
              </w:rPr>
              <w:t xml:space="preserve"> </w:t>
            </w:r>
          </w:p>
          <w:p w14:paraId="702E72D3" w14:textId="2DB24E83" w:rsidR="006E58FB" w:rsidRPr="0035611E" w:rsidRDefault="0035611E" w:rsidP="0035611E">
            <w:pPr>
              <w:spacing w:line="238" w:lineRule="auto"/>
              <w:ind w:right="349"/>
              <w:rPr>
                <w:rFonts w:asciiTheme="minorHAnsi" w:hAnsiTheme="minorHAnsi" w:cstheme="minorHAnsi"/>
                <w:sz w:val="22"/>
                <w:szCs w:val="22"/>
              </w:rPr>
            </w:pPr>
            <w:r>
              <w:rPr>
                <w:rFonts w:asciiTheme="minorHAnsi" w:hAnsiTheme="minorHAnsi" w:cstheme="minorHAnsi"/>
                <w:color w:val="000000"/>
                <w:sz w:val="22"/>
                <w:szCs w:val="22"/>
              </w:rPr>
              <w:t xml:space="preserve">              </w:t>
            </w:r>
            <w:r w:rsidR="006E58FB" w:rsidRPr="0035611E">
              <w:rPr>
                <w:rFonts w:asciiTheme="minorHAnsi" w:hAnsiTheme="minorHAnsi" w:cstheme="minorHAnsi"/>
                <w:color w:val="000000"/>
                <w:sz w:val="22"/>
                <w:szCs w:val="22"/>
              </w:rPr>
              <w:t xml:space="preserve">(art. 180-182 BVR) </w:t>
            </w:r>
          </w:p>
        </w:tc>
        <w:tc>
          <w:tcPr>
            <w:tcW w:w="1981" w:type="dxa"/>
            <w:tcBorders>
              <w:top w:val="nil"/>
              <w:left w:val="nil"/>
              <w:bottom w:val="nil"/>
              <w:right w:val="nil"/>
            </w:tcBorders>
          </w:tcPr>
          <w:p w14:paraId="40F7FA0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p w14:paraId="043F64E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0F0F295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p w14:paraId="53B1E19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6A2963A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50E013A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080" w:type="dxa"/>
            <w:tcBorders>
              <w:top w:val="nil"/>
              <w:left w:val="nil"/>
              <w:bottom w:val="nil"/>
              <w:right w:val="nil"/>
            </w:tcBorders>
          </w:tcPr>
          <w:p w14:paraId="3F5E79F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p w14:paraId="26797DC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1DDA0F1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51826F4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p w14:paraId="13F3C2E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0989A03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7FD3441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p w14:paraId="66E789A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5B98DC8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12501EF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p w14:paraId="26C115B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5869FBF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2A25EC04" w14:textId="77777777" w:rsidTr="006E58FB">
        <w:trPr>
          <w:trHeight w:val="552"/>
        </w:trPr>
        <w:tc>
          <w:tcPr>
            <w:tcW w:w="1980" w:type="dxa"/>
            <w:tcBorders>
              <w:top w:val="nil"/>
              <w:left w:val="nil"/>
              <w:bottom w:val="nil"/>
              <w:right w:val="nil"/>
            </w:tcBorders>
          </w:tcPr>
          <w:p w14:paraId="58C87BAF" w14:textId="77777777" w:rsidR="006E58FB" w:rsidRPr="000377EB" w:rsidRDefault="006E58FB" w:rsidP="006E58FB">
            <w:pPr>
              <w:spacing w:line="259" w:lineRule="auto"/>
              <w:ind w:right="197"/>
              <w:rPr>
                <w:rFonts w:asciiTheme="minorHAnsi" w:hAnsiTheme="minorHAnsi" w:cstheme="minorHAnsi"/>
                <w:sz w:val="22"/>
                <w:szCs w:val="22"/>
              </w:rPr>
            </w:pPr>
            <w:r w:rsidRPr="000377EB">
              <w:rPr>
                <w:rFonts w:asciiTheme="minorHAnsi" w:hAnsiTheme="minorHAnsi" w:cstheme="minorHAnsi"/>
                <w:color w:val="000000"/>
                <w:sz w:val="22"/>
                <w:szCs w:val="22"/>
              </w:rPr>
              <w:t xml:space="preserve">Opvangverlof (art. 183 BVR) </w:t>
            </w:r>
          </w:p>
        </w:tc>
        <w:tc>
          <w:tcPr>
            <w:tcW w:w="1981" w:type="dxa"/>
            <w:tcBorders>
              <w:top w:val="nil"/>
              <w:left w:val="nil"/>
              <w:bottom w:val="nil"/>
              <w:right w:val="nil"/>
            </w:tcBorders>
          </w:tcPr>
          <w:p w14:paraId="1E3DC35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427AACA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773D6AC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0A369A1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6BC2C5A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6B03984B" w14:textId="77777777" w:rsidTr="006E58FB">
        <w:trPr>
          <w:trHeight w:val="1104"/>
        </w:trPr>
        <w:tc>
          <w:tcPr>
            <w:tcW w:w="1980" w:type="dxa"/>
            <w:tcBorders>
              <w:top w:val="nil"/>
              <w:left w:val="nil"/>
              <w:bottom w:val="nil"/>
              <w:right w:val="nil"/>
            </w:tcBorders>
          </w:tcPr>
          <w:p w14:paraId="17C1B0EC" w14:textId="35D10756" w:rsidR="006E58FB" w:rsidRPr="000377EB" w:rsidRDefault="006E58FB" w:rsidP="0035611E">
            <w:pPr>
              <w:spacing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Ziekteverlof bij statutairen (art.184-191 BVR) </w:t>
            </w:r>
          </w:p>
        </w:tc>
        <w:tc>
          <w:tcPr>
            <w:tcW w:w="1981" w:type="dxa"/>
            <w:tcBorders>
              <w:top w:val="nil"/>
              <w:left w:val="nil"/>
              <w:bottom w:val="nil"/>
              <w:right w:val="nil"/>
            </w:tcBorders>
          </w:tcPr>
          <w:p w14:paraId="7CAD127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16A9688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7C1C811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6C92804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4B5084C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567D6280" w14:textId="77777777" w:rsidTr="006E58FB">
        <w:trPr>
          <w:trHeight w:val="3583"/>
        </w:trPr>
        <w:tc>
          <w:tcPr>
            <w:tcW w:w="1980" w:type="dxa"/>
            <w:tcBorders>
              <w:top w:val="nil"/>
              <w:left w:val="nil"/>
              <w:bottom w:val="nil"/>
              <w:right w:val="nil"/>
            </w:tcBorders>
          </w:tcPr>
          <w:p w14:paraId="01B0CA92" w14:textId="77777777" w:rsidR="0035611E" w:rsidRDefault="006E58FB" w:rsidP="006E58FB">
            <w:pPr>
              <w:spacing w:line="238" w:lineRule="auto"/>
              <w:ind w:right="369"/>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Disponibiliteit wegens ziekte of invaliditeit </w:t>
            </w:r>
          </w:p>
          <w:p w14:paraId="1D755799" w14:textId="3723BEC6" w:rsidR="006E58FB" w:rsidRPr="000377EB" w:rsidRDefault="006E58FB" w:rsidP="0035611E">
            <w:pPr>
              <w:spacing w:line="238" w:lineRule="auto"/>
              <w:ind w:right="369"/>
              <w:rPr>
                <w:rFonts w:asciiTheme="minorHAnsi" w:hAnsiTheme="minorHAnsi" w:cstheme="minorHAnsi"/>
                <w:sz w:val="22"/>
                <w:szCs w:val="22"/>
              </w:rPr>
            </w:pPr>
            <w:r w:rsidRPr="000377EB">
              <w:rPr>
                <w:rFonts w:asciiTheme="minorHAnsi" w:hAnsiTheme="minorHAnsi" w:cstheme="minorHAnsi"/>
                <w:color w:val="000000"/>
                <w:sz w:val="22"/>
                <w:szCs w:val="22"/>
              </w:rPr>
              <w:t xml:space="preserve">(art. 196-197 BVR) </w:t>
            </w:r>
          </w:p>
        </w:tc>
        <w:tc>
          <w:tcPr>
            <w:tcW w:w="1981" w:type="dxa"/>
            <w:tcBorders>
              <w:top w:val="nil"/>
              <w:left w:val="nil"/>
              <w:bottom w:val="nil"/>
              <w:right w:val="nil"/>
            </w:tcBorders>
          </w:tcPr>
          <w:p w14:paraId="39AE4B9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disponibiliteit </w:t>
            </w:r>
          </w:p>
        </w:tc>
        <w:tc>
          <w:tcPr>
            <w:tcW w:w="1080" w:type="dxa"/>
            <w:tcBorders>
              <w:top w:val="nil"/>
              <w:left w:val="nil"/>
              <w:bottom w:val="nil"/>
              <w:right w:val="nil"/>
            </w:tcBorders>
          </w:tcPr>
          <w:p w14:paraId="6E95E259" w14:textId="4033CBEE" w:rsidR="006E58FB" w:rsidRPr="000377EB" w:rsidRDefault="006E58FB" w:rsidP="006E58FB">
            <w:pPr>
              <w:spacing w:line="238" w:lineRule="auto"/>
              <w:ind w:right="82"/>
              <w:rPr>
                <w:rFonts w:asciiTheme="minorHAnsi" w:hAnsiTheme="minorHAnsi" w:cstheme="minorHAnsi"/>
                <w:sz w:val="22"/>
                <w:szCs w:val="22"/>
              </w:rPr>
            </w:pPr>
            <w:r w:rsidRPr="000377EB">
              <w:rPr>
                <w:rFonts w:asciiTheme="minorHAnsi" w:hAnsiTheme="minorHAnsi" w:cstheme="minorHAnsi"/>
                <w:color w:val="000000"/>
                <w:sz w:val="22"/>
                <w:szCs w:val="22"/>
              </w:rPr>
              <w:t>Nee, vervang en door wachtge</w:t>
            </w:r>
            <w:r w:rsidR="0035611E">
              <w:rPr>
                <w:rFonts w:asciiTheme="minorHAnsi" w:hAnsiTheme="minorHAnsi" w:cstheme="minorHAnsi"/>
                <w:color w:val="000000"/>
                <w:sz w:val="22"/>
                <w:szCs w:val="22"/>
              </w:rPr>
              <w:t>ld</w:t>
            </w:r>
          </w:p>
          <w:p w14:paraId="07196706" w14:textId="071392A0" w:rsidR="006E58FB" w:rsidRPr="000377EB" w:rsidRDefault="006E58FB" w:rsidP="006E58FB">
            <w:pPr>
              <w:spacing w:line="259" w:lineRule="auto"/>
              <w:rPr>
                <w:rFonts w:asciiTheme="minorHAnsi" w:hAnsiTheme="minorHAnsi" w:cstheme="minorHAnsi"/>
                <w:sz w:val="22"/>
                <w:szCs w:val="22"/>
              </w:rPr>
            </w:pPr>
          </w:p>
        </w:tc>
        <w:tc>
          <w:tcPr>
            <w:tcW w:w="1733" w:type="dxa"/>
            <w:tcBorders>
              <w:top w:val="nil"/>
              <w:left w:val="nil"/>
              <w:bottom w:val="nil"/>
              <w:right w:val="nil"/>
            </w:tcBorders>
          </w:tcPr>
          <w:p w14:paraId="7491F9D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1F2B8554" w14:textId="77777777" w:rsidR="006E58FB" w:rsidRPr="000377EB" w:rsidRDefault="006E58FB" w:rsidP="006E58FB">
            <w:pPr>
              <w:spacing w:line="238" w:lineRule="auto"/>
              <w:ind w:right="191"/>
              <w:rPr>
                <w:rFonts w:asciiTheme="minorHAnsi" w:hAnsiTheme="minorHAnsi" w:cstheme="minorHAnsi"/>
                <w:sz w:val="22"/>
                <w:szCs w:val="22"/>
              </w:rPr>
            </w:pPr>
            <w:r w:rsidRPr="000377EB">
              <w:rPr>
                <w:rFonts w:asciiTheme="minorHAnsi" w:hAnsiTheme="minorHAnsi" w:cstheme="minorHAnsi"/>
                <w:color w:val="000000"/>
                <w:sz w:val="22"/>
                <w:szCs w:val="22"/>
              </w:rPr>
              <w:t xml:space="preserve">Toepassing van art.58 BVR: voor </w:t>
            </w:r>
          </w:p>
          <w:p w14:paraId="63A6ACAC" w14:textId="53D28C66" w:rsidR="006E58FB" w:rsidRPr="000377EB" w:rsidRDefault="0035611E" w:rsidP="006E58FB">
            <w:pPr>
              <w:spacing w:line="259" w:lineRule="auto"/>
              <w:ind w:right="396"/>
              <w:rPr>
                <w:rFonts w:asciiTheme="minorHAnsi" w:hAnsiTheme="minorHAnsi" w:cstheme="minorHAnsi"/>
                <w:sz w:val="22"/>
                <w:szCs w:val="22"/>
              </w:rPr>
            </w:pPr>
            <w:r>
              <w:rPr>
                <w:rFonts w:asciiTheme="minorHAnsi" w:hAnsiTheme="minorHAnsi" w:cstheme="minorHAnsi"/>
                <w:color w:val="000000"/>
                <w:sz w:val="22"/>
                <w:szCs w:val="22"/>
              </w:rPr>
              <w:t xml:space="preserve">maximaal 1 jaar </w:t>
            </w:r>
            <w:r w:rsidR="006E58FB" w:rsidRPr="000377EB">
              <w:rPr>
                <w:rFonts w:asciiTheme="minorHAnsi" w:hAnsiTheme="minorHAnsi" w:cstheme="minorHAnsi"/>
                <w:color w:val="000000"/>
                <w:sz w:val="22"/>
                <w:szCs w:val="22"/>
              </w:rPr>
              <w:t>onbezoldigde afwezigheid gedurende de carrière. De raad k</w:t>
            </w:r>
            <w:r>
              <w:rPr>
                <w:rFonts w:asciiTheme="minorHAnsi" w:hAnsiTheme="minorHAnsi" w:cstheme="minorHAnsi"/>
                <w:color w:val="000000"/>
                <w:sz w:val="22"/>
                <w:szCs w:val="22"/>
              </w:rPr>
              <w:t>iest welke vorm van afwezigheid</w:t>
            </w:r>
            <w:r w:rsidR="006E58FB" w:rsidRPr="000377EB">
              <w:rPr>
                <w:rFonts w:asciiTheme="minorHAnsi" w:hAnsiTheme="minorHAnsi" w:cstheme="minorHAnsi"/>
                <w:color w:val="000000"/>
                <w:sz w:val="22"/>
                <w:szCs w:val="22"/>
              </w:rPr>
              <w:t xml:space="preserve"> </w:t>
            </w:r>
          </w:p>
        </w:tc>
        <w:tc>
          <w:tcPr>
            <w:tcW w:w="1272" w:type="dxa"/>
            <w:tcBorders>
              <w:top w:val="nil"/>
              <w:left w:val="nil"/>
              <w:bottom w:val="nil"/>
              <w:right w:val="nil"/>
            </w:tcBorders>
          </w:tcPr>
          <w:p w14:paraId="0C3B356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bl>
    <w:p w14:paraId="2338A26B" w14:textId="28966773" w:rsidR="006E58FB" w:rsidRDefault="006E58FB" w:rsidP="006E58FB">
      <w:pPr>
        <w:spacing w:line="259" w:lineRule="auto"/>
        <w:ind w:left="-1133" w:right="10249"/>
        <w:rPr>
          <w:rFonts w:asciiTheme="minorHAnsi" w:hAnsiTheme="minorHAnsi" w:cstheme="minorHAnsi"/>
          <w:sz w:val="22"/>
          <w:szCs w:val="22"/>
        </w:rPr>
      </w:pPr>
    </w:p>
    <w:p w14:paraId="2D0B76D7" w14:textId="2FD0C822" w:rsidR="0035611E" w:rsidRDefault="0035611E" w:rsidP="006E58FB">
      <w:pPr>
        <w:spacing w:line="259" w:lineRule="auto"/>
        <w:ind w:left="-1133" w:right="10249"/>
        <w:rPr>
          <w:rFonts w:asciiTheme="minorHAnsi" w:hAnsiTheme="minorHAnsi" w:cstheme="minorHAnsi"/>
          <w:sz w:val="22"/>
          <w:szCs w:val="22"/>
        </w:rPr>
      </w:pPr>
    </w:p>
    <w:p w14:paraId="779A825C" w14:textId="77777777" w:rsidR="0035611E" w:rsidRPr="000377EB" w:rsidRDefault="0035611E" w:rsidP="006E58FB">
      <w:pPr>
        <w:spacing w:line="259" w:lineRule="auto"/>
        <w:ind w:left="-1133" w:right="10249"/>
        <w:rPr>
          <w:rFonts w:asciiTheme="minorHAnsi" w:hAnsiTheme="minorHAnsi" w:cstheme="minorHAnsi"/>
          <w:sz w:val="22"/>
          <w:szCs w:val="22"/>
        </w:rPr>
      </w:pPr>
    </w:p>
    <w:tbl>
      <w:tblPr>
        <w:tblStyle w:val="TableGrid"/>
        <w:tblW w:w="9734" w:type="dxa"/>
        <w:tblInd w:w="108" w:type="dxa"/>
        <w:tblLook w:val="04A0" w:firstRow="1" w:lastRow="0" w:firstColumn="1" w:lastColumn="0" w:noHBand="0" w:noVBand="1"/>
      </w:tblPr>
      <w:tblGrid>
        <w:gridCol w:w="1980"/>
        <w:gridCol w:w="1981"/>
        <w:gridCol w:w="1080"/>
        <w:gridCol w:w="1733"/>
        <w:gridCol w:w="1688"/>
        <w:gridCol w:w="1272"/>
      </w:tblGrid>
      <w:tr w:rsidR="006E58FB" w:rsidRPr="000377EB" w14:paraId="2A2703AC" w14:textId="77777777" w:rsidTr="006E58FB">
        <w:trPr>
          <w:trHeight w:val="1372"/>
        </w:trPr>
        <w:tc>
          <w:tcPr>
            <w:tcW w:w="1980" w:type="dxa"/>
            <w:tcBorders>
              <w:top w:val="nil"/>
              <w:left w:val="nil"/>
              <w:bottom w:val="nil"/>
              <w:right w:val="nil"/>
            </w:tcBorders>
          </w:tcPr>
          <w:p w14:paraId="4EBB952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lastRenderedPageBreak/>
              <w:t xml:space="preserve"> </w:t>
            </w:r>
          </w:p>
          <w:p w14:paraId="0D55A81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Benaming van </w:t>
            </w:r>
          </w:p>
          <w:p w14:paraId="2A1DAF8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het verlof of de </w:t>
            </w:r>
          </w:p>
          <w:p w14:paraId="4FE2B01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afwezigheid </w:t>
            </w:r>
          </w:p>
          <w:p w14:paraId="468A667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tc>
        <w:tc>
          <w:tcPr>
            <w:tcW w:w="1981" w:type="dxa"/>
            <w:tcBorders>
              <w:top w:val="nil"/>
              <w:left w:val="nil"/>
              <w:bottom w:val="nil"/>
              <w:right w:val="nil"/>
            </w:tcBorders>
          </w:tcPr>
          <w:p w14:paraId="468952E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1D3E047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Administratieve toestand </w:t>
            </w:r>
          </w:p>
        </w:tc>
        <w:tc>
          <w:tcPr>
            <w:tcW w:w="1080" w:type="dxa"/>
            <w:tcBorders>
              <w:top w:val="nil"/>
              <w:left w:val="nil"/>
              <w:bottom w:val="nil"/>
              <w:right w:val="nil"/>
            </w:tcBorders>
          </w:tcPr>
          <w:p w14:paraId="6F3E2AE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3F020DA2" w14:textId="77777777" w:rsidR="006E58FB" w:rsidRPr="000377EB" w:rsidRDefault="006E58FB" w:rsidP="006E58FB">
            <w:pPr>
              <w:spacing w:line="259" w:lineRule="auto"/>
              <w:ind w:right="168"/>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salaris </w:t>
            </w:r>
          </w:p>
        </w:tc>
        <w:tc>
          <w:tcPr>
            <w:tcW w:w="1733" w:type="dxa"/>
            <w:tcBorders>
              <w:top w:val="nil"/>
              <w:left w:val="nil"/>
              <w:bottom w:val="nil"/>
              <w:right w:val="nil"/>
            </w:tcBorders>
          </w:tcPr>
          <w:p w14:paraId="4CD1CE9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27EFC01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Aanspraak op  periodieke salaris- verhoging </w:t>
            </w:r>
          </w:p>
        </w:tc>
        <w:tc>
          <w:tcPr>
            <w:tcW w:w="1688" w:type="dxa"/>
            <w:tcBorders>
              <w:top w:val="nil"/>
              <w:left w:val="nil"/>
              <w:bottom w:val="nil"/>
              <w:right w:val="nil"/>
            </w:tcBorders>
          </w:tcPr>
          <w:p w14:paraId="33A9EE0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191D660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schaalanciënniteit </w:t>
            </w:r>
          </w:p>
        </w:tc>
        <w:tc>
          <w:tcPr>
            <w:tcW w:w="1272" w:type="dxa"/>
            <w:tcBorders>
              <w:top w:val="nil"/>
              <w:left w:val="nil"/>
              <w:bottom w:val="nil"/>
              <w:right w:val="nil"/>
            </w:tcBorders>
          </w:tcPr>
          <w:p w14:paraId="17E0BC9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23AFCBB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de loopbaan </w:t>
            </w:r>
          </w:p>
        </w:tc>
      </w:tr>
      <w:tr w:rsidR="006E58FB" w:rsidRPr="000377EB" w14:paraId="4C298E66" w14:textId="77777777" w:rsidTr="006E58FB">
        <w:trPr>
          <w:trHeight w:val="3586"/>
        </w:trPr>
        <w:tc>
          <w:tcPr>
            <w:tcW w:w="1980" w:type="dxa"/>
            <w:tcBorders>
              <w:top w:val="nil"/>
              <w:left w:val="nil"/>
              <w:bottom w:val="nil"/>
              <w:right w:val="nil"/>
            </w:tcBorders>
          </w:tcPr>
          <w:p w14:paraId="7C49281D" w14:textId="77777777" w:rsidR="0035611E" w:rsidRDefault="006E58FB" w:rsidP="006E58FB">
            <w:pPr>
              <w:spacing w:after="1" w:line="238"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Disponibiliteit </w:t>
            </w:r>
          </w:p>
          <w:p w14:paraId="35C4AF4F" w14:textId="07BD17DD" w:rsidR="006E58FB" w:rsidRPr="000377EB" w:rsidRDefault="006E58FB" w:rsidP="006E58FB">
            <w:pPr>
              <w:spacing w:after="1"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wegens ambtsopheffing </w:t>
            </w:r>
          </w:p>
          <w:p w14:paraId="171F81BE" w14:textId="25E2FDA0"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(art.198-199 BVR) </w:t>
            </w:r>
          </w:p>
        </w:tc>
        <w:tc>
          <w:tcPr>
            <w:tcW w:w="1981" w:type="dxa"/>
            <w:tcBorders>
              <w:top w:val="nil"/>
              <w:left w:val="nil"/>
              <w:bottom w:val="nil"/>
              <w:right w:val="nil"/>
            </w:tcBorders>
          </w:tcPr>
          <w:p w14:paraId="2EC12287" w14:textId="764A6982"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disponibiliteit </w:t>
            </w:r>
          </w:p>
        </w:tc>
        <w:tc>
          <w:tcPr>
            <w:tcW w:w="1080" w:type="dxa"/>
            <w:tcBorders>
              <w:top w:val="nil"/>
              <w:left w:val="nil"/>
              <w:bottom w:val="nil"/>
              <w:right w:val="nil"/>
            </w:tcBorders>
          </w:tcPr>
          <w:p w14:paraId="05C6A9DC" w14:textId="024F4B9D" w:rsidR="006E58FB" w:rsidRPr="000377EB" w:rsidRDefault="006E58FB" w:rsidP="0035611E">
            <w:pPr>
              <w:spacing w:line="238" w:lineRule="auto"/>
              <w:ind w:right="82"/>
              <w:rPr>
                <w:rFonts w:asciiTheme="minorHAnsi" w:hAnsiTheme="minorHAnsi" w:cstheme="minorHAnsi"/>
                <w:sz w:val="22"/>
                <w:szCs w:val="22"/>
              </w:rPr>
            </w:pPr>
            <w:r w:rsidRPr="000377EB">
              <w:rPr>
                <w:rFonts w:asciiTheme="minorHAnsi" w:hAnsiTheme="minorHAnsi" w:cstheme="minorHAnsi"/>
                <w:color w:val="000000"/>
                <w:sz w:val="22"/>
                <w:szCs w:val="22"/>
              </w:rPr>
              <w:t xml:space="preserve">Nee, vervang en door wachtgeld </w:t>
            </w:r>
          </w:p>
        </w:tc>
        <w:tc>
          <w:tcPr>
            <w:tcW w:w="1733" w:type="dxa"/>
            <w:tcBorders>
              <w:top w:val="nil"/>
              <w:left w:val="nil"/>
              <w:bottom w:val="nil"/>
              <w:right w:val="nil"/>
            </w:tcBorders>
          </w:tcPr>
          <w:p w14:paraId="316F0ED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0C988D72" w14:textId="77777777" w:rsidR="006E58FB" w:rsidRPr="000377EB" w:rsidRDefault="006E58FB" w:rsidP="006E58FB">
            <w:pPr>
              <w:spacing w:after="1" w:line="238" w:lineRule="auto"/>
              <w:ind w:right="191"/>
              <w:rPr>
                <w:rFonts w:asciiTheme="minorHAnsi" w:hAnsiTheme="minorHAnsi" w:cstheme="minorHAnsi"/>
                <w:sz w:val="22"/>
                <w:szCs w:val="22"/>
              </w:rPr>
            </w:pPr>
            <w:r w:rsidRPr="000377EB">
              <w:rPr>
                <w:rFonts w:asciiTheme="minorHAnsi" w:hAnsiTheme="minorHAnsi" w:cstheme="minorHAnsi"/>
                <w:color w:val="000000"/>
                <w:sz w:val="22"/>
                <w:szCs w:val="22"/>
              </w:rPr>
              <w:t xml:space="preserve">Toepassing van art.58 BVR: voor </w:t>
            </w:r>
          </w:p>
          <w:p w14:paraId="53770B4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maximaal 1 </w:t>
            </w:r>
          </w:p>
          <w:p w14:paraId="18F7A956" w14:textId="6233C4FF" w:rsidR="006E58FB" w:rsidRPr="000377EB" w:rsidRDefault="0035611E" w:rsidP="006E58FB">
            <w:pPr>
              <w:spacing w:line="259" w:lineRule="auto"/>
              <w:ind w:right="396"/>
              <w:rPr>
                <w:rFonts w:asciiTheme="minorHAnsi" w:hAnsiTheme="minorHAnsi" w:cstheme="minorHAnsi"/>
                <w:sz w:val="22"/>
                <w:szCs w:val="22"/>
              </w:rPr>
            </w:pPr>
            <w:r>
              <w:rPr>
                <w:rFonts w:asciiTheme="minorHAnsi" w:hAnsiTheme="minorHAnsi" w:cstheme="minorHAnsi"/>
                <w:color w:val="000000"/>
                <w:sz w:val="22"/>
                <w:szCs w:val="22"/>
              </w:rPr>
              <w:t xml:space="preserve">jaar </w:t>
            </w:r>
            <w:r w:rsidR="006E58FB" w:rsidRPr="000377EB">
              <w:rPr>
                <w:rFonts w:asciiTheme="minorHAnsi" w:hAnsiTheme="minorHAnsi" w:cstheme="minorHAnsi"/>
                <w:color w:val="000000"/>
                <w:sz w:val="22"/>
                <w:szCs w:val="22"/>
              </w:rPr>
              <w:t>onbezoldigde afwezigheid gedurende de carrière. De raad k</w:t>
            </w:r>
            <w:r>
              <w:rPr>
                <w:rFonts w:asciiTheme="minorHAnsi" w:hAnsiTheme="minorHAnsi" w:cstheme="minorHAnsi"/>
                <w:color w:val="000000"/>
                <w:sz w:val="22"/>
                <w:szCs w:val="22"/>
              </w:rPr>
              <w:t>iest welke vorm van afwezigheid</w:t>
            </w:r>
            <w:r w:rsidR="006E58FB" w:rsidRPr="000377EB">
              <w:rPr>
                <w:rFonts w:asciiTheme="minorHAnsi" w:hAnsiTheme="minorHAnsi" w:cstheme="minorHAnsi"/>
                <w:color w:val="000000"/>
                <w:sz w:val="22"/>
                <w:szCs w:val="22"/>
              </w:rPr>
              <w:t xml:space="preserve"> </w:t>
            </w:r>
          </w:p>
        </w:tc>
        <w:tc>
          <w:tcPr>
            <w:tcW w:w="1272" w:type="dxa"/>
            <w:tcBorders>
              <w:top w:val="nil"/>
              <w:left w:val="nil"/>
              <w:bottom w:val="nil"/>
              <w:right w:val="nil"/>
            </w:tcBorders>
          </w:tcPr>
          <w:p w14:paraId="7028113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5926DFDD" w14:textId="77777777" w:rsidTr="006E58FB">
        <w:trPr>
          <w:trHeight w:val="1380"/>
        </w:trPr>
        <w:tc>
          <w:tcPr>
            <w:tcW w:w="1980" w:type="dxa"/>
            <w:tcBorders>
              <w:top w:val="nil"/>
              <w:left w:val="nil"/>
              <w:bottom w:val="nil"/>
              <w:right w:val="nil"/>
            </w:tcBorders>
          </w:tcPr>
          <w:p w14:paraId="0ED5B043" w14:textId="654F5C77" w:rsidR="006E58FB" w:rsidRPr="000377EB" w:rsidRDefault="006E58FB" w:rsidP="0035611E">
            <w:pPr>
              <w:spacing w:line="238" w:lineRule="auto"/>
              <w:ind w:right="96"/>
              <w:rPr>
                <w:rFonts w:asciiTheme="minorHAnsi" w:hAnsiTheme="minorHAnsi" w:cstheme="minorHAnsi"/>
                <w:sz w:val="22"/>
                <w:szCs w:val="22"/>
              </w:rPr>
            </w:pPr>
            <w:r w:rsidRPr="000377EB">
              <w:rPr>
                <w:rFonts w:asciiTheme="minorHAnsi" w:hAnsiTheme="minorHAnsi" w:cstheme="minorHAnsi"/>
                <w:color w:val="000000"/>
                <w:sz w:val="22"/>
                <w:szCs w:val="22"/>
              </w:rPr>
              <w:t xml:space="preserve">Verlof voor deeltijdse prestaties (art.200-203 BVR) </w:t>
            </w:r>
          </w:p>
        </w:tc>
        <w:tc>
          <w:tcPr>
            <w:tcW w:w="1981" w:type="dxa"/>
            <w:tcBorders>
              <w:top w:val="nil"/>
              <w:left w:val="nil"/>
              <w:bottom w:val="nil"/>
              <w:right w:val="nil"/>
            </w:tcBorders>
          </w:tcPr>
          <w:p w14:paraId="0C3C70B4" w14:textId="06678ACE" w:rsidR="006E58FB" w:rsidRPr="000377EB" w:rsidRDefault="006E58FB" w:rsidP="0035611E">
            <w:pPr>
              <w:spacing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Non-activiteit Tenzij anders bepaald door het bestuur (art. 170 §5 BVR) </w:t>
            </w:r>
          </w:p>
        </w:tc>
        <w:tc>
          <w:tcPr>
            <w:tcW w:w="1080" w:type="dxa"/>
            <w:tcBorders>
              <w:top w:val="nil"/>
              <w:left w:val="nil"/>
              <w:bottom w:val="nil"/>
              <w:right w:val="nil"/>
            </w:tcBorders>
          </w:tcPr>
          <w:p w14:paraId="05BC60E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733" w:type="dxa"/>
            <w:tcBorders>
              <w:top w:val="nil"/>
              <w:left w:val="nil"/>
              <w:bottom w:val="nil"/>
              <w:right w:val="nil"/>
            </w:tcBorders>
          </w:tcPr>
          <w:p w14:paraId="26DEBB57" w14:textId="77777777" w:rsidR="006E58FB" w:rsidRPr="000377EB" w:rsidRDefault="006E58FB" w:rsidP="006E58FB">
            <w:pPr>
              <w:spacing w:line="259" w:lineRule="auto"/>
              <w:ind w:right="177"/>
              <w:rPr>
                <w:rFonts w:asciiTheme="minorHAnsi" w:hAnsiTheme="minorHAnsi" w:cstheme="minorHAnsi"/>
                <w:sz w:val="22"/>
                <w:szCs w:val="22"/>
              </w:rPr>
            </w:pPr>
            <w:r w:rsidRPr="000377EB">
              <w:rPr>
                <w:rFonts w:asciiTheme="minorHAnsi" w:hAnsiTheme="minorHAnsi" w:cstheme="minorHAnsi"/>
                <w:color w:val="000000"/>
                <w:sz w:val="22"/>
                <w:szCs w:val="22"/>
              </w:rPr>
              <w:t xml:space="preserve">Ja, want deeltijds niet relevant voor de geldelijke anciënniteit </w:t>
            </w:r>
          </w:p>
        </w:tc>
        <w:tc>
          <w:tcPr>
            <w:tcW w:w="1688" w:type="dxa"/>
            <w:tcBorders>
              <w:top w:val="nil"/>
              <w:left w:val="nil"/>
              <w:bottom w:val="nil"/>
              <w:right w:val="nil"/>
            </w:tcBorders>
          </w:tcPr>
          <w:p w14:paraId="49C5B34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407B66E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7C3E3DFE" w14:textId="77777777" w:rsidTr="006E58FB">
        <w:trPr>
          <w:trHeight w:val="3589"/>
        </w:trPr>
        <w:tc>
          <w:tcPr>
            <w:tcW w:w="1980" w:type="dxa"/>
            <w:tcBorders>
              <w:top w:val="nil"/>
              <w:left w:val="nil"/>
              <w:bottom w:val="nil"/>
              <w:right w:val="nil"/>
            </w:tcBorders>
          </w:tcPr>
          <w:p w14:paraId="64630244" w14:textId="0CC9DD89" w:rsidR="006E58FB" w:rsidRPr="000377EB" w:rsidRDefault="006E58FB" w:rsidP="00E35762">
            <w:pPr>
              <w:spacing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Verlof voor opdracht (art.204-208 BVR) </w:t>
            </w:r>
          </w:p>
        </w:tc>
        <w:tc>
          <w:tcPr>
            <w:tcW w:w="1981" w:type="dxa"/>
            <w:tcBorders>
              <w:top w:val="nil"/>
              <w:left w:val="nil"/>
              <w:bottom w:val="nil"/>
              <w:right w:val="nil"/>
            </w:tcBorders>
          </w:tcPr>
          <w:p w14:paraId="455AC777" w14:textId="77777777" w:rsidR="006E58FB" w:rsidRPr="000377EB" w:rsidRDefault="006E58FB" w:rsidP="006E58FB">
            <w:pPr>
              <w:spacing w:line="238" w:lineRule="auto"/>
              <w:ind w:right="55"/>
              <w:rPr>
                <w:rFonts w:asciiTheme="minorHAnsi" w:hAnsiTheme="minorHAnsi" w:cstheme="minorHAnsi"/>
                <w:sz w:val="22"/>
                <w:szCs w:val="22"/>
              </w:rPr>
            </w:pPr>
            <w:r w:rsidRPr="000377EB">
              <w:rPr>
                <w:rFonts w:asciiTheme="minorHAnsi" w:hAnsiTheme="minorHAnsi" w:cstheme="minorHAnsi"/>
                <w:color w:val="000000"/>
                <w:sz w:val="22"/>
                <w:szCs w:val="22"/>
              </w:rPr>
              <w:t xml:space="preserve">Non-activiteit tenzij in de gevallen die door de raad gelijkgesteld zijn met </w:t>
            </w:r>
          </w:p>
          <w:p w14:paraId="46A2F52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74A29EBE" w14:textId="77777777" w:rsidR="006E58FB" w:rsidRPr="000377EB" w:rsidRDefault="006E58FB" w:rsidP="006E58FB">
            <w:pPr>
              <w:spacing w:line="259" w:lineRule="auto"/>
              <w:ind w:right="42"/>
              <w:rPr>
                <w:rFonts w:asciiTheme="minorHAnsi" w:hAnsiTheme="minorHAnsi" w:cstheme="minorHAnsi"/>
                <w:sz w:val="22"/>
                <w:szCs w:val="22"/>
              </w:rPr>
            </w:pPr>
            <w:r w:rsidRPr="000377EB">
              <w:rPr>
                <w:rFonts w:asciiTheme="minorHAnsi" w:hAnsiTheme="minorHAnsi" w:cstheme="minorHAnsi"/>
                <w:color w:val="000000"/>
                <w:sz w:val="22"/>
                <w:szCs w:val="22"/>
              </w:rPr>
              <w:t xml:space="preserve">Nee, tenzij verplicht door een wet </w:t>
            </w:r>
          </w:p>
        </w:tc>
        <w:tc>
          <w:tcPr>
            <w:tcW w:w="1733" w:type="dxa"/>
            <w:tcBorders>
              <w:top w:val="nil"/>
              <w:left w:val="nil"/>
              <w:bottom w:val="nil"/>
              <w:right w:val="nil"/>
            </w:tcBorders>
          </w:tcPr>
          <w:p w14:paraId="1DB0E23A" w14:textId="77777777" w:rsidR="006E58FB" w:rsidRPr="000377EB" w:rsidRDefault="006E58FB" w:rsidP="006E58FB">
            <w:pPr>
              <w:spacing w:line="238" w:lineRule="auto"/>
              <w:ind w:right="90"/>
              <w:rPr>
                <w:rFonts w:asciiTheme="minorHAnsi" w:hAnsiTheme="minorHAnsi" w:cstheme="minorHAnsi"/>
                <w:sz w:val="22"/>
                <w:szCs w:val="22"/>
              </w:rPr>
            </w:pPr>
            <w:r w:rsidRPr="000377EB">
              <w:rPr>
                <w:rFonts w:asciiTheme="minorHAnsi" w:hAnsiTheme="minorHAnsi" w:cstheme="minorHAnsi"/>
                <w:color w:val="000000"/>
                <w:sz w:val="22"/>
                <w:szCs w:val="22"/>
              </w:rPr>
              <w:t xml:space="preserve"> Ja, als gelijkgesteld met </w:t>
            </w:r>
          </w:p>
          <w:p w14:paraId="25E380A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688" w:type="dxa"/>
            <w:tcBorders>
              <w:top w:val="nil"/>
              <w:left w:val="nil"/>
              <w:bottom w:val="nil"/>
              <w:right w:val="nil"/>
            </w:tcBorders>
          </w:tcPr>
          <w:p w14:paraId="23CB0EEA" w14:textId="77777777" w:rsidR="006E58FB" w:rsidRPr="000377EB" w:rsidRDefault="006E58FB" w:rsidP="006E58FB">
            <w:pPr>
              <w:spacing w:line="238" w:lineRule="auto"/>
              <w:ind w:right="191"/>
              <w:rPr>
                <w:rFonts w:asciiTheme="minorHAnsi" w:hAnsiTheme="minorHAnsi" w:cstheme="minorHAnsi"/>
                <w:sz w:val="22"/>
                <w:szCs w:val="22"/>
              </w:rPr>
            </w:pPr>
            <w:r w:rsidRPr="000377EB">
              <w:rPr>
                <w:rFonts w:asciiTheme="minorHAnsi" w:hAnsiTheme="minorHAnsi" w:cstheme="minorHAnsi"/>
                <w:color w:val="000000"/>
                <w:sz w:val="22"/>
                <w:szCs w:val="22"/>
              </w:rPr>
              <w:t xml:space="preserve">Toepassing van Art.58 BVR: voor </w:t>
            </w:r>
          </w:p>
          <w:p w14:paraId="4007D9B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maximaal 1 </w:t>
            </w:r>
          </w:p>
          <w:p w14:paraId="0838DA04" w14:textId="77777777" w:rsidR="006E58FB" w:rsidRPr="000377EB" w:rsidRDefault="006E58FB" w:rsidP="006E58FB">
            <w:pPr>
              <w:spacing w:line="259" w:lineRule="auto"/>
              <w:ind w:right="396"/>
              <w:rPr>
                <w:rFonts w:asciiTheme="minorHAnsi" w:hAnsiTheme="minorHAnsi" w:cstheme="minorHAnsi"/>
                <w:sz w:val="22"/>
                <w:szCs w:val="22"/>
              </w:rPr>
            </w:pPr>
            <w:r w:rsidRPr="000377EB">
              <w:rPr>
                <w:rFonts w:asciiTheme="minorHAnsi" w:hAnsiTheme="minorHAnsi" w:cstheme="minorHAnsi"/>
                <w:color w:val="000000"/>
                <w:sz w:val="22"/>
                <w:szCs w:val="22"/>
              </w:rPr>
              <w:t xml:space="preserve">jaar onbezoldigde afwezigheid gedurende de carrière. De raad kiest welke vorm van afwezigheid. </w:t>
            </w:r>
          </w:p>
        </w:tc>
        <w:tc>
          <w:tcPr>
            <w:tcW w:w="1272" w:type="dxa"/>
            <w:tcBorders>
              <w:top w:val="nil"/>
              <w:left w:val="nil"/>
              <w:bottom w:val="nil"/>
              <w:right w:val="nil"/>
            </w:tcBorders>
          </w:tcPr>
          <w:p w14:paraId="0810815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6E58FB" w:rsidRPr="000377EB" w14:paraId="4D383129" w14:textId="77777777" w:rsidTr="006E58FB">
        <w:trPr>
          <w:trHeight w:val="823"/>
        </w:trPr>
        <w:tc>
          <w:tcPr>
            <w:tcW w:w="1980" w:type="dxa"/>
            <w:tcBorders>
              <w:top w:val="nil"/>
              <w:left w:val="nil"/>
              <w:bottom w:val="nil"/>
              <w:right w:val="nil"/>
            </w:tcBorders>
          </w:tcPr>
          <w:p w14:paraId="115DACD1" w14:textId="2D5C1E11" w:rsidR="006E58FB" w:rsidRPr="000377EB" w:rsidRDefault="006E58FB" w:rsidP="0035611E">
            <w:pPr>
              <w:spacing w:line="238" w:lineRule="auto"/>
              <w:rPr>
                <w:rFonts w:asciiTheme="minorHAnsi" w:hAnsiTheme="minorHAnsi" w:cstheme="minorHAnsi"/>
                <w:sz w:val="22"/>
                <w:szCs w:val="22"/>
              </w:rPr>
            </w:pPr>
            <w:r w:rsidRPr="000377EB">
              <w:rPr>
                <w:rFonts w:asciiTheme="minorHAnsi" w:hAnsiTheme="minorHAnsi" w:cstheme="minorHAnsi"/>
                <w:color w:val="000000"/>
                <w:sz w:val="22"/>
                <w:szCs w:val="22"/>
              </w:rPr>
              <w:t>Omstandigheids</w:t>
            </w:r>
            <w:r w:rsidR="0035611E">
              <w:rPr>
                <w:rFonts w:asciiTheme="minorHAnsi" w:hAnsiTheme="minorHAnsi" w:cstheme="minorHAnsi"/>
                <w:color w:val="000000"/>
                <w:sz w:val="22"/>
                <w:szCs w:val="22"/>
              </w:rPr>
              <w:t>-</w:t>
            </w:r>
            <w:r w:rsidRPr="000377EB">
              <w:rPr>
                <w:rFonts w:asciiTheme="minorHAnsi" w:hAnsiTheme="minorHAnsi" w:cstheme="minorHAnsi"/>
                <w:color w:val="000000"/>
                <w:sz w:val="22"/>
                <w:szCs w:val="22"/>
              </w:rPr>
              <w:t xml:space="preserve">verlof (art.209 BVR) </w:t>
            </w:r>
          </w:p>
        </w:tc>
        <w:tc>
          <w:tcPr>
            <w:tcW w:w="1981" w:type="dxa"/>
            <w:tcBorders>
              <w:top w:val="nil"/>
              <w:left w:val="nil"/>
              <w:bottom w:val="nil"/>
              <w:right w:val="nil"/>
            </w:tcBorders>
          </w:tcPr>
          <w:p w14:paraId="51BB7CC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20ADE61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4A618C8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1B58CE0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38E53BE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bl>
    <w:p w14:paraId="7FC2D1B9" w14:textId="7BAB74B4" w:rsidR="006E58FB" w:rsidRPr="000377EB" w:rsidRDefault="006E58FB" w:rsidP="006E58FB">
      <w:pPr>
        <w:spacing w:line="259" w:lineRule="auto"/>
        <w:ind w:left="-1133" w:right="10249"/>
        <w:rPr>
          <w:rFonts w:asciiTheme="minorHAnsi" w:hAnsiTheme="minorHAnsi" w:cstheme="minorHAnsi"/>
          <w:sz w:val="22"/>
          <w:szCs w:val="22"/>
        </w:rPr>
      </w:pPr>
    </w:p>
    <w:p w14:paraId="7BA90B3B" w14:textId="3724B609" w:rsidR="006E58FB" w:rsidRPr="000377EB" w:rsidRDefault="006E58FB" w:rsidP="006E58FB">
      <w:pPr>
        <w:spacing w:line="259" w:lineRule="auto"/>
        <w:ind w:left="-1133" w:right="10249"/>
        <w:rPr>
          <w:rFonts w:asciiTheme="minorHAnsi" w:hAnsiTheme="minorHAnsi" w:cstheme="minorHAnsi"/>
          <w:sz w:val="22"/>
          <w:szCs w:val="22"/>
        </w:rPr>
      </w:pPr>
    </w:p>
    <w:p w14:paraId="16684965" w14:textId="25D468B9" w:rsidR="006E58FB" w:rsidRPr="000377EB" w:rsidRDefault="006E58FB" w:rsidP="006E58FB">
      <w:pPr>
        <w:spacing w:line="259" w:lineRule="auto"/>
        <w:ind w:left="-1133" w:right="10249"/>
        <w:rPr>
          <w:rFonts w:asciiTheme="minorHAnsi" w:hAnsiTheme="minorHAnsi" w:cstheme="minorHAnsi"/>
          <w:sz w:val="22"/>
          <w:szCs w:val="22"/>
        </w:rPr>
      </w:pPr>
    </w:p>
    <w:p w14:paraId="60C23654" w14:textId="5C1C03B1" w:rsidR="006E58FB" w:rsidRPr="000377EB" w:rsidRDefault="006E58FB" w:rsidP="006E58FB">
      <w:pPr>
        <w:spacing w:line="259" w:lineRule="auto"/>
        <w:ind w:left="-1133" w:right="10249"/>
        <w:rPr>
          <w:rFonts w:asciiTheme="minorHAnsi" w:hAnsiTheme="minorHAnsi" w:cstheme="minorHAnsi"/>
          <w:sz w:val="22"/>
          <w:szCs w:val="22"/>
        </w:rPr>
      </w:pPr>
    </w:p>
    <w:p w14:paraId="39C696C3" w14:textId="121F579E" w:rsidR="006E58FB" w:rsidRDefault="006E58FB" w:rsidP="006E58FB">
      <w:pPr>
        <w:spacing w:line="259" w:lineRule="auto"/>
        <w:ind w:left="-1133" w:right="10249"/>
        <w:rPr>
          <w:rFonts w:asciiTheme="minorHAnsi" w:hAnsiTheme="minorHAnsi" w:cstheme="minorHAnsi"/>
          <w:sz w:val="22"/>
          <w:szCs w:val="22"/>
        </w:rPr>
      </w:pPr>
    </w:p>
    <w:p w14:paraId="57711054" w14:textId="77777777" w:rsidR="0035611E" w:rsidRPr="000377EB" w:rsidRDefault="0035611E" w:rsidP="006E58FB">
      <w:pPr>
        <w:spacing w:line="259" w:lineRule="auto"/>
        <w:ind w:left="-1133" w:right="10249"/>
        <w:rPr>
          <w:rFonts w:asciiTheme="minorHAnsi" w:hAnsiTheme="minorHAnsi" w:cstheme="minorHAnsi"/>
          <w:sz w:val="22"/>
          <w:szCs w:val="22"/>
        </w:rPr>
      </w:pPr>
    </w:p>
    <w:tbl>
      <w:tblPr>
        <w:tblStyle w:val="TableGrid"/>
        <w:tblW w:w="9734" w:type="dxa"/>
        <w:tblInd w:w="108" w:type="dxa"/>
        <w:tblLook w:val="04A0" w:firstRow="1" w:lastRow="0" w:firstColumn="1" w:lastColumn="0" w:noHBand="0" w:noVBand="1"/>
      </w:tblPr>
      <w:tblGrid>
        <w:gridCol w:w="1932"/>
        <w:gridCol w:w="1883"/>
        <w:gridCol w:w="1373"/>
        <w:gridCol w:w="1591"/>
        <w:gridCol w:w="1683"/>
        <w:gridCol w:w="1240"/>
        <w:gridCol w:w="32"/>
      </w:tblGrid>
      <w:tr w:rsidR="00E35762" w:rsidRPr="000377EB" w14:paraId="14713A8C" w14:textId="77777777" w:rsidTr="006E58FB">
        <w:trPr>
          <w:gridAfter w:val="1"/>
          <w:wAfter w:w="38" w:type="dxa"/>
          <w:trHeight w:val="1372"/>
        </w:trPr>
        <w:tc>
          <w:tcPr>
            <w:tcW w:w="1980" w:type="dxa"/>
            <w:tcBorders>
              <w:top w:val="nil"/>
              <w:left w:val="nil"/>
              <w:bottom w:val="nil"/>
              <w:right w:val="nil"/>
            </w:tcBorders>
          </w:tcPr>
          <w:p w14:paraId="6FF4B29F" w14:textId="0C05C798"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lastRenderedPageBreak/>
              <w:t xml:space="preserve"> </w:t>
            </w:r>
          </w:p>
          <w:p w14:paraId="197566E4" w14:textId="2450FA0B"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Benaming van </w:t>
            </w:r>
          </w:p>
          <w:p w14:paraId="47F8E64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het verlof of de </w:t>
            </w:r>
          </w:p>
          <w:p w14:paraId="32A8485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afwezigheid </w:t>
            </w:r>
          </w:p>
          <w:p w14:paraId="7CEC94D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tc>
        <w:tc>
          <w:tcPr>
            <w:tcW w:w="1981" w:type="dxa"/>
            <w:tcBorders>
              <w:top w:val="nil"/>
              <w:left w:val="nil"/>
              <w:bottom w:val="nil"/>
              <w:right w:val="nil"/>
            </w:tcBorders>
          </w:tcPr>
          <w:p w14:paraId="1B17B8E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781D4ED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Administratieve toestand </w:t>
            </w:r>
          </w:p>
        </w:tc>
        <w:tc>
          <w:tcPr>
            <w:tcW w:w="1080" w:type="dxa"/>
            <w:tcBorders>
              <w:top w:val="nil"/>
              <w:left w:val="nil"/>
              <w:bottom w:val="nil"/>
              <w:right w:val="nil"/>
            </w:tcBorders>
          </w:tcPr>
          <w:p w14:paraId="176718B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692B6FA7" w14:textId="77777777" w:rsidR="006E58FB" w:rsidRPr="000377EB" w:rsidRDefault="006E58FB" w:rsidP="006E58FB">
            <w:pPr>
              <w:spacing w:line="259" w:lineRule="auto"/>
              <w:ind w:right="168"/>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salaris </w:t>
            </w:r>
          </w:p>
        </w:tc>
        <w:tc>
          <w:tcPr>
            <w:tcW w:w="1733" w:type="dxa"/>
            <w:tcBorders>
              <w:top w:val="nil"/>
              <w:left w:val="nil"/>
              <w:bottom w:val="nil"/>
              <w:right w:val="nil"/>
            </w:tcBorders>
          </w:tcPr>
          <w:p w14:paraId="426757B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119C357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Aanspraak op  periodieke salaris- verhoging </w:t>
            </w:r>
          </w:p>
        </w:tc>
        <w:tc>
          <w:tcPr>
            <w:tcW w:w="1688" w:type="dxa"/>
            <w:tcBorders>
              <w:top w:val="nil"/>
              <w:left w:val="nil"/>
              <w:bottom w:val="nil"/>
              <w:right w:val="nil"/>
            </w:tcBorders>
          </w:tcPr>
          <w:p w14:paraId="30BAC12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07901F1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schaalanciënniteit </w:t>
            </w:r>
          </w:p>
        </w:tc>
        <w:tc>
          <w:tcPr>
            <w:tcW w:w="1272" w:type="dxa"/>
            <w:tcBorders>
              <w:top w:val="nil"/>
              <w:left w:val="nil"/>
              <w:bottom w:val="nil"/>
              <w:right w:val="nil"/>
            </w:tcBorders>
          </w:tcPr>
          <w:p w14:paraId="3F05010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3E06582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de loopbaan </w:t>
            </w:r>
          </w:p>
        </w:tc>
      </w:tr>
      <w:tr w:rsidR="00E35762" w:rsidRPr="000377EB" w14:paraId="7CD64DA7" w14:textId="77777777" w:rsidTr="006E58FB">
        <w:trPr>
          <w:gridAfter w:val="1"/>
          <w:wAfter w:w="38" w:type="dxa"/>
          <w:trHeight w:val="3586"/>
        </w:trPr>
        <w:tc>
          <w:tcPr>
            <w:tcW w:w="1980" w:type="dxa"/>
            <w:tcBorders>
              <w:top w:val="nil"/>
              <w:left w:val="nil"/>
              <w:bottom w:val="nil"/>
              <w:right w:val="nil"/>
            </w:tcBorders>
          </w:tcPr>
          <w:p w14:paraId="56DFC6E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Onbetaald verlof </w:t>
            </w:r>
          </w:p>
          <w:p w14:paraId="52E074C6" w14:textId="45AE2610"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(art.</w:t>
            </w:r>
            <w:r w:rsidR="0035611E">
              <w:rPr>
                <w:rFonts w:asciiTheme="minorHAnsi" w:hAnsiTheme="minorHAnsi" w:cstheme="minorHAnsi"/>
                <w:color w:val="000000"/>
                <w:sz w:val="22"/>
                <w:szCs w:val="22"/>
              </w:rPr>
              <w:t xml:space="preserve"> </w:t>
            </w:r>
            <w:r w:rsidRPr="000377EB">
              <w:rPr>
                <w:rFonts w:asciiTheme="minorHAnsi" w:hAnsiTheme="minorHAnsi" w:cstheme="minorHAnsi"/>
                <w:color w:val="000000"/>
                <w:sz w:val="22"/>
                <w:szCs w:val="22"/>
              </w:rPr>
              <w:t xml:space="preserve">210-212 BVR) </w:t>
            </w:r>
          </w:p>
        </w:tc>
        <w:tc>
          <w:tcPr>
            <w:tcW w:w="1981" w:type="dxa"/>
            <w:tcBorders>
              <w:top w:val="nil"/>
              <w:left w:val="nil"/>
              <w:bottom w:val="nil"/>
              <w:right w:val="nil"/>
            </w:tcBorders>
          </w:tcPr>
          <w:p w14:paraId="206CF762" w14:textId="4CF78C7D" w:rsidR="006E58FB" w:rsidRPr="000377EB" w:rsidRDefault="006E58FB" w:rsidP="0035611E">
            <w:pPr>
              <w:spacing w:after="1" w:line="238"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Non-activiteit Tenzij anders bepaald door het bestuur (art. 170 </w:t>
            </w:r>
          </w:p>
          <w:p w14:paraId="0F5B2C6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§5 BVR) </w:t>
            </w:r>
          </w:p>
        </w:tc>
        <w:tc>
          <w:tcPr>
            <w:tcW w:w="1080" w:type="dxa"/>
            <w:tcBorders>
              <w:top w:val="nil"/>
              <w:left w:val="nil"/>
              <w:bottom w:val="nil"/>
              <w:right w:val="nil"/>
            </w:tcBorders>
          </w:tcPr>
          <w:p w14:paraId="37C2BE3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733" w:type="dxa"/>
            <w:tcBorders>
              <w:top w:val="nil"/>
              <w:left w:val="nil"/>
              <w:bottom w:val="nil"/>
              <w:right w:val="nil"/>
            </w:tcBorders>
          </w:tcPr>
          <w:p w14:paraId="4508EFB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688" w:type="dxa"/>
            <w:tcBorders>
              <w:top w:val="nil"/>
              <w:left w:val="nil"/>
              <w:bottom w:val="nil"/>
              <w:right w:val="nil"/>
            </w:tcBorders>
          </w:tcPr>
          <w:p w14:paraId="02E048B9" w14:textId="77777777" w:rsidR="006E58FB" w:rsidRPr="000377EB" w:rsidRDefault="006E58FB" w:rsidP="006E58FB">
            <w:pPr>
              <w:spacing w:after="1" w:line="238" w:lineRule="auto"/>
              <w:ind w:right="191"/>
              <w:rPr>
                <w:rFonts w:asciiTheme="minorHAnsi" w:hAnsiTheme="minorHAnsi" w:cstheme="minorHAnsi"/>
                <w:sz w:val="22"/>
                <w:szCs w:val="22"/>
              </w:rPr>
            </w:pPr>
            <w:r w:rsidRPr="000377EB">
              <w:rPr>
                <w:rFonts w:asciiTheme="minorHAnsi" w:hAnsiTheme="minorHAnsi" w:cstheme="minorHAnsi"/>
                <w:color w:val="000000"/>
                <w:sz w:val="22"/>
                <w:szCs w:val="22"/>
              </w:rPr>
              <w:t xml:space="preserve">Toepassing van Art.58 BVR: voor </w:t>
            </w:r>
          </w:p>
          <w:p w14:paraId="7152988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maximaal 1 </w:t>
            </w:r>
          </w:p>
          <w:p w14:paraId="08B168A8" w14:textId="48CDFBD9" w:rsidR="006E58FB" w:rsidRPr="000377EB" w:rsidRDefault="006E58FB" w:rsidP="006E58FB">
            <w:pPr>
              <w:spacing w:line="259" w:lineRule="auto"/>
              <w:ind w:right="396"/>
              <w:rPr>
                <w:rFonts w:asciiTheme="minorHAnsi" w:hAnsiTheme="minorHAnsi" w:cstheme="minorHAnsi"/>
                <w:sz w:val="22"/>
                <w:szCs w:val="22"/>
              </w:rPr>
            </w:pPr>
            <w:r w:rsidRPr="000377EB">
              <w:rPr>
                <w:rFonts w:asciiTheme="minorHAnsi" w:hAnsiTheme="minorHAnsi" w:cstheme="minorHAnsi"/>
                <w:color w:val="000000"/>
                <w:sz w:val="22"/>
                <w:szCs w:val="22"/>
              </w:rPr>
              <w:t>jaar onbezoldigde afwezigheid gedurende de carrière. De raad k</w:t>
            </w:r>
            <w:r w:rsidR="0035611E">
              <w:rPr>
                <w:rFonts w:asciiTheme="minorHAnsi" w:hAnsiTheme="minorHAnsi" w:cstheme="minorHAnsi"/>
                <w:color w:val="000000"/>
                <w:sz w:val="22"/>
                <w:szCs w:val="22"/>
              </w:rPr>
              <w:t>iest welke vorm van afwezigheid</w:t>
            </w:r>
            <w:r w:rsidRPr="000377EB">
              <w:rPr>
                <w:rFonts w:asciiTheme="minorHAnsi" w:hAnsiTheme="minorHAnsi" w:cstheme="minorHAnsi"/>
                <w:color w:val="000000"/>
                <w:sz w:val="22"/>
                <w:szCs w:val="22"/>
              </w:rPr>
              <w:t xml:space="preserve"> </w:t>
            </w:r>
          </w:p>
        </w:tc>
        <w:tc>
          <w:tcPr>
            <w:tcW w:w="1272" w:type="dxa"/>
            <w:tcBorders>
              <w:top w:val="nil"/>
              <w:left w:val="nil"/>
              <w:bottom w:val="nil"/>
              <w:right w:val="nil"/>
            </w:tcBorders>
          </w:tcPr>
          <w:p w14:paraId="1908ACB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E35762" w:rsidRPr="000377EB" w14:paraId="24043F92" w14:textId="77777777" w:rsidTr="006E58FB">
        <w:trPr>
          <w:gridAfter w:val="1"/>
          <w:wAfter w:w="38" w:type="dxa"/>
          <w:trHeight w:val="1104"/>
        </w:trPr>
        <w:tc>
          <w:tcPr>
            <w:tcW w:w="1980" w:type="dxa"/>
            <w:tcBorders>
              <w:top w:val="nil"/>
              <w:left w:val="nil"/>
              <w:bottom w:val="nil"/>
              <w:right w:val="nil"/>
            </w:tcBorders>
          </w:tcPr>
          <w:p w14:paraId="446DFED2" w14:textId="77777777" w:rsidR="006E58FB" w:rsidRPr="000377EB" w:rsidRDefault="006E58FB" w:rsidP="006E58FB">
            <w:pPr>
              <w:spacing w:line="238" w:lineRule="auto"/>
              <w:ind w:right="9"/>
              <w:rPr>
                <w:rFonts w:asciiTheme="minorHAnsi" w:hAnsiTheme="minorHAnsi" w:cstheme="minorHAnsi"/>
                <w:sz w:val="22"/>
                <w:szCs w:val="22"/>
              </w:rPr>
            </w:pPr>
            <w:r w:rsidRPr="000377EB">
              <w:rPr>
                <w:rFonts w:asciiTheme="minorHAnsi" w:hAnsiTheme="minorHAnsi" w:cstheme="minorHAnsi"/>
                <w:color w:val="000000"/>
                <w:sz w:val="22"/>
                <w:szCs w:val="22"/>
              </w:rPr>
              <w:t xml:space="preserve">Dienstvrijstellingen </w:t>
            </w:r>
          </w:p>
          <w:p w14:paraId="00A42B5F" w14:textId="27D8D03A"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(art.213-220 BVR) </w:t>
            </w:r>
          </w:p>
        </w:tc>
        <w:tc>
          <w:tcPr>
            <w:tcW w:w="1981" w:type="dxa"/>
            <w:tcBorders>
              <w:top w:val="nil"/>
              <w:left w:val="nil"/>
              <w:bottom w:val="nil"/>
              <w:right w:val="nil"/>
            </w:tcBorders>
          </w:tcPr>
          <w:p w14:paraId="35207A0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39F575C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18B4D4A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6C4E31F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0EDF351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E35762" w:rsidRPr="000377EB" w14:paraId="7BBBADEE" w14:textId="77777777" w:rsidTr="006E58FB">
        <w:trPr>
          <w:gridAfter w:val="1"/>
          <w:wAfter w:w="38" w:type="dxa"/>
          <w:trHeight w:val="276"/>
        </w:trPr>
        <w:tc>
          <w:tcPr>
            <w:tcW w:w="1980" w:type="dxa"/>
            <w:tcBorders>
              <w:top w:val="nil"/>
              <w:left w:val="nil"/>
              <w:bottom w:val="nil"/>
              <w:right w:val="nil"/>
            </w:tcBorders>
          </w:tcPr>
          <w:p w14:paraId="52078ED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981" w:type="dxa"/>
            <w:tcBorders>
              <w:top w:val="nil"/>
              <w:left w:val="nil"/>
              <w:bottom w:val="nil"/>
              <w:right w:val="nil"/>
            </w:tcBorders>
          </w:tcPr>
          <w:p w14:paraId="06FECC6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080" w:type="dxa"/>
            <w:tcBorders>
              <w:top w:val="nil"/>
              <w:left w:val="nil"/>
              <w:bottom w:val="nil"/>
              <w:right w:val="nil"/>
            </w:tcBorders>
          </w:tcPr>
          <w:p w14:paraId="77F47B82"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733" w:type="dxa"/>
            <w:tcBorders>
              <w:top w:val="nil"/>
              <w:left w:val="nil"/>
              <w:bottom w:val="nil"/>
              <w:right w:val="nil"/>
            </w:tcBorders>
          </w:tcPr>
          <w:p w14:paraId="7933203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688" w:type="dxa"/>
            <w:tcBorders>
              <w:top w:val="nil"/>
              <w:left w:val="nil"/>
              <w:bottom w:val="nil"/>
              <w:right w:val="nil"/>
            </w:tcBorders>
          </w:tcPr>
          <w:p w14:paraId="3968A14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272" w:type="dxa"/>
            <w:tcBorders>
              <w:top w:val="nil"/>
              <w:left w:val="nil"/>
              <w:bottom w:val="nil"/>
              <w:right w:val="nil"/>
            </w:tcBorders>
          </w:tcPr>
          <w:p w14:paraId="7E00B20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r>
      <w:tr w:rsidR="00E35762" w:rsidRPr="000377EB" w14:paraId="254FE904" w14:textId="77777777" w:rsidTr="006E58FB">
        <w:trPr>
          <w:gridAfter w:val="1"/>
          <w:wAfter w:w="38" w:type="dxa"/>
          <w:trHeight w:val="1656"/>
        </w:trPr>
        <w:tc>
          <w:tcPr>
            <w:tcW w:w="1980" w:type="dxa"/>
            <w:tcBorders>
              <w:top w:val="nil"/>
              <w:left w:val="nil"/>
              <w:bottom w:val="nil"/>
              <w:right w:val="nil"/>
            </w:tcBorders>
          </w:tcPr>
          <w:p w14:paraId="6A0C848F" w14:textId="72D9E6D5" w:rsidR="006E58FB" w:rsidRPr="000377EB" w:rsidRDefault="006E58FB" w:rsidP="006E58FB">
            <w:pPr>
              <w:spacing w:line="259" w:lineRule="auto"/>
              <w:ind w:right="58"/>
              <w:rPr>
                <w:rFonts w:asciiTheme="minorHAnsi" w:hAnsiTheme="minorHAnsi" w:cstheme="minorHAnsi"/>
                <w:sz w:val="22"/>
                <w:szCs w:val="22"/>
              </w:rPr>
            </w:pPr>
            <w:r w:rsidRPr="000377EB">
              <w:rPr>
                <w:rFonts w:asciiTheme="minorHAnsi" w:hAnsiTheme="minorHAnsi" w:cstheme="minorHAnsi"/>
                <w:color w:val="000000"/>
                <w:sz w:val="22"/>
                <w:szCs w:val="22"/>
              </w:rPr>
              <w:t xml:space="preserve">Afwezigheid zonder </w:t>
            </w:r>
            <w:r w:rsidR="0035611E" w:rsidRPr="000377EB">
              <w:rPr>
                <w:rFonts w:asciiTheme="minorHAnsi" w:hAnsiTheme="minorHAnsi" w:cstheme="minorHAnsi"/>
                <w:color w:val="000000"/>
                <w:sz w:val="22"/>
                <w:szCs w:val="22"/>
              </w:rPr>
              <w:t>toestemming</w:t>
            </w:r>
            <w:r w:rsidRPr="000377EB">
              <w:rPr>
                <w:rFonts w:asciiTheme="minorHAnsi" w:hAnsiTheme="minorHAnsi" w:cstheme="minorHAnsi"/>
                <w:color w:val="000000"/>
                <w:sz w:val="22"/>
                <w:szCs w:val="22"/>
              </w:rPr>
              <w:t xml:space="preserve"> vooraf of kennisgeving (art.172 BVR) </w:t>
            </w:r>
          </w:p>
        </w:tc>
        <w:tc>
          <w:tcPr>
            <w:tcW w:w="1981" w:type="dxa"/>
            <w:tcBorders>
              <w:top w:val="nil"/>
              <w:left w:val="nil"/>
              <w:bottom w:val="nil"/>
              <w:right w:val="nil"/>
            </w:tcBorders>
          </w:tcPr>
          <w:p w14:paraId="7D4660F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non-activiteit </w:t>
            </w:r>
          </w:p>
        </w:tc>
        <w:tc>
          <w:tcPr>
            <w:tcW w:w="1080" w:type="dxa"/>
            <w:tcBorders>
              <w:top w:val="nil"/>
              <w:left w:val="nil"/>
              <w:bottom w:val="nil"/>
              <w:right w:val="nil"/>
            </w:tcBorders>
          </w:tcPr>
          <w:p w14:paraId="100245E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733" w:type="dxa"/>
            <w:tcBorders>
              <w:top w:val="nil"/>
              <w:left w:val="nil"/>
              <w:bottom w:val="nil"/>
              <w:right w:val="nil"/>
            </w:tcBorders>
          </w:tcPr>
          <w:p w14:paraId="4240CA6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688" w:type="dxa"/>
            <w:tcBorders>
              <w:top w:val="nil"/>
              <w:left w:val="nil"/>
              <w:bottom w:val="nil"/>
              <w:right w:val="nil"/>
            </w:tcBorders>
          </w:tcPr>
          <w:p w14:paraId="4AA15ADC"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272" w:type="dxa"/>
            <w:tcBorders>
              <w:top w:val="nil"/>
              <w:left w:val="nil"/>
              <w:bottom w:val="nil"/>
              <w:right w:val="nil"/>
            </w:tcBorders>
          </w:tcPr>
          <w:p w14:paraId="2B277F6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E35762" w:rsidRPr="000377EB" w14:paraId="4FD02793" w14:textId="77777777" w:rsidTr="006E58FB">
        <w:trPr>
          <w:gridAfter w:val="1"/>
          <w:wAfter w:w="38" w:type="dxa"/>
          <w:trHeight w:val="828"/>
        </w:trPr>
        <w:tc>
          <w:tcPr>
            <w:tcW w:w="1980" w:type="dxa"/>
            <w:tcBorders>
              <w:top w:val="nil"/>
              <w:left w:val="nil"/>
              <w:bottom w:val="nil"/>
              <w:right w:val="nil"/>
            </w:tcBorders>
          </w:tcPr>
          <w:p w14:paraId="7E11C1BB" w14:textId="77777777" w:rsidR="00E35762" w:rsidRDefault="006E58FB" w:rsidP="006E58FB">
            <w:pPr>
              <w:spacing w:line="259" w:lineRule="auto"/>
              <w:ind w:right="163"/>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Idem als supra met overmacht </w:t>
            </w:r>
          </w:p>
          <w:p w14:paraId="32F07AA5" w14:textId="77777777" w:rsidR="00E35762" w:rsidRDefault="006E58FB" w:rsidP="006E58FB">
            <w:pPr>
              <w:spacing w:line="259" w:lineRule="auto"/>
              <w:ind w:right="163"/>
              <w:rPr>
                <w:rFonts w:asciiTheme="minorHAnsi" w:hAnsiTheme="minorHAnsi" w:cstheme="minorHAnsi"/>
                <w:color w:val="000000"/>
                <w:sz w:val="22"/>
                <w:szCs w:val="22"/>
              </w:rPr>
            </w:pPr>
            <w:r w:rsidRPr="000377EB">
              <w:rPr>
                <w:rFonts w:asciiTheme="minorHAnsi" w:hAnsiTheme="minorHAnsi" w:cstheme="minorHAnsi"/>
                <w:color w:val="000000"/>
                <w:sz w:val="22"/>
                <w:szCs w:val="22"/>
              </w:rPr>
              <w:t>(art. 172 BVR)</w:t>
            </w:r>
          </w:p>
          <w:p w14:paraId="05AAFA53" w14:textId="6CA28C62" w:rsidR="006E58FB" w:rsidRPr="000377EB" w:rsidRDefault="006E58FB" w:rsidP="006E58FB">
            <w:pPr>
              <w:spacing w:line="259" w:lineRule="auto"/>
              <w:ind w:right="163"/>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981" w:type="dxa"/>
            <w:tcBorders>
              <w:top w:val="nil"/>
              <w:left w:val="nil"/>
              <w:bottom w:val="nil"/>
              <w:right w:val="nil"/>
            </w:tcBorders>
          </w:tcPr>
          <w:p w14:paraId="0B51FAA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63098A7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733" w:type="dxa"/>
            <w:tcBorders>
              <w:top w:val="nil"/>
              <w:left w:val="nil"/>
              <w:bottom w:val="nil"/>
              <w:right w:val="nil"/>
            </w:tcBorders>
          </w:tcPr>
          <w:p w14:paraId="0012FBF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7358CD5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30C9FBDD"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E35762" w:rsidRPr="000377EB" w14:paraId="7F6A79EB" w14:textId="77777777" w:rsidTr="006E58FB">
        <w:trPr>
          <w:gridAfter w:val="1"/>
          <w:wAfter w:w="38" w:type="dxa"/>
          <w:trHeight w:val="1932"/>
        </w:trPr>
        <w:tc>
          <w:tcPr>
            <w:tcW w:w="1980" w:type="dxa"/>
            <w:tcBorders>
              <w:top w:val="nil"/>
              <w:left w:val="nil"/>
              <w:bottom w:val="nil"/>
              <w:right w:val="nil"/>
            </w:tcBorders>
          </w:tcPr>
          <w:p w14:paraId="7F8B0784" w14:textId="77777777" w:rsidR="006E58FB" w:rsidRPr="000377EB" w:rsidRDefault="006E58FB" w:rsidP="006E58FB">
            <w:pPr>
              <w:spacing w:line="238" w:lineRule="auto"/>
              <w:ind w:right="29"/>
              <w:rPr>
                <w:rFonts w:asciiTheme="minorHAnsi" w:hAnsiTheme="minorHAnsi" w:cstheme="minorHAnsi"/>
                <w:sz w:val="22"/>
                <w:szCs w:val="22"/>
              </w:rPr>
            </w:pPr>
            <w:r w:rsidRPr="000377EB">
              <w:rPr>
                <w:rFonts w:asciiTheme="minorHAnsi" w:hAnsiTheme="minorHAnsi" w:cstheme="minorHAnsi"/>
                <w:color w:val="000000"/>
                <w:sz w:val="22"/>
                <w:szCs w:val="22"/>
              </w:rPr>
              <w:t xml:space="preserve">Georganiseerde werk- Onderbreking </w:t>
            </w:r>
          </w:p>
          <w:p w14:paraId="13AC605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(art.173 BVR) </w:t>
            </w:r>
          </w:p>
        </w:tc>
        <w:tc>
          <w:tcPr>
            <w:tcW w:w="1981" w:type="dxa"/>
            <w:tcBorders>
              <w:top w:val="nil"/>
              <w:left w:val="nil"/>
              <w:bottom w:val="nil"/>
              <w:right w:val="nil"/>
            </w:tcBorders>
          </w:tcPr>
          <w:p w14:paraId="56F8E08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5059AB80" w14:textId="46C8C57D" w:rsidR="006E58FB" w:rsidRPr="000377EB" w:rsidRDefault="006E58FB" w:rsidP="00E35762">
            <w:pPr>
              <w:spacing w:line="238" w:lineRule="auto"/>
              <w:ind w:right="168"/>
              <w:rPr>
                <w:rFonts w:asciiTheme="minorHAnsi" w:hAnsiTheme="minorHAnsi" w:cstheme="minorHAnsi"/>
                <w:sz w:val="22"/>
                <w:szCs w:val="22"/>
              </w:rPr>
            </w:pPr>
            <w:r w:rsidRPr="000377EB">
              <w:rPr>
                <w:rFonts w:asciiTheme="minorHAnsi" w:hAnsiTheme="minorHAnsi" w:cstheme="minorHAnsi"/>
                <w:color w:val="000000"/>
                <w:sz w:val="22"/>
                <w:szCs w:val="22"/>
              </w:rPr>
              <w:t>Niet voor de duur van de</w:t>
            </w:r>
            <w:r w:rsidR="00E35762">
              <w:rPr>
                <w:rFonts w:asciiTheme="minorHAnsi" w:hAnsiTheme="minorHAnsi" w:cstheme="minorHAnsi"/>
                <w:color w:val="000000"/>
                <w:sz w:val="22"/>
                <w:szCs w:val="22"/>
              </w:rPr>
              <w:t xml:space="preserve"> werk-onderbreking</w:t>
            </w:r>
          </w:p>
        </w:tc>
        <w:tc>
          <w:tcPr>
            <w:tcW w:w="1733" w:type="dxa"/>
            <w:tcBorders>
              <w:top w:val="nil"/>
              <w:left w:val="nil"/>
              <w:bottom w:val="nil"/>
              <w:right w:val="nil"/>
            </w:tcBorders>
          </w:tcPr>
          <w:p w14:paraId="1B1527F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15AA053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272" w:type="dxa"/>
            <w:tcBorders>
              <w:top w:val="nil"/>
              <w:left w:val="nil"/>
              <w:bottom w:val="nil"/>
              <w:right w:val="nil"/>
            </w:tcBorders>
          </w:tcPr>
          <w:p w14:paraId="47930A7C" w14:textId="77777777" w:rsidR="006E58FB" w:rsidRDefault="006E58FB" w:rsidP="006E58FB">
            <w:pPr>
              <w:spacing w:line="259"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ja </w:t>
            </w:r>
          </w:p>
          <w:p w14:paraId="3697FA4F" w14:textId="314E6EDA" w:rsidR="00E35762" w:rsidRPr="000377EB" w:rsidRDefault="00E35762" w:rsidP="006E58FB">
            <w:pPr>
              <w:spacing w:line="259" w:lineRule="auto"/>
              <w:rPr>
                <w:rFonts w:asciiTheme="minorHAnsi" w:hAnsiTheme="minorHAnsi" w:cstheme="minorHAnsi"/>
                <w:sz w:val="22"/>
                <w:szCs w:val="22"/>
              </w:rPr>
            </w:pPr>
          </w:p>
        </w:tc>
      </w:tr>
      <w:tr w:rsidR="00E35762" w:rsidRPr="000377EB" w14:paraId="1B510D7A" w14:textId="77777777" w:rsidTr="006E58FB">
        <w:trPr>
          <w:gridAfter w:val="1"/>
          <w:wAfter w:w="38" w:type="dxa"/>
          <w:trHeight w:val="271"/>
        </w:trPr>
        <w:tc>
          <w:tcPr>
            <w:tcW w:w="1980" w:type="dxa"/>
            <w:vMerge w:val="restart"/>
            <w:tcBorders>
              <w:top w:val="nil"/>
              <w:left w:val="nil"/>
              <w:bottom w:val="nil"/>
              <w:right w:val="nil"/>
            </w:tcBorders>
          </w:tcPr>
          <w:p w14:paraId="32D428AE"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981" w:type="dxa"/>
            <w:vMerge w:val="restart"/>
            <w:tcBorders>
              <w:top w:val="nil"/>
              <w:left w:val="nil"/>
              <w:bottom w:val="nil"/>
              <w:right w:val="nil"/>
            </w:tcBorders>
          </w:tcPr>
          <w:p w14:paraId="10295BE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080" w:type="dxa"/>
            <w:tcBorders>
              <w:top w:val="nil"/>
              <w:left w:val="nil"/>
              <w:bottom w:val="nil"/>
              <w:right w:val="nil"/>
            </w:tcBorders>
          </w:tcPr>
          <w:p w14:paraId="1DB670DA" w14:textId="7A544CA5" w:rsidR="006E58FB" w:rsidRPr="000377EB" w:rsidRDefault="006E58FB" w:rsidP="006E58FB">
            <w:pPr>
              <w:spacing w:line="259" w:lineRule="auto"/>
              <w:rPr>
                <w:rFonts w:asciiTheme="minorHAnsi" w:hAnsiTheme="minorHAnsi" w:cstheme="minorHAnsi"/>
                <w:sz w:val="22"/>
                <w:szCs w:val="22"/>
              </w:rPr>
            </w:pPr>
          </w:p>
        </w:tc>
        <w:tc>
          <w:tcPr>
            <w:tcW w:w="1733" w:type="dxa"/>
            <w:tcBorders>
              <w:top w:val="nil"/>
              <w:left w:val="nil"/>
              <w:bottom w:val="nil"/>
              <w:right w:val="nil"/>
            </w:tcBorders>
          </w:tcPr>
          <w:p w14:paraId="7B1411D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688" w:type="dxa"/>
            <w:vMerge w:val="restart"/>
            <w:tcBorders>
              <w:top w:val="nil"/>
              <w:left w:val="nil"/>
              <w:bottom w:val="nil"/>
              <w:right w:val="nil"/>
            </w:tcBorders>
          </w:tcPr>
          <w:p w14:paraId="4BFC68B9"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c>
          <w:tcPr>
            <w:tcW w:w="1272" w:type="dxa"/>
            <w:vMerge w:val="restart"/>
            <w:tcBorders>
              <w:top w:val="nil"/>
              <w:left w:val="nil"/>
              <w:bottom w:val="nil"/>
              <w:right w:val="nil"/>
            </w:tcBorders>
          </w:tcPr>
          <w:p w14:paraId="2D4A6D5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tc>
      </w:tr>
      <w:tr w:rsidR="006E58FB" w:rsidRPr="000377EB" w14:paraId="00132AA2" w14:textId="77777777" w:rsidTr="006E58FB">
        <w:trPr>
          <w:gridAfter w:val="1"/>
          <w:wAfter w:w="38" w:type="dxa"/>
          <w:trHeight w:val="284"/>
        </w:trPr>
        <w:tc>
          <w:tcPr>
            <w:tcW w:w="0" w:type="auto"/>
            <w:vMerge/>
            <w:tcBorders>
              <w:top w:val="nil"/>
              <w:left w:val="nil"/>
              <w:bottom w:val="nil"/>
              <w:right w:val="nil"/>
            </w:tcBorders>
          </w:tcPr>
          <w:p w14:paraId="0F7ED29F" w14:textId="77777777" w:rsidR="006E58FB" w:rsidRPr="000377EB" w:rsidRDefault="006E58FB" w:rsidP="006E58FB">
            <w:pPr>
              <w:spacing w:after="160" w:line="259" w:lineRule="auto"/>
              <w:rPr>
                <w:rFonts w:asciiTheme="minorHAnsi" w:hAnsiTheme="minorHAnsi" w:cstheme="minorHAnsi"/>
                <w:sz w:val="22"/>
                <w:szCs w:val="22"/>
              </w:rPr>
            </w:pPr>
          </w:p>
        </w:tc>
        <w:tc>
          <w:tcPr>
            <w:tcW w:w="0" w:type="auto"/>
            <w:vMerge/>
            <w:tcBorders>
              <w:top w:val="nil"/>
              <w:left w:val="nil"/>
              <w:bottom w:val="nil"/>
              <w:right w:val="nil"/>
            </w:tcBorders>
          </w:tcPr>
          <w:p w14:paraId="0F62D450" w14:textId="77777777" w:rsidR="006E58FB" w:rsidRPr="000377EB" w:rsidRDefault="006E58FB" w:rsidP="006E58FB">
            <w:pPr>
              <w:spacing w:after="160" w:line="259" w:lineRule="auto"/>
              <w:rPr>
                <w:rFonts w:asciiTheme="minorHAnsi" w:hAnsiTheme="minorHAnsi" w:cstheme="minorHAnsi"/>
                <w:sz w:val="22"/>
                <w:szCs w:val="22"/>
              </w:rPr>
            </w:pPr>
          </w:p>
        </w:tc>
        <w:tc>
          <w:tcPr>
            <w:tcW w:w="2813" w:type="dxa"/>
            <w:gridSpan w:val="2"/>
            <w:tcBorders>
              <w:top w:val="nil"/>
              <w:left w:val="nil"/>
              <w:bottom w:val="nil"/>
              <w:right w:val="nil"/>
            </w:tcBorders>
          </w:tcPr>
          <w:p w14:paraId="51051A72" w14:textId="77777777" w:rsidR="006E58FB" w:rsidRDefault="006E58FB" w:rsidP="006E58FB">
            <w:pPr>
              <w:spacing w:line="259" w:lineRule="auto"/>
              <w:ind w:left="89"/>
              <w:rPr>
                <w:rFonts w:asciiTheme="minorHAnsi" w:hAnsiTheme="minorHAnsi" w:cstheme="minorHAnsi"/>
                <w:color w:val="000000"/>
                <w:sz w:val="22"/>
                <w:szCs w:val="22"/>
              </w:rPr>
            </w:pPr>
            <w:r w:rsidRPr="000377EB">
              <w:rPr>
                <w:rFonts w:asciiTheme="minorHAnsi" w:hAnsiTheme="minorHAnsi" w:cstheme="minorHAnsi"/>
                <w:b/>
                <w:color w:val="000000"/>
                <w:sz w:val="22"/>
                <w:szCs w:val="22"/>
              </w:rPr>
              <w:t>Andere verloven</w:t>
            </w:r>
            <w:r w:rsidRPr="000377EB">
              <w:rPr>
                <w:rFonts w:asciiTheme="minorHAnsi" w:hAnsiTheme="minorHAnsi" w:cstheme="minorHAnsi"/>
                <w:color w:val="000000"/>
                <w:sz w:val="22"/>
                <w:szCs w:val="22"/>
              </w:rPr>
              <w:t xml:space="preserve"> </w:t>
            </w:r>
          </w:p>
          <w:p w14:paraId="5D77BD87" w14:textId="2E0D5866" w:rsidR="00E35762" w:rsidRPr="000377EB" w:rsidRDefault="00E35762" w:rsidP="006E58FB">
            <w:pPr>
              <w:spacing w:line="259" w:lineRule="auto"/>
              <w:ind w:left="89"/>
              <w:rPr>
                <w:rFonts w:asciiTheme="minorHAnsi" w:hAnsiTheme="minorHAnsi" w:cstheme="minorHAnsi"/>
                <w:sz w:val="22"/>
                <w:szCs w:val="22"/>
              </w:rPr>
            </w:pPr>
          </w:p>
        </w:tc>
        <w:tc>
          <w:tcPr>
            <w:tcW w:w="0" w:type="auto"/>
            <w:vMerge/>
            <w:tcBorders>
              <w:top w:val="nil"/>
              <w:left w:val="nil"/>
              <w:bottom w:val="nil"/>
              <w:right w:val="nil"/>
            </w:tcBorders>
          </w:tcPr>
          <w:p w14:paraId="55AED449" w14:textId="77777777" w:rsidR="006E58FB" w:rsidRPr="000377EB" w:rsidRDefault="006E58FB" w:rsidP="006E58FB">
            <w:pPr>
              <w:spacing w:after="160" w:line="259" w:lineRule="auto"/>
              <w:rPr>
                <w:rFonts w:asciiTheme="minorHAnsi" w:hAnsiTheme="minorHAnsi" w:cstheme="minorHAnsi"/>
                <w:sz w:val="22"/>
                <w:szCs w:val="22"/>
              </w:rPr>
            </w:pPr>
          </w:p>
        </w:tc>
        <w:tc>
          <w:tcPr>
            <w:tcW w:w="0" w:type="auto"/>
            <w:vMerge/>
            <w:tcBorders>
              <w:top w:val="nil"/>
              <w:left w:val="nil"/>
              <w:bottom w:val="nil"/>
              <w:right w:val="nil"/>
            </w:tcBorders>
          </w:tcPr>
          <w:p w14:paraId="2F12D21B" w14:textId="77777777" w:rsidR="006E58FB" w:rsidRPr="000377EB" w:rsidRDefault="006E58FB" w:rsidP="006E58FB">
            <w:pPr>
              <w:spacing w:after="160" w:line="259" w:lineRule="auto"/>
              <w:rPr>
                <w:rFonts w:asciiTheme="minorHAnsi" w:hAnsiTheme="minorHAnsi" w:cstheme="minorHAnsi"/>
                <w:sz w:val="22"/>
                <w:szCs w:val="22"/>
              </w:rPr>
            </w:pPr>
          </w:p>
        </w:tc>
      </w:tr>
      <w:tr w:rsidR="006E58FB" w:rsidRPr="000377EB" w14:paraId="6459544E" w14:textId="77777777" w:rsidTr="006E58FB">
        <w:trPr>
          <w:gridAfter w:val="1"/>
          <w:wAfter w:w="38" w:type="dxa"/>
          <w:trHeight w:val="544"/>
        </w:trPr>
        <w:tc>
          <w:tcPr>
            <w:tcW w:w="1980" w:type="dxa"/>
            <w:tcBorders>
              <w:top w:val="nil"/>
              <w:left w:val="nil"/>
              <w:bottom w:val="nil"/>
              <w:right w:val="nil"/>
            </w:tcBorders>
          </w:tcPr>
          <w:p w14:paraId="7A572DA3" w14:textId="3CB7FD56"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Loopbaan</w:t>
            </w:r>
            <w:r w:rsidR="00E35762">
              <w:rPr>
                <w:rFonts w:asciiTheme="minorHAnsi" w:hAnsiTheme="minorHAnsi" w:cstheme="minorHAnsi"/>
                <w:color w:val="000000"/>
                <w:sz w:val="22"/>
                <w:szCs w:val="22"/>
              </w:rPr>
              <w:t>-</w:t>
            </w:r>
            <w:r w:rsidRPr="000377EB">
              <w:rPr>
                <w:rFonts w:asciiTheme="minorHAnsi" w:hAnsiTheme="minorHAnsi" w:cstheme="minorHAnsi"/>
                <w:color w:val="000000"/>
                <w:sz w:val="22"/>
                <w:szCs w:val="22"/>
              </w:rPr>
              <w:t xml:space="preserve">onderbreking </w:t>
            </w:r>
          </w:p>
        </w:tc>
        <w:tc>
          <w:tcPr>
            <w:tcW w:w="1981" w:type="dxa"/>
            <w:tcBorders>
              <w:top w:val="nil"/>
              <w:left w:val="nil"/>
              <w:bottom w:val="nil"/>
              <w:right w:val="nil"/>
            </w:tcBorders>
          </w:tcPr>
          <w:p w14:paraId="7D7ECD89" w14:textId="00A10D1C"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In principe dienstactiviteit </w:t>
            </w:r>
          </w:p>
        </w:tc>
        <w:tc>
          <w:tcPr>
            <w:tcW w:w="2813" w:type="dxa"/>
            <w:gridSpan w:val="2"/>
            <w:tcBorders>
              <w:top w:val="nil"/>
              <w:left w:val="nil"/>
              <w:bottom w:val="nil"/>
              <w:right w:val="nil"/>
            </w:tcBorders>
          </w:tcPr>
          <w:p w14:paraId="049FEA0C" w14:textId="77777777" w:rsidR="006E58FB" w:rsidRPr="000377EB" w:rsidRDefault="006E58FB" w:rsidP="006E58FB">
            <w:pPr>
              <w:tabs>
                <w:tab w:val="center" w:pos="1167"/>
              </w:tabs>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r w:rsidRPr="000377EB">
              <w:rPr>
                <w:rFonts w:asciiTheme="minorHAnsi" w:hAnsiTheme="minorHAnsi" w:cstheme="minorHAnsi"/>
                <w:color w:val="000000"/>
                <w:sz w:val="22"/>
                <w:szCs w:val="22"/>
              </w:rPr>
              <w:tab/>
              <w:t xml:space="preserve">ja </w:t>
            </w:r>
          </w:p>
        </w:tc>
        <w:tc>
          <w:tcPr>
            <w:tcW w:w="1688" w:type="dxa"/>
            <w:tcBorders>
              <w:top w:val="nil"/>
              <w:left w:val="nil"/>
              <w:bottom w:val="nil"/>
              <w:right w:val="nil"/>
            </w:tcBorders>
          </w:tcPr>
          <w:p w14:paraId="05E289C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 1 jaar </w:t>
            </w:r>
          </w:p>
        </w:tc>
        <w:tc>
          <w:tcPr>
            <w:tcW w:w="1272" w:type="dxa"/>
            <w:tcBorders>
              <w:top w:val="nil"/>
              <w:left w:val="nil"/>
              <w:bottom w:val="nil"/>
              <w:right w:val="nil"/>
            </w:tcBorders>
          </w:tcPr>
          <w:p w14:paraId="54BE7AD7" w14:textId="77777777" w:rsidR="006E58FB" w:rsidRPr="000377EB" w:rsidRDefault="006E58FB" w:rsidP="006E58FB">
            <w:pPr>
              <w:spacing w:line="259"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ja </w:t>
            </w:r>
          </w:p>
          <w:p w14:paraId="7C53EAF5" w14:textId="77777777" w:rsidR="006E58FB" w:rsidRPr="000377EB" w:rsidRDefault="006E58FB" w:rsidP="006E58FB">
            <w:pPr>
              <w:spacing w:line="259" w:lineRule="auto"/>
              <w:rPr>
                <w:rFonts w:asciiTheme="minorHAnsi" w:hAnsiTheme="minorHAnsi" w:cstheme="minorHAnsi"/>
                <w:color w:val="000000"/>
                <w:sz w:val="22"/>
                <w:szCs w:val="22"/>
              </w:rPr>
            </w:pPr>
          </w:p>
          <w:p w14:paraId="5ECC72B4" w14:textId="689A2395" w:rsidR="006E58FB" w:rsidRPr="000377EB" w:rsidRDefault="006E58FB" w:rsidP="006E58FB">
            <w:pPr>
              <w:spacing w:line="259" w:lineRule="auto"/>
              <w:rPr>
                <w:rFonts w:asciiTheme="minorHAnsi" w:hAnsiTheme="minorHAnsi" w:cstheme="minorHAnsi"/>
                <w:sz w:val="22"/>
                <w:szCs w:val="22"/>
              </w:rPr>
            </w:pPr>
          </w:p>
        </w:tc>
      </w:tr>
      <w:tr w:rsidR="00E35762" w:rsidRPr="000377EB" w14:paraId="55012829" w14:textId="77777777" w:rsidTr="006E58FB">
        <w:trPr>
          <w:trHeight w:val="1372"/>
        </w:trPr>
        <w:tc>
          <w:tcPr>
            <w:tcW w:w="1980" w:type="dxa"/>
            <w:tcBorders>
              <w:top w:val="nil"/>
              <w:left w:val="nil"/>
              <w:bottom w:val="nil"/>
              <w:right w:val="nil"/>
            </w:tcBorders>
          </w:tcPr>
          <w:p w14:paraId="52042A4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lastRenderedPageBreak/>
              <w:t xml:space="preserve"> </w:t>
            </w:r>
          </w:p>
          <w:p w14:paraId="04D6958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Benaming van </w:t>
            </w:r>
          </w:p>
          <w:p w14:paraId="37330435"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het verlof of de </w:t>
            </w:r>
          </w:p>
          <w:p w14:paraId="3B35268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afwezigheid </w:t>
            </w:r>
          </w:p>
          <w:p w14:paraId="011377D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tc>
        <w:tc>
          <w:tcPr>
            <w:tcW w:w="1981" w:type="dxa"/>
            <w:tcBorders>
              <w:top w:val="nil"/>
              <w:left w:val="nil"/>
              <w:bottom w:val="nil"/>
              <w:right w:val="nil"/>
            </w:tcBorders>
          </w:tcPr>
          <w:p w14:paraId="62E8229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7E83748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Administratieve toestand </w:t>
            </w:r>
          </w:p>
        </w:tc>
        <w:tc>
          <w:tcPr>
            <w:tcW w:w="1080" w:type="dxa"/>
            <w:tcBorders>
              <w:top w:val="nil"/>
              <w:left w:val="nil"/>
              <w:bottom w:val="nil"/>
              <w:right w:val="nil"/>
            </w:tcBorders>
          </w:tcPr>
          <w:p w14:paraId="141B93BA"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00FF1121" w14:textId="77777777" w:rsidR="006E58FB" w:rsidRPr="000377EB" w:rsidRDefault="006E58FB" w:rsidP="006E58FB">
            <w:pPr>
              <w:spacing w:line="259" w:lineRule="auto"/>
              <w:ind w:right="168"/>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salaris </w:t>
            </w:r>
          </w:p>
        </w:tc>
        <w:tc>
          <w:tcPr>
            <w:tcW w:w="1733" w:type="dxa"/>
            <w:tcBorders>
              <w:top w:val="nil"/>
              <w:left w:val="nil"/>
              <w:bottom w:val="nil"/>
              <w:right w:val="nil"/>
            </w:tcBorders>
          </w:tcPr>
          <w:p w14:paraId="5440C83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544D229F"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Aanspraak op  periodieke salaris- verhoging </w:t>
            </w:r>
          </w:p>
        </w:tc>
        <w:tc>
          <w:tcPr>
            <w:tcW w:w="1688" w:type="dxa"/>
            <w:tcBorders>
              <w:top w:val="nil"/>
              <w:left w:val="nil"/>
              <w:bottom w:val="nil"/>
              <w:right w:val="nil"/>
            </w:tcBorders>
          </w:tcPr>
          <w:p w14:paraId="198ABA11" w14:textId="5EA20647" w:rsidR="006E58FB" w:rsidRPr="000377EB" w:rsidRDefault="006E58FB" w:rsidP="006E58FB">
            <w:pPr>
              <w:spacing w:line="259" w:lineRule="auto"/>
              <w:rPr>
                <w:rFonts w:asciiTheme="minorHAnsi" w:hAnsiTheme="minorHAnsi" w:cstheme="minorHAnsi"/>
                <w:b/>
                <w:color w:val="000000"/>
                <w:sz w:val="22"/>
                <w:szCs w:val="22"/>
              </w:rPr>
            </w:pPr>
            <w:r w:rsidRPr="000377EB">
              <w:rPr>
                <w:rFonts w:asciiTheme="minorHAnsi" w:hAnsiTheme="minorHAnsi" w:cstheme="minorHAnsi"/>
                <w:b/>
                <w:color w:val="000000"/>
                <w:sz w:val="22"/>
                <w:szCs w:val="22"/>
              </w:rPr>
              <w:t xml:space="preserve"> </w:t>
            </w:r>
          </w:p>
          <w:p w14:paraId="69D4305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schaalanciënniteit </w:t>
            </w:r>
          </w:p>
        </w:tc>
        <w:tc>
          <w:tcPr>
            <w:tcW w:w="1310" w:type="dxa"/>
            <w:gridSpan w:val="2"/>
            <w:tcBorders>
              <w:top w:val="nil"/>
              <w:left w:val="nil"/>
              <w:bottom w:val="nil"/>
              <w:right w:val="nil"/>
            </w:tcBorders>
          </w:tcPr>
          <w:p w14:paraId="0C500A9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 </w:t>
            </w:r>
          </w:p>
          <w:p w14:paraId="75B25203"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b/>
                <w:color w:val="000000"/>
                <w:sz w:val="22"/>
                <w:szCs w:val="22"/>
              </w:rPr>
              <w:t xml:space="preserve">Recht op de loopbaan </w:t>
            </w:r>
          </w:p>
        </w:tc>
      </w:tr>
      <w:tr w:rsidR="00E35762" w:rsidRPr="000377EB" w14:paraId="29449D66" w14:textId="77777777" w:rsidTr="006E58FB">
        <w:trPr>
          <w:trHeight w:val="1378"/>
        </w:trPr>
        <w:tc>
          <w:tcPr>
            <w:tcW w:w="1980" w:type="dxa"/>
            <w:tcBorders>
              <w:top w:val="nil"/>
              <w:left w:val="nil"/>
              <w:bottom w:val="nil"/>
              <w:right w:val="nil"/>
            </w:tcBorders>
          </w:tcPr>
          <w:p w14:paraId="2003EF83" w14:textId="77777777" w:rsidR="00E35762" w:rsidRDefault="006E58FB" w:rsidP="006E58FB">
            <w:pPr>
              <w:spacing w:line="259"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Halftijdse </w:t>
            </w:r>
          </w:p>
          <w:p w14:paraId="4EC210C6" w14:textId="77777777" w:rsidR="006E58FB" w:rsidRDefault="006E58FB" w:rsidP="006E58FB">
            <w:pPr>
              <w:spacing w:line="259"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vervroegde uittreding + vrijwillige vierdagenweek </w:t>
            </w:r>
          </w:p>
          <w:p w14:paraId="286E9C77" w14:textId="0A392EB8" w:rsidR="00E35762" w:rsidRPr="000377EB" w:rsidRDefault="00E35762" w:rsidP="006E58FB">
            <w:pPr>
              <w:spacing w:line="259" w:lineRule="auto"/>
              <w:rPr>
                <w:rFonts w:asciiTheme="minorHAnsi" w:hAnsiTheme="minorHAnsi" w:cstheme="minorHAnsi"/>
                <w:sz w:val="22"/>
                <w:szCs w:val="22"/>
              </w:rPr>
            </w:pPr>
          </w:p>
        </w:tc>
        <w:tc>
          <w:tcPr>
            <w:tcW w:w="1981" w:type="dxa"/>
            <w:tcBorders>
              <w:top w:val="nil"/>
              <w:left w:val="nil"/>
              <w:bottom w:val="nil"/>
              <w:right w:val="nil"/>
            </w:tcBorders>
          </w:tcPr>
          <w:p w14:paraId="3675467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dienstactiviteit </w:t>
            </w:r>
          </w:p>
        </w:tc>
        <w:tc>
          <w:tcPr>
            <w:tcW w:w="1080" w:type="dxa"/>
            <w:tcBorders>
              <w:top w:val="nil"/>
              <w:left w:val="nil"/>
              <w:bottom w:val="nil"/>
              <w:right w:val="nil"/>
            </w:tcBorders>
          </w:tcPr>
          <w:p w14:paraId="4C1D16C6"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733" w:type="dxa"/>
            <w:tcBorders>
              <w:top w:val="nil"/>
              <w:left w:val="nil"/>
              <w:bottom w:val="nil"/>
              <w:right w:val="nil"/>
            </w:tcBorders>
          </w:tcPr>
          <w:p w14:paraId="12FF9814"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7279EB3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 1 jaar </w:t>
            </w:r>
          </w:p>
        </w:tc>
        <w:tc>
          <w:tcPr>
            <w:tcW w:w="1310" w:type="dxa"/>
            <w:gridSpan w:val="2"/>
            <w:tcBorders>
              <w:top w:val="nil"/>
              <w:left w:val="nil"/>
              <w:bottom w:val="nil"/>
              <w:right w:val="nil"/>
            </w:tcBorders>
          </w:tcPr>
          <w:p w14:paraId="4A408BE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r>
      <w:tr w:rsidR="00E35762" w:rsidRPr="000377EB" w14:paraId="40D78E60" w14:textId="77777777" w:rsidTr="006E58FB">
        <w:trPr>
          <w:trHeight w:val="2203"/>
        </w:trPr>
        <w:tc>
          <w:tcPr>
            <w:tcW w:w="1980" w:type="dxa"/>
            <w:tcBorders>
              <w:top w:val="nil"/>
              <w:left w:val="nil"/>
              <w:bottom w:val="nil"/>
              <w:right w:val="nil"/>
            </w:tcBorders>
          </w:tcPr>
          <w:p w14:paraId="4857228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Politiek verlof </w:t>
            </w:r>
          </w:p>
        </w:tc>
        <w:tc>
          <w:tcPr>
            <w:tcW w:w="1981" w:type="dxa"/>
            <w:tcBorders>
              <w:top w:val="nil"/>
              <w:left w:val="nil"/>
              <w:bottom w:val="nil"/>
              <w:right w:val="nil"/>
            </w:tcBorders>
          </w:tcPr>
          <w:p w14:paraId="11072022" w14:textId="77777777" w:rsidR="00E35762" w:rsidRDefault="006E58FB" w:rsidP="006E58FB">
            <w:pPr>
              <w:spacing w:line="259" w:lineRule="auto"/>
              <w:rPr>
                <w:rFonts w:asciiTheme="minorHAnsi" w:hAnsiTheme="minorHAnsi" w:cstheme="minorHAnsi"/>
                <w:color w:val="000000"/>
                <w:sz w:val="22"/>
                <w:szCs w:val="22"/>
              </w:rPr>
            </w:pPr>
            <w:r w:rsidRPr="000377EB">
              <w:rPr>
                <w:rFonts w:asciiTheme="minorHAnsi" w:hAnsiTheme="minorHAnsi" w:cstheme="minorHAnsi"/>
                <w:color w:val="000000"/>
                <w:sz w:val="22"/>
                <w:szCs w:val="22"/>
              </w:rPr>
              <w:t xml:space="preserve">Zoals decretaal bepaald: </w:t>
            </w:r>
          </w:p>
          <w:p w14:paraId="51D47207" w14:textId="67B7CB82"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in sommige gevallen non-activiteit, in andere gevallen dienstactiviteit </w:t>
            </w:r>
          </w:p>
        </w:tc>
        <w:tc>
          <w:tcPr>
            <w:tcW w:w="1080" w:type="dxa"/>
            <w:tcBorders>
              <w:top w:val="nil"/>
              <w:left w:val="nil"/>
              <w:bottom w:val="nil"/>
              <w:right w:val="nil"/>
            </w:tcBorders>
          </w:tcPr>
          <w:p w14:paraId="5E27605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nee </w:t>
            </w:r>
          </w:p>
        </w:tc>
        <w:tc>
          <w:tcPr>
            <w:tcW w:w="1733" w:type="dxa"/>
            <w:tcBorders>
              <w:top w:val="nil"/>
              <w:left w:val="nil"/>
              <w:bottom w:val="nil"/>
              <w:right w:val="nil"/>
            </w:tcBorders>
          </w:tcPr>
          <w:p w14:paraId="27A7D5B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ja </w:t>
            </w:r>
          </w:p>
        </w:tc>
        <w:tc>
          <w:tcPr>
            <w:tcW w:w="1688" w:type="dxa"/>
            <w:tcBorders>
              <w:top w:val="nil"/>
              <w:left w:val="nil"/>
              <w:bottom w:val="nil"/>
              <w:right w:val="nil"/>
            </w:tcBorders>
          </w:tcPr>
          <w:p w14:paraId="6CBF1E87"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max. 1 jaar </w:t>
            </w:r>
          </w:p>
        </w:tc>
        <w:tc>
          <w:tcPr>
            <w:tcW w:w="1310" w:type="dxa"/>
            <w:gridSpan w:val="2"/>
            <w:tcBorders>
              <w:top w:val="nil"/>
              <w:left w:val="nil"/>
              <w:bottom w:val="nil"/>
              <w:right w:val="nil"/>
            </w:tcBorders>
          </w:tcPr>
          <w:p w14:paraId="7B0318B3" w14:textId="43FAC83D"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Niet uitdrukk</w:t>
            </w:r>
            <w:r w:rsidR="00E35762">
              <w:rPr>
                <w:rFonts w:asciiTheme="minorHAnsi" w:hAnsiTheme="minorHAnsi" w:cstheme="minorHAnsi"/>
                <w:color w:val="000000"/>
                <w:sz w:val="22"/>
                <w:szCs w:val="22"/>
              </w:rPr>
              <w:t xml:space="preserve">elijk bepaald → afhankelijk van </w:t>
            </w:r>
            <w:r w:rsidRPr="000377EB">
              <w:rPr>
                <w:rFonts w:asciiTheme="minorHAnsi" w:hAnsiTheme="minorHAnsi" w:cstheme="minorHAnsi"/>
                <w:color w:val="000000"/>
                <w:sz w:val="22"/>
                <w:szCs w:val="22"/>
              </w:rPr>
              <w:t xml:space="preserve">gelijkstelling met dienst- activiteit </w:t>
            </w:r>
          </w:p>
        </w:tc>
      </w:tr>
    </w:tbl>
    <w:p w14:paraId="287DE2C0"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0070AC7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7D959E28"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6FE15C91"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color w:val="000000"/>
          <w:sz w:val="22"/>
          <w:szCs w:val="22"/>
        </w:rPr>
        <w:t xml:space="preserve"> </w:t>
      </w:r>
    </w:p>
    <w:p w14:paraId="33A90B9B" w14:textId="77777777" w:rsidR="006E58FB" w:rsidRPr="000377EB" w:rsidRDefault="006E58FB" w:rsidP="006E58FB">
      <w:pPr>
        <w:spacing w:line="259" w:lineRule="auto"/>
        <w:rPr>
          <w:rFonts w:asciiTheme="minorHAnsi" w:hAnsiTheme="minorHAnsi" w:cstheme="minorHAnsi"/>
          <w:sz w:val="22"/>
          <w:szCs w:val="22"/>
        </w:rPr>
      </w:pPr>
      <w:r w:rsidRPr="000377EB">
        <w:rPr>
          <w:rFonts w:asciiTheme="minorHAnsi" w:hAnsiTheme="minorHAnsi" w:cstheme="minorHAnsi"/>
          <w:sz w:val="22"/>
          <w:szCs w:val="22"/>
        </w:rPr>
        <w:t xml:space="preserve">  </w:t>
      </w:r>
    </w:p>
    <w:p w14:paraId="2F8C68AF" w14:textId="1A94CA9D" w:rsidR="006E58FB" w:rsidRPr="000377EB" w:rsidRDefault="006E58FB" w:rsidP="00765B02">
      <w:pPr>
        <w:pStyle w:val="standaard0"/>
        <w:jc w:val="both"/>
        <w:rPr>
          <w:rFonts w:asciiTheme="minorHAnsi" w:hAnsiTheme="minorHAnsi" w:cstheme="minorHAnsi"/>
          <w:color w:val="808080"/>
        </w:rPr>
      </w:pPr>
    </w:p>
    <w:p w14:paraId="592D9CBC" w14:textId="09B29536" w:rsidR="006E58FB" w:rsidRPr="000377EB" w:rsidRDefault="006E58FB" w:rsidP="00765B02">
      <w:pPr>
        <w:pStyle w:val="standaard0"/>
        <w:jc w:val="both"/>
        <w:rPr>
          <w:rFonts w:asciiTheme="minorHAnsi" w:hAnsiTheme="minorHAnsi" w:cstheme="minorHAnsi"/>
          <w:color w:val="808080"/>
        </w:rPr>
      </w:pPr>
    </w:p>
    <w:p w14:paraId="2312E919" w14:textId="1B3C614B" w:rsidR="006E58FB" w:rsidRPr="000377EB" w:rsidRDefault="006E58FB" w:rsidP="00765B02">
      <w:pPr>
        <w:pStyle w:val="standaard0"/>
        <w:jc w:val="both"/>
        <w:rPr>
          <w:rFonts w:asciiTheme="minorHAnsi" w:hAnsiTheme="minorHAnsi" w:cstheme="minorHAnsi"/>
          <w:color w:val="808080"/>
        </w:rPr>
      </w:pPr>
    </w:p>
    <w:p w14:paraId="766D43AC" w14:textId="212CE9FE" w:rsidR="006E58FB" w:rsidRPr="000377EB" w:rsidRDefault="006E58FB" w:rsidP="00765B02">
      <w:pPr>
        <w:pStyle w:val="standaard0"/>
        <w:jc w:val="both"/>
        <w:rPr>
          <w:rFonts w:asciiTheme="minorHAnsi" w:hAnsiTheme="minorHAnsi" w:cstheme="minorHAnsi"/>
          <w:color w:val="808080"/>
        </w:rPr>
      </w:pPr>
    </w:p>
    <w:p w14:paraId="5319732A" w14:textId="6B0314AB" w:rsidR="006E58FB" w:rsidRPr="000377EB" w:rsidRDefault="006E58FB" w:rsidP="00765B02">
      <w:pPr>
        <w:pStyle w:val="standaard0"/>
        <w:jc w:val="both"/>
        <w:rPr>
          <w:rFonts w:asciiTheme="minorHAnsi" w:hAnsiTheme="minorHAnsi" w:cstheme="minorHAnsi"/>
          <w:color w:val="808080"/>
        </w:rPr>
      </w:pPr>
    </w:p>
    <w:p w14:paraId="703CD2A3" w14:textId="77777777" w:rsidR="006E58FB" w:rsidRPr="000377EB" w:rsidRDefault="006E58FB" w:rsidP="00765B02">
      <w:pPr>
        <w:pStyle w:val="standaard0"/>
        <w:jc w:val="both"/>
        <w:rPr>
          <w:rFonts w:asciiTheme="minorHAnsi" w:hAnsiTheme="minorHAnsi" w:cstheme="minorHAnsi"/>
          <w:color w:val="808080"/>
        </w:rPr>
      </w:pPr>
    </w:p>
    <w:p w14:paraId="1A4EA443" w14:textId="5ACFCD2C" w:rsidR="006E58FB" w:rsidRDefault="006E58FB" w:rsidP="00765B02">
      <w:pPr>
        <w:pStyle w:val="standaard0"/>
        <w:jc w:val="both"/>
        <w:rPr>
          <w:rFonts w:asciiTheme="minorHAnsi" w:hAnsiTheme="minorHAnsi" w:cstheme="minorHAnsi"/>
          <w:color w:val="808080"/>
        </w:rPr>
      </w:pPr>
    </w:p>
    <w:p w14:paraId="70FEF1DD" w14:textId="1435C3BB" w:rsidR="00805F5E" w:rsidRDefault="00805F5E" w:rsidP="00765B02">
      <w:pPr>
        <w:pStyle w:val="standaard0"/>
        <w:jc w:val="both"/>
        <w:rPr>
          <w:rFonts w:asciiTheme="minorHAnsi" w:hAnsiTheme="minorHAnsi" w:cstheme="minorHAnsi"/>
          <w:color w:val="808080"/>
        </w:rPr>
      </w:pPr>
    </w:p>
    <w:p w14:paraId="6DA288EA" w14:textId="47036686" w:rsidR="00805F5E" w:rsidRDefault="00805F5E" w:rsidP="00765B02">
      <w:pPr>
        <w:pStyle w:val="standaard0"/>
        <w:jc w:val="both"/>
        <w:rPr>
          <w:rFonts w:asciiTheme="minorHAnsi" w:hAnsiTheme="minorHAnsi" w:cstheme="minorHAnsi"/>
          <w:color w:val="808080"/>
        </w:rPr>
      </w:pPr>
    </w:p>
    <w:p w14:paraId="6880EAFC" w14:textId="1BE44934" w:rsidR="00805F5E" w:rsidRDefault="00805F5E" w:rsidP="00765B02">
      <w:pPr>
        <w:pStyle w:val="standaard0"/>
        <w:jc w:val="both"/>
        <w:rPr>
          <w:rFonts w:asciiTheme="minorHAnsi" w:hAnsiTheme="minorHAnsi" w:cstheme="minorHAnsi"/>
          <w:color w:val="808080"/>
        </w:rPr>
      </w:pPr>
    </w:p>
    <w:p w14:paraId="1FD90F95" w14:textId="76C29094" w:rsidR="00805F5E" w:rsidRDefault="00805F5E" w:rsidP="00765B02">
      <w:pPr>
        <w:pStyle w:val="standaard0"/>
        <w:jc w:val="both"/>
        <w:rPr>
          <w:rFonts w:asciiTheme="minorHAnsi" w:hAnsiTheme="minorHAnsi" w:cstheme="minorHAnsi"/>
          <w:color w:val="808080"/>
        </w:rPr>
      </w:pPr>
    </w:p>
    <w:p w14:paraId="21318397" w14:textId="00A0344C" w:rsidR="00805F5E" w:rsidRDefault="00805F5E" w:rsidP="00765B02">
      <w:pPr>
        <w:pStyle w:val="standaard0"/>
        <w:jc w:val="both"/>
        <w:rPr>
          <w:rFonts w:asciiTheme="minorHAnsi" w:hAnsiTheme="minorHAnsi" w:cstheme="minorHAnsi"/>
          <w:color w:val="808080"/>
        </w:rPr>
      </w:pPr>
    </w:p>
    <w:p w14:paraId="1D02EA14" w14:textId="53BB80E8" w:rsidR="00805F5E" w:rsidRDefault="00805F5E" w:rsidP="00765B02">
      <w:pPr>
        <w:pStyle w:val="standaard0"/>
        <w:jc w:val="both"/>
        <w:rPr>
          <w:rFonts w:asciiTheme="minorHAnsi" w:hAnsiTheme="minorHAnsi" w:cstheme="minorHAnsi"/>
          <w:color w:val="808080"/>
        </w:rPr>
      </w:pPr>
    </w:p>
    <w:p w14:paraId="5B4D1C9F" w14:textId="4CD5B47C" w:rsidR="00805F5E" w:rsidRDefault="00805F5E" w:rsidP="00765B02">
      <w:pPr>
        <w:pStyle w:val="standaard0"/>
        <w:jc w:val="both"/>
        <w:rPr>
          <w:rFonts w:asciiTheme="minorHAnsi" w:hAnsiTheme="minorHAnsi" w:cstheme="minorHAnsi"/>
          <w:color w:val="808080"/>
        </w:rPr>
      </w:pPr>
    </w:p>
    <w:p w14:paraId="3D79E9F7" w14:textId="1DFD8CB2" w:rsidR="00805F5E" w:rsidRDefault="00805F5E" w:rsidP="00765B02">
      <w:pPr>
        <w:pStyle w:val="standaard0"/>
        <w:jc w:val="both"/>
        <w:rPr>
          <w:rFonts w:asciiTheme="minorHAnsi" w:hAnsiTheme="minorHAnsi" w:cstheme="minorHAnsi"/>
          <w:color w:val="808080"/>
        </w:rPr>
      </w:pPr>
    </w:p>
    <w:p w14:paraId="230B57A4" w14:textId="22E41F24" w:rsidR="00805F5E" w:rsidRDefault="00805F5E" w:rsidP="00765B02">
      <w:pPr>
        <w:pStyle w:val="standaard0"/>
        <w:jc w:val="both"/>
        <w:rPr>
          <w:rFonts w:asciiTheme="minorHAnsi" w:hAnsiTheme="minorHAnsi" w:cstheme="minorHAnsi"/>
          <w:color w:val="808080"/>
        </w:rPr>
      </w:pPr>
    </w:p>
    <w:p w14:paraId="248B66DF" w14:textId="2F20AB4C" w:rsidR="00805F5E" w:rsidRDefault="00805F5E" w:rsidP="00765B02">
      <w:pPr>
        <w:pStyle w:val="standaard0"/>
        <w:jc w:val="both"/>
        <w:rPr>
          <w:rFonts w:asciiTheme="minorHAnsi" w:hAnsiTheme="minorHAnsi" w:cstheme="minorHAnsi"/>
          <w:color w:val="808080"/>
        </w:rPr>
      </w:pPr>
    </w:p>
    <w:p w14:paraId="13583FC1" w14:textId="100FDA7F" w:rsidR="00805F5E" w:rsidRDefault="00805F5E" w:rsidP="00765B02">
      <w:pPr>
        <w:pStyle w:val="standaard0"/>
        <w:jc w:val="both"/>
        <w:rPr>
          <w:rFonts w:asciiTheme="minorHAnsi" w:hAnsiTheme="minorHAnsi" w:cstheme="minorHAnsi"/>
          <w:color w:val="808080"/>
        </w:rPr>
      </w:pPr>
    </w:p>
    <w:p w14:paraId="4B3DFB8C" w14:textId="1F3BC20F" w:rsidR="00805F5E" w:rsidRDefault="00805F5E" w:rsidP="00765B02">
      <w:pPr>
        <w:pStyle w:val="standaard0"/>
        <w:jc w:val="both"/>
        <w:rPr>
          <w:rFonts w:asciiTheme="minorHAnsi" w:hAnsiTheme="minorHAnsi" w:cstheme="minorHAnsi"/>
          <w:color w:val="808080"/>
        </w:rPr>
      </w:pPr>
    </w:p>
    <w:p w14:paraId="5290826E" w14:textId="43791CC7" w:rsidR="00805F5E" w:rsidRDefault="00805F5E" w:rsidP="00765B02">
      <w:pPr>
        <w:pStyle w:val="standaard0"/>
        <w:jc w:val="both"/>
        <w:rPr>
          <w:rFonts w:asciiTheme="minorHAnsi" w:hAnsiTheme="minorHAnsi" w:cstheme="minorHAnsi"/>
          <w:color w:val="808080"/>
        </w:rPr>
      </w:pPr>
    </w:p>
    <w:p w14:paraId="1851DD74" w14:textId="3C16BD15" w:rsidR="00805F5E" w:rsidRDefault="00805F5E" w:rsidP="00765B02">
      <w:pPr>
        <w:pStyle w:val="standaard0"/>
        <w:jc w:val="both"/>
        <w:rPr>
          <w:rFonts w:asciiTheme="minorHAnsi" w:hAnsiTheme="minorHAnsi" w:cstheme="minorHAnsi"/>
          <w:color w:val="808080"/>
        </w:rPr>
      </w:pPr>
    </w:p>
    <w:p w14:paraId="4F60A432" w14:textId="7C97642B" w:rsidR="00805F5E" w:rsidRDefault="00805F5E" w:rsidP="00765B02">
      <w:pPr>
        <w:pStyle w:val="standaard0"/>
        <w:jc w:val="both"/>
        <w:rPr>
          <w:rFonts w:asciiTheme="minorHAnsi" w:hAnsiTheme="minorHAnsi" w:cstheme="minorHAnsi"/>
          <w:color w:val="808080"/>
        </w:rPr>
      </w:pPr>
    </w:p>
    <w:p w14:paraId="56EAC2AD" w14:textId="4D40E619" w:rsidR="00805F5E" w:rsidRDefault="00805F5E" w:rsidP="00765B02">
      <w:pPr>
        <w:pStyle w:val="standaard0"/>
        <w:jc w:val="both"/>
        <w:rPr>
          <w:rFonts w:asciiTheme="minorHAnsi" w:hAnsiTheme="minorHAnsi" w:cstheme="minorHAnsi"/>
          <w:color w:val="808080"/>
        </w:rPr>
      </w:pPr>
    </w:p>
    <w:p w14:paraId="4DC82F9D" w14:textId="77777777" w:rsidR="00805F5E" w:rsidRPr="000377EB" w:rsidRDefault="00805F5E" w:rsidP="00765B02">
      <w:pPr>
        <w:pStyle w:val="standaard0"/>
        <w:jc w:val="both"/>
        <w:rPr>
          <w:rFonts w:asciiTheme="minorHAnsi" w:hAnsiTheme="minorHAnsi" w:cstheme="minorHAnsi"/>
          <w:color w:val="808080"/>
        </w:rPr>
      </w:pPr>
    </w:p>
    <w:p w14:paraId="37933EB0" w14:textId="2CD225BF" w:rsidR="006E58FB" w:rsidRPr="00805F5E" w:rsidRDefault="006E58FB" w:rsidP="006E58FB">
      <w:pPr>
        <w:pStyle w:val="Kop1"/>
        <w:spacing w:before="0" w:after="0"/>
        <w:jc w:val="center"/>
        <w:rPr>
          <w:rFonts w:asciiTheme="minorHAnsi" w:hAnsiTheme="minorHAnsi" w:cstheme="minorHAnsi"/>
        </w:rPr>
      </w:pPr>
      <w:bookmarkStart w:id="1336" w:name="_Toc74904055"/>
      <w:r w:rsidRPr="00805F5E">
        <w:rPr>
          <w:rFonts w:asciiTheme="minorHAnsi" w:hAnsiTheme="minorHAnsi" w:cstheme="minorHAnsi"/>
        </w:rPr>
        <w:lastRenderedPageBreak/>
        <w:t>BIJLAGE 3 – Uitgewerkte salarisschalen</w:t>
      </w:r>
      <w:bookmarkEnd w:id="1336"/>
    </w:p>
    <w:p w14:paraId="01F882FD" w14:textId="13EEBB39" w:rsidR="00805F5E" w:rsidRPr="00AC37A6" w:rsidRDefault="00805F5E" w:rsidP="00805F5E">
      <w:pPr>
        <w:rPr>
          <w:rFonts w:asciiTheme="minorHAnsi" w:hAnsiTheme="minorHAnsi" w:cstheme="minorHAnsi"/>
          <w:b/>
          <w:sz w:val="22"/>
          <w:szCs w:val="22"/>
          <w:u w:val="single"/>
        </w:rPr>
      </w:pPr>
    </w:p>
    <w:tbl>
      <w:tblPr>
        <w:tblStyle w:val="TableGrid"/>
        <w:tblpPr w:vertAnchor="text" w:horzAnchor="margin" w:tblpY="74"/>
        <w:tblOverlap w:val="never"/>
        <w:tblW w:w="8714" w:type="dxa"/>
        <w:tblInd w:w="0" w:type="dxa"/>
        <w:tblCellMar>
          <w:top w:w="48" w:type="dxa"/>
          <w:left w:w="45" w:type="dxa"/>
        </w:tblCellMar>
        <w:tblLook w:val="04A0" w:firstRow="1" w:lastRow="0" w:firstColumn="1" w:lastColumn="0" w:noHBand="0" w:noVBand="1"/>
      </w:tblPr>
      <w:tblGrid>
        <w:gridCol w:w="1248"/>
        <w:gridCol w:w="1266"/>
        <w:gridCol w:w="1255"/>
        <w:gridCol w:w="1266"/>
        <w:gridCol w:w="1255"/>
        <w:gridCol w:w="1220"/>
        <w:gridCol w:w="1204"/>
      </w:tblGrid>
      <w:tr w:rsidR="00AC37A6" w:rsidRPr="00AC37A6" w14:paraId="68930180" w14:textId="77777777" w:rsidTr="00805F5E">
        <w:trPr>
          <w:trHeight w:val="1142"/>
        </w:trPr>
        <w:tc>
          <w:tcPr>
            <w:tcW w:w="1248" w:type="dxa"/>
            <w:tcBorders>
              <w:top w:val="single" w:sz="12" w:space="0" w:color="000000"/>
              <w:left w:val="single" w:sz="12" w:space="0" w:color="000000"/>
              <w:bottom w:val="double" w:sz="6" w:space="0" w:color="000000"/>
              <w:right w:val="double" w:sz="6" w:space="0" w:color="000000"/>
            </w:tcBorders>
            <w:shd w:val="clear" w:color="auto" w:fill="E3E3E3"/>
            <w:vAlign w:val="center"/>
          </w:tcPr>
          <w:p w14:paraId="48374B4E" w14:textId="3B61EBBB" w:rsidR="00805F5E" w:rsidRPr="00AC37A6" w:rsidRDefault="00384B38" w:rsidP="00384B38">
            <w:pPr>
              <w:jc w:val="center"/>
              <w:rPr>
                <w:rFonts w:asciiTheme="minorHAnsi" w:eastAsia="Arial" w:hAnsiTheme="minorHAnsi" w:cs="Arial"/>
                <w:b/>
                <w:sz w:val="22"/>
                <w:szCs w:val="22"/>
              </w:rPr>
            </w:pPr>
            <w:r w:rsidRPr="00AC37A6">
              <w:rPr>
                <w:rFonts w:asciiTheme="minorHAnsi" w:eastAsia="Gill Sans MT" w:hAnsiTheme="minorHAnsi" w:cs="Gill Sans MT"/>
                <w:b/>
                <w:sz w:val="22"/>
                <w:szCs w:val="22"/>
              </w:rPr>
              <w:t>NIVEAU A</w:t>
            </w:r>
          </w:p>
        </w:tc>
        <w:tc>
          <w:tcPr>
            <w:tcW w:w="1266"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0C50CB0D" w14:textId="77777777" w:rsidR="00805F5E" w:rsidRPr="00AC37A6" w:rsidRDefault="00805F5E" w:rsidP="00805F5E">
            <w:pPr>
              <w:ind w:right="46"/>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A1a </w:t>
            </w:r>
          </w:p>
        </w:tc>
        <w:tc>
          <w:tcPr>
            <w:tcW w:w="1255"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128A71CA" w14:textId="77777777" w:rsidR="00805F5E" w:rsidRPr="00AC37A6" w:rsidRDefault="00805F5E" w:rsidP="00805F5E">
            <w:pPr>
              <w:ind w:right="45"/>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A1b </w:t>
            </w:r>
          </w:p>
        </w:tc>
        <w:tc>
          <w:tcPr>
            <w:tcW w:w="1266"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643C1178" w14:textId="77777777" w:rsidR="00805F5E" w:rsidRPr="00AC37A6" w:rsidRDefault="00805F5E" w:rsidP="00805F5E">
            <w:pPr>
              <w:ind w:right="47"/>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A2a </w:t>
            </w:r>
          </w:p>
        </w:tc>
        <w:tc>
          <w:tcPr>
            <w:tcW w:w="1255"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6F77268C" w14:textId="77777777" w:rsidR="00805F5E" w:rsidRPr="00AC37A6" w:rsidRDefault="00805F5E" w:rsidP="00805F5E">
            <w:pPr>
              <w:ind w:right="48"/>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A3a </w:t>
            </w:r>
          </w:p>
        </w:tc>
        <w:tc>
          <w:tcPr>
            <w:tcW w:w="1220"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490EAFA9" w14:textId="77777777" w:rsidR="00805F5E" w:rsidRPr="00AC37A6" w:rsidRDefault="00805F5E" w:rsidP="00805F5E">
            <w:pPr>
              <w:ind w:right="42"/>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A4a </w:t>
            </w:r>
          </w:p>
        </w:tc>
        <w:tc>
          <w:tcPr>
            <w:tcW w:w="1204"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5375C853" w14:textId="77777777" w:rsidR="00805F5E" w:rsidRPr="00AC37A6" w:rsidRDefault="00805F5E" w:rsidP="00805F5E">
            <w:pPr>
              <w:ind w:right="25"/>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A4b </w:t>
            </w:r>
          </w:p>
        </w:tc>
      </w:tr>
      <w:tr w:rsidR="00AC37A6" w:rsidRPr="00AC37A6" w14:paraId="450F1564" w14:textId="77777777" w:rsidTr="00805F5E">
        <w:trPr>
          <w:trHeight w:val="373"/>
        </w:trPr>
        <w:tc>
          <w:tcPr>
            <w:tcW w:w="1248" w:type="dxa"/>
            <w:tcBorders>
              <w:top w:val="double" w:sz="6" w:space="0" w:color="000000"/>
              <w:left w:val="single" w:sz="12" w:space="0" w:color="000000"/>
              <w:bottom w:val="nil"/>
              <w:right w:val="double" w:sz="6" w:space="0" w:color="000000"/>
            </w:tcBorders>
            <w:shd w:val="clear" w:color="auto" w:fill="C0C0C0"/>
          </w:tcPr>
          <w:p w14:paraId="6AAD742C"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minimum </w:t>
            </w:r>
          </w:p>
        </w:tc>
        <w:tc>
          <w:tcPr>
            <w:tcW w:w="1266" w:type="dxa"/>
            <w:tcBorders>
              <w:top w:val="double" w:sz="6" w:space="0" w:color="000000"/>
              <w:left w:val="double" w:sz="6" w:space="0" w:color="000000"/>
              <w:bottom w:val="nil"/>
              <w:right w:val="double" w:sz="6" w:space="0" w:color="000000"/>
            </w:tcBorders>
          </w:tcPr>
          <w:p w14:paraId="1B4EB2AC"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21.850 </w:t>
            </w:r>
          </w:p>
        </w:tc>
        <w:tc>
          <w:tcPr>
            <w:tcW w:w="1255" w:type="dxa"/>
            <w:tcBorders>
              <w:top w:val="double" w:sz="6" w:space="0" w:color="000000"/>
              <w:left w:val="double" w:sz="6" w:space="0" w:color="000000"/>
              <w:bottom w:val="nil"/>
              <w:right w:val="double" w:sz="6" w:space="0" w:color="000000"/>
            </w:tcBorders>
          </w:tcPr>
          <w:p w14:paraId="35293F89"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23.100 </w:t>
            </w:r>
          </w:p>
        </w:tc>
        <w:tc>
          <w:tcPr>
            <w:tcW w:w="1266" w:type="dxa"/>
            <w:tcBorders>
              <w:top w:val="double" w:sz="6" w:space="0" w:color="000000"/>
              <w:left w:val="double" w:sz="6" w:space="0" w:color="000000"/>
              <w:bottom w:val="nil"/>
              <w:right w:val="double" w:sz="6" w:space="0" w:color="000000"/>
            </w:tcBorders>
          </w:tcPr>
          <w:p w14:paraId="0A77367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255" w:type="dxa"/>
            <w:tcBorders>
              <w:top w:val="double" w:sz="6" w:space="0" w:color="000000"/>
              <w:left w:val="double" w:sz="6" w:space="0" w:color="000000"/>
              <w:bottom w:val="nil"/>
              <w:right w:val="double" w:sz="6" w:space="0" w:color="000000"/>
            </w:tcBorders>
          </w:tcPr>
          <w:p w14:paraId="1A709EC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20" w:type="dxa"/>
            <w:tcBorders>
              <w:top w:val="double" w:sz="6" w:space="0" w:color="000000"/>
              <w:left w:val="double" w:sz="6" w:space="0" w:color="000000"/>
              <w:bottom w:val="nil"/>
              <w:right w:val="double" w:sz="6" w:space="0" w:color="000000"/>
            </w:tcBorders>
          </w:tcPr>
          <w:p w14:paraId="6D886A05"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04" w:type="dxa"/>
            <w:tcBorders>
              <w:top w:val="double" w:sz="6" w:space="0" w:color="000000"/>
              <w:left w:val="double" w:sz="6" w:space="0" w:color="000000"/>
              <w:bottom w:val="nil"/>
              <w:right w:val="double" w:sz="6" w:space="0" w:color="000000"/>
            </w:tcBorders>
          </w:tcPr>
          <w:p w14:paraId="25583C53"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27.950 </w:t>
            </w:r>
          </w:p>
        </w:tc>
      </w:tr>
      <w:tr w:rsidR="00AC37A6" w:rsidRPr="00AC37A6" w14:paraId="722C4773" w14:textId="77777777" w:rsidTr="00805F5E">
        <w:trPr>
          <w:trHeight w:val="291"/>
        </w:trPr>
        <w:tc>
          <w:tcPr>
            <w:tcW w:w="1248" w:type="dxa"/>
            <w:tcBorders>
              <w:top w:val="nil"/>
              <w:left w:val="single" w:sz="12" w:space="0" w:color="000000"/>
              <w:bottom w:val="single" w:sz="8" w:space="0" w:color="000000"/>
              <w:right w:val="double" w:sz="6" w:space="0" w:color="000000"/>
            </w:tcBorders>
            <w:shd w:val="clear" w:color="auto" w:fill="C0C0C0"/>
          </w:tcPr>
          <w:p w14:paraId="6EB483FA"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maximum </w:t>
            </w:r>
          </w:p>
        </w:tc>
        <w:tc>
          <w:tcPr>
            <w:tcW w:w="1266" w:type="dxa"/>
            <w:tcBorders>
              <w:top w:val="nil"/>
              <w:left w:val="double" w:sz="6" w:space="0" w:color="000000"/>
              <w:bottom w:val="single" w:sz="8" w:space="0" w:color="000000"/>
              <w:right w:val="double" w:sz="6" w:space="0" w:color="000000"/>
            </w:tcBorders>
          </w:tcPr>
          <w:p w14:paraId="1E38082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34.000 </w:t>
            </w:r>
          </w:p>
        </w:tc>
        <w:tc>
          <w:tcPr>
            <w:tcW w:w="1255" w:type="dxa"/>
            <w:tcBorders>
              <w:top w:val="nil"/>
              <w:left w:val="double" w:sz="6" w:space="0" w:color="000000"/>
              <w:bottom w:val="single" w:sz="8" w:space="0" w:color="000000"/>
              <w:right w:val="double" w:sz="6" w:space="0" w:color="000000"/>
            </w:tcBorders>
          </w:tcPr>
          <w:p w14:paraId="669E9803"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35.250 </w:t>
            </w:r>
          </w:p>
        </w:tc>
        <w:tc>
          <w:tcPr>
            <w:tcW w:w="1266" w:type="dxa"/>
            <w:tcBorders>
              <w:top w:val="nil"/>
              <w:left w:val="double" w:sz="6" w:space="0" w:color="000000"/>
              <w:bottom w:val="single" w:sz="8" w:space="0" w:color="000000"/>
              <w:right w:val="double" w:sz="6" w:space="0" w:color="000000"/>
            </w:tcBorders>
          </w:tcPr>
          <w:p w14:paraId="6D3A99FB"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36.200 </w:t>
            </w:r>
          </w:p>
        </w:tc>
        <w:tc>
          <w:tcPr>
            <w:tcW w:w="1255" w:type="dxa"/>
            <w:tcBorders>
              <w:top w:val="nil"/>
              <w:left w:val="double" w:sz="6" w:space="0" w:color="000000"/>
              <w:bottom w:val="single" w:sz="8" w:space="0" w:color="000000"/>
              <w:right w:val="double" w:sz="6" w:space="0" w:color="000000"/>
            </w:tcBorders>
          </w:tcPr>
          <w:p w14:paraId="7C322BC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38.450 </w:t>
            </w:r>
          </w:p>
        </w:tc>
        <w:tc>
          <w:tcPr>
            <w:tcW w:w="1220" w:type="dxa"/>
            <w:tcBorders>
              <w:top w:val="nil"/>
              <w:left w:val="double" w:sz="6" w:space="0" w:color="000000"/>
              <w:bottom w:val="single" w:sz="8" w:space="0" w:color="000000"/>
              <w:right w:val="double" w:sz="6" w:space="0" w:color="000000"/>
            </w:tcBorders>
          </w:tcPr>
          <w:p w14:paraId="2BC6DD1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38.450 </w:t>
            </w:r>
          </w:p>
        </w:tc>
        <w:tc>
          <w:tcPr>
            <w:tcW w:w="1204" w:type="dxa"/>
            <w:tcBorders>
              <w:top w:val="nil"/>
              <w:left w:val="double" w:sz="6" w:space="0" w:color="000000"/>
              <w:bottom w:val="single" w:sz="8" w:space="0" w:color="000000"/>
              <w:right w:val="double" w:sz="6" w:space="0" w:color="000000"/>
            </w:tcBorders>
          </w:tcPr>
          <w:p w14:paraId="071CAD2D"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40.100 </w:t>
            </w:r>
          </w:p>
        </w:tc>
      </w:tr>
      <w:tr w:rsidR="00AC37A6" w:rsidRPr="00AC37A6" w14:paraId="3AB00A28" w14:textId="77777777" w:rsidTr="00805F5E">
        <w:trPr>
          <w:trHeight w:val="336"/>
        </w:trPr>
        <w:tc>
          <w:tcPr>
            <w:tcW w:w="1248" w:type="dxa"/>
            <w:tcBorders>
              <w:top w:val="single" w:sz="8" w:space="0" w:color="000000"/>
              <w:left w:val="single" w:sz="12" w:space="0" w:color="000000"/>
              <w:bottom w:val="nil"/>
              <w:right w:val="double" w:sz="6" w:space="0" w:color="000000"/>
            </w:tcBorders>
            <w:shd w:val="clear" w:color="auto" w:fill="C0C0C0"/>
          </w:tcPr>
          <w:p w14:paraId="27BDF825"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verhoging </w:t>
            </w:r>
          </w:p>
        </w:tc>
        <w:tc>
          <w:tcPr>
            <w:tcW w:w="1266" w:type="dxa"/>
            <w:tcBorders>
              <w:top w:val="single" w:sz="8" w:space="0" w:color="000000"/>
              <w:left w:val="double" w:sz="6" w:space="0" w:color="000000"/>
              <w:bottom w:val="nil"/>
              <w:right w:val="double" w:sz="6" w:space="0" w:color="000000"/>
            </w:tcBorders>
          </w:tcPr>
          <w:p w14:paraId="3DE5768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2x1x750 </w:t>
            </w:r>
          </w:p>
        </w:tc>
        <w:tc>
          <w:tcPr>
            <w:tcW w:w="1255" w:type="dxa"/>
            <w:tcBorders>
              <w:top w:val="single" w:sz="8" w:space="0" w:color="000000"/>
              <w:left w:val="double" w:sz="6" w:space="0" w:color="000000"/>
              <w:bottom w:val="nil"/>
              <w:right w:val="double" w:sz="6" w:space="0" w:color="000000"/>
            </w:tcBorders>
          </w:tcPr>
          <w:p w14:paraId="27015078"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1x1x700 </w:t>
            </w:r>
          </w:p>
        </w:tc>
        <w:tc>
          <w:tcPr>
            <w:tcW w:w="1266" w:type="dxa"/>
            <w:tcBorders>
              <w:top w:val="single" w:sz="8" w:space="0" w:color="000000"/>
              <w:left w:val="double" w:sz="6" w:space="0" w:color="000000"/>
              <w:bottom w:val="nil"/>
              <w:right w:val="double" w:sz="6" w:space="0" w:color="000000"/>
            </w:tcBorders>
          </w:tcPr>
          <w:p w14:paraId="7878D83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3x1x750 </w:t>
            </w:r>
          </w:p>
        </w:tc>
        <w:tc>
          <w:tcPr>
            <w:tcW w:w="1255" w:type="dxa"/>
            <w:tcBorders>
              <w:top w:val="single" w:sz="8" w:space="0" w:color="000000"/>
              <w:left w:val="double" w:sz="6" w:space="0" w:color="000000"/>
              <w:bottom w:val="nil"/>
              <w:right w:val="double" w:sz="6" w:space="0" w:color="000000"/>
            </w:tcBorders>
          </w:tcPr>
          <w:p w14:paraId="4F0CBBC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3x1x750 </w:t>
            </w:r>
          </w:p>
        </w:tc>
        <w:tc>
          <w:tcPr>
            <w:tcW w:w="1220" w:type="dxa"/>
            <w:tcBorders>
              <w:top w:val="single" w:sz="8" w:space="0" w:color="000000"/>
              <w:left w:val="double" w:sz="6" w:space="0" w:color="000000"/>
              <w:bottom w:val="nil"/>
              <w:right w:val="double" w:sz="6" w:space="0" w:color="000000"/>
            </w:tcBorders>
          </w:tcPr>
          <w:p w14:paraId="368BD76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3x1x750 </w:t>
            </w:r>
          </w:p>
        </w:tc>
        <w:tc>
          <w:tcPr>
            <w:tcW w:w="1204" w:type="dxa"/>
            <w:tcBorders>
              <w:top w:val="single" w:sz="8" w:space="0" w:color="000000"/>
              <w:left w:val="double" w:sz="6" w:space="0" w:color="000000"/>
              <w:bottom w:val="nil"/>
              <w:right w:val="double" w:sz="6" w:space="0" w:color="000000"/>
            </w:tcBorders>
          </w:tcPr>
          <w:p w14:paraId="2DD40AD3" w14:textId="77777777" w:rsidR="00805F5E" w:rsidRPr="00AC37A6" w:rsidRDefault="00805F5E" w:rsidP="00805F5E">
            <w:pPr>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3x1x750 </w:t>
            </w:r>
          </w:p>
        </w:tc>
      </w:tr>
      <w:tr w:rsidR="00AC37A6" w:rsidRPr="00AC37A6" w14:paraId="29245DF2"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E8281A4"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nil"/>
              <w:right w:val="double" w:sz="6" w:space="0" w:color="000000"/>
            </w:tcBorders>
          </w:tcPr>
          <w:p w14:paraId="3FB433A4"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1x1x700 </w:t>
            </w:r>
          </w:p>
        </w:tc>
        <w:tc>
          <w:tcPr>
            <w:tcW w:w="1255" w:type="dxa"/>
            <w:tcBorders>
              <w:top w:val="nil"/>
              <w:left w:val="double" w:sz="6" w:space="0" w:color="000000"/>
              <w:bottom w:val="nil"/>
              <w:right w:val="double" w:sz="6" w:space="0" w:color="000000"/>
            </w:tcBorders>
          </w:tcPr>
          <w:p w14:paraId="7F2DE3DB"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2x1x750 </w:t>
            </w:r>
          </w:p>
        </w:tc>
        <w:tc>
          <w:tcPr>
            <w:tcW w:w="1266" w:type="dxa"/>
            <w:tcBorders>
              <w:top w:val="nil"/>
              <w:left w:val="double" w:sz="6" w:space="0" w:color="000000"/>
              <w:bottom w:val="nil"/>
              <w:right w:val="double" w:sz="6" w:space="0" w:color="000000"/>
            </w:tcBorders>
          </w:tcPr>
          <w:p w14:paraId="1E8B3B20"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2x3x1500 </w:t>
            </w:r>
          </w:p>
        </w:tc>
        <w:tc>
          <w:tcPr>
            <w:tcW w:w="1255" w:type="dxa"/>
            <w:tcBorders>
              <w:top w:val="nil"/>
              <w:left w:val="double" w:sz="6" w:space="0" w:color="000000"/>
              <w:bottom w:val="nil"/>
              <w:right w:val="double" w:sz="6" w:space="0" w:color="000000"/>
            </w:tcBorders>
          </w:tcPr>
          <w:p w14:paraId="5E680A1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20" w:type="dxa"/>
            <w:tcBorders>
              <w:top w:val="nil"/>
              <w:left w:val="double" w:sz="6" w:space="0" w:color="000000"/>
              <w:bottom w:val="nil"/>
              <w:right w:val="double" w:sz="6" w:space="0" w:color="000000"/>
            </w:tcBorders>
          </w:tcPr>
          <w:p w14:paraId="58593CC0"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04" w:type="dxa"/>
            <w:tcBorders>
              <w:top w:val="nil"/>
              <w:left w:val="double" w:sz="6" w:space="0" w:color="000000"/>
              <w:bottom w:val="nil"/>
              <w:right w:val="double" w:sz="6" w:space="0" w:color="000000"/>
            </w:tcBorders>
          </w:tcPr>
          <w:p w14:paraId="727C6465" w14:textId="77777777" w:rsidR="00805F5E" w:rsidRPr="00AC37A6" w:rsidRDefault="00805F5E" w:rsidP="00805F5E">
            <w:pPr>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1x3x1500 </w:t>
            </w:r>
          </w:p>
        </w:tc>
      </w:tr>
      <w:tr w:rsidR="00AC37A6" w:rsidRPr="00AC37A6" w14:paraId="1F9B1793"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7334CC13"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nil"/>
              <w:right w:val="double" w:sz="6" w:space="0" w:color="000000"/>
            </w:tcBorders>
          </w:tcPr>
          <w:p w14:paraId="4B85F9D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3x3x1500 </w:t>
            </w:r>
          </w:p>
        </w:tc>
        <w:tc>
          <w:tcPr>
            <w:tcW w:w="1255" w:type="dxa"/>
            <w:tcBorders>
              <w:top w:val="nil"/>
              <w:left w:val="double" w:sz="6" w:space="0" w:color="000000"/>
              <w:bottom w:val="nil"/>
              <w:right w:val="double" w:sz="6" w:space="0" w:color="000000"/>
            </w:tcBorders>
          </w:tcPr>
          <w:p w14:paraId="6DCDF67B"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2x3x1500 </w:t>
            </w:r>
          </w:p>
        </w:tc>
        <w:tc>
          <w:tcPr>
            <w:tcW w:w="1266" w:type="dxa"/>
            <w:tcBorders>
              <w:top w:val="nil"/>
              <w:left w:val="double" w:sz="6" w:space="0" w:color="000000"/>
              <w:bottom w:val="nil"/>
              <w:right w:val="double" w:sz="6" w:space="0" w:color="000000"/>
            </w:tcBorders>
          </w:tcPr>
          <w:p w14:paraId="1175BCE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55" w:type="dxa"/>
            <w:tcBorders>
              <w:top w:val="nil"/>
              <w:left w:val="double" w:sz="6" w:space="0" w:color="000000"/>
              <w:bottom w:val="nil"/>
              <w:right w:val="double" w:sz="6" w:space="0" w:color="000000"/>
            </w:tcBorders>
          </w:tcPr>
          <w:p w14:paraId="6CDDADD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3x3x1500 </w:t>
            </w:r>
          </w:p>
        </w:tc>
        <w:tc>
          <w:tcPr>
            <w:tcW w:w="1220" w:type="dxa"/>
            <w:tcBorders>
              <w:top w:val="nil"/>
              <w:left w:val="double" w:sz="6" w:space="0" w:color="000000"/>
              <w:bottom w:val="nil"/>
              <w:right w:val="double" w:sz="6" w:space="0" w:color="000000"/>
            </w:tcBorders>
          </w:tcPr>
          <w:p w14:paraId="0F62A723"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3x3x1500 </w:t>
            </w:r>
          </w:p>
        </w:tc>
        <w:tc>
          <w:tcPr>
            <w:tcW w:w="1204" w:type="dxa"/>
            <w:tcBorders>
              <w:top w:val="nil"/>
              <w:left w:val="double" w:sz="6" w:space="0" w:color="000000"/>
              <w:bottom w:val="nil"/>
              <w:right w:val="double" w:sz="6" w:space="0" w:color="000000"/>
            </w:tcBorders>
          </w:tcPr>
          <w:p w14:paraId="56B2ACC6" w14:textId="77777777" w:rsidR="00805F5E" w:rsidRPr="00AC37A6" w:rsidRDefault="00805F5E" w:rsidP="00805F5E">
            <w:pPr>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r>
      <w:tr w:rsidR="00AC37A6" w:rsidRPr="00AC37A6" w14:paraId="48B9B0A2"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1BE42E9B"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nil"/>
              <w:right w:val="double" w:sz="6" w:space="0" w:color="000000"/>
            </w:tcBorders>
          </w:tcPr>
          <w:p w14:paraId="1BDCBFBC"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55" w:type="dxa"/>
            <w:tcBorders>
              <w:top w:val="nil"/>
              <w:left w:val="double" w:sz="6" w:space="0" w:color="000000"/>
              <w:bottom w:val="nil"/>
              <w:right w:val="double" w:sz="6" w:space="0" w:color="000000"/>
            </w:tcBorders>
          </w:tcPr>
          <w:p w14:paraId="7EB4577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66" w:type="dxa"/>
            <w:tcBorders>
              <w:top w:val="nil"/>
              <w:left w:val="double" w:sz="6" w:space="0" w:color="000000"/>
              <w:bottom w:val="nil"/>
              <w:right w:val="double" w:sz="6" w:space="0" w:color="000000"/>
            </w:tcBorders>
          </w:tcPr>
          <w:p w14:paraId="678BD3E8"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2x3x1500 </w:t>
            </w:r>
          </w:p>
        </w:tc>
        <w:tc>
          <w:tcPr>
            <w:tcW w:w="1255" w:type="dxa"/>
            <w:tcBorders>
              <w:top w:val="nil"/>
              <w:left w:val="double" w:sz="6" w:space="0" w:color="000000"/>
              <w:bottom w:val="nil"/>
              <w:right w:val="double" w:sz="6" w:space="0" w:color="000000"/>
            </w:tcBorders>
          </w:tcPr>
          <w:p w14:paraId="7A4D524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20" w:type="dxa"/>
            <w:tcBorders>
              <w:top w:val="nil"/>
              <w:left w:val="double" w:sz="6" w:space="0" w:color="000000"/>
              <w:bottom w:val="nil"/>
              <w:right w:val="double" w:sz="6" w:space="0" w:color="000000"/>
            </w:tcBorders>
          </w:tcPr>
          <w:p w14:paraId="035B712D"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1x3x1450 </w:t>
            </w:r>
          </w:p>
        </w:tc>
        <w:tc>
          <w:tcPr>
            <w:tcW w:w="1204" w:type="dxa"/>
            <w:tcBorders>
              <w:top w:val="nil"/>
              <w:left w:val="double" w:sz="6" w:space="0" w:color="000000"/>
              <w:bottom w:val="nil"/>
              <w:right w:val="double" w:sz="6" w:space="0" w:color="000000"/>
            </w:tcBorders>
          </w:tcPr>
          <w:p w14:paraId="6611821E" w14:textId="77777777" w:rsidR="00805F5E" w:rsidRPr="00AC37A6" w:rsidRDefault="00805F5E" w:rsidP="00805F5E">
            <w:pPr>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3x3x1500 </w:t>
            </w:r>
          </w:p>
        </w:tc>
      </w:tr>
      <w:tr w:rsidR="00AC37A6" w:rsidRPr="00AC37A6" w14:paraId="013C59C7" w14:textId="77777777" w:rsidTr="00805F5E">
        <w:trPr>
          <w:trHeight w:val="308"/>
        </w:trPr>
        <w:tc>
          <w:tcPr>
            <w:tcW w:w="1248" w:type="dxa"/>
            <w:tcBorders>
              <w:top w:val="nil"/>
              <w:left w:val="single" w:sz="12" w:space="0" w:color="000000"/>
              <w:bottom w:val="nil"/>
              <w:right w:val="double" w:sz="6" w:space="0" w:color="000000"/>
            </w:tcBorders>
            <w:shd w:val="clear" w:color="auto" w:fill="C0C0C0"/>
          </w:tcPr>
          <w:p w14:paraId="16BA1ABC"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nil"/>
              <w:right w:val="double" w:sz="6" w:space="0" w:color="000000"/>
            </w:tcBorders>
          </w:tcPr>
          <w:p w14:paraId="7CA056A4"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1x3x1500 </w:t>
            </w:r>
          </w:p>
        </w:tc>
        <w:tc>
          <w:tcPr>
            <w:tcW w:w="1255" w:type="dxa"/>
            <w:tcBorders>
              <w:top w:val="nil"/>
              <w:left w:val="double" w:sz="6" w:space="0" w:color="000000"/>
              <w:bottom w:val="nil"/>
              <w:right w:val="double" w:sz="6" w:space="0" w:color="000000"/>
            </w:tcBorders>
          </w:tcPr>
          <w:p w14:paraId="2E28C23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2x3x1500 </w:t>
            </w:r>
          </w:p>
        </w:tc>
        <w:tc>
          <w:tcPr>
            <w:tcW w:w="1266" w:type="dxa"/>
            <w:tcBorders>
              <w:top w:val="nil"/>
              <w:left w:val="double" w:sz="6" w:space="0" w:color="000000"/>
              <w:bottom w:val="nil"/>
              <w:right w:val="double" w:sz="6" w:space="0" w:color="000000"/>
            </w:tcBorders>
          </w:tcPr>
          <w:p w14:paraId="6CAED24D"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1x3x1250 </w:t>
            </w:r>
          </w:p>
        </w:tc>
        <w:tc>
          <w:tcPr>
            <w:tcW w:w="1255" w:type="dxa"/>
            <w:tcBorders>
              <w:top w:val="nil"/>
              <w:left w:val="double" w:sz="6" w:space="0" w:color="000000"/>
              <w:bottom w:val="nil"/>
              <w:right w:val="double" w:sz="6" w:space="0" w:color="000000"/>
            </w:tcBorders>
          </w:tcPr>
          <w:p w14:paraId="09C6C18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2x3x1250 </w:t>
            </w:r>
          </w:p>
        </w:tc>
        <w:tc>
          <w:tcPr>
            <w:tcW w:w="1220" w:type="dxa"/>
            <w:tcBorders>
              <w:top w:val="nil"/>
              <w:left w:val="double" w:sz="6" w:space="0" w:color="000000"/>
              <w:bottom w:val="nil"/>
              <w:right w:val="double" w:sz="6" w:space="0" w:color="000000"/>
            </w:tcBorders>
          </w:tcPr>
          <w:p w14:paraId="28FAD460"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2x3x1250 </w:t>
            </w:r>
          </w:p>
        </w:tc>
        <w:tc>
          <w:tcPr>
            <w:tcW w:w="1204" w:type="dxa"/>
            <w:tcBorders>
              <w:top w:val="nil"/>
              <w:left w:val="double" w:sz="6" w:space="0" w:color="000000"/>
              <w:bottom w:val="nil"/>
              <w:right w:val="double" w:sz="6" w:space="0" w:color="000000"/>
            </w:tcBorders>
          </w:tcPr>
          <w:p w14:paraId="39B21E2C" w14:textId="77777777" w:rsidR="00805F5E" w:rsidRPr="00AC37A6" w:rsidRDefault="00805F5E" w:rsidP="00805F5E">
            <w:pPr>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1x3x1200 </w:t>
            </w:r>
          </w:p>
        </w:tc>
      </w:tr>
      <w:tr w:rsidR="00AC37A6" w:rsidRPr="00AC37A6" w14:paraId="18023126" w14:textId="77777777" w:rsidTr="00805F5E">
        <w:trPr>
          <w:trHeight w:val="1262"/>
        </w:trPr>
        <w:tc>
          <w:tcPr>
            <w:tcW w:w="1248" w:type="dxa"/>
            <w:tcBorders>
              <w:top w:val="nil"/>
              <w:left w:val="single" w:sz="12" w:space="0" w:color="000000"/>
              <w:bottom w:val="double" w:sz="6" w:space="0" w:color="000000"/>
              <w:right w:val="double" w:sz="6" w:space="0" w:color="000000"/>
            </w:tcBorders>
            <w:shd w:val="clear" w:color="auto" w:fill="C0C0C0"/>
          </w:tcPr>
          <w:p w14:paraId="034CC7F7" w14:textId="77777777" w:rsidR="00805F5E" w:rsidRPr="00AC37A6" w:rsidRDefault="00805F5E" w:rsidP="00805F5E">
            <w:pPr>
              <w:spacing w:after="35"/>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33A009B4" w14:textId="77777777" w:rsidR="00805F5E" w:rsidRPr="00AC37A6" w:rsidRDefault="00805F5E" w:rsidP="00805F5E">
            <w:pPr>
              <w:spacing w:after="14" w:line="279" w:lineRule="auto"/>
              <w:ind w:right="6"/>
              <w:jc w:val="both"/>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1DA0FB7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double" w:sz="6" w:space="0" w:color="000000"/>
              <w:right w:val="double" w:sz="6" w:space="0" w:color="000000"/>
            </w:tcBorders>
          </w:tcPr>
          <w:p w14:paraId="43DCEBB3" w14:textId="77777777" w:rsidR="00805F5E" w:rsidRPr="00AC37A6" w:rsidRDefault="00805F5E" w:rsidP="00805F5E">
            <w:pPr>
              <w:spacing w:after="35"/>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2x3x1250 </w:t>
            </w:r>
          </w:p>
          <w:p w14:paraId="0D4B08D6" w14:textId="77777777" w:rsidR="00805F5E" w:rsidRPr="00AC37A6" w:rsidRDefault="00805F5E" w:rsidP="00805F5E">
            <w:pPr>
              <w:spacing w:after="21"/>
              <w:ind w:right="1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129EAA99" w14:textId="77777777" w:rsidR="00805F5E" w:rsidRPr="00AC37A6" w:rsidRDefault="00805F5E" w:rsidP="00805F5E">
            <w:pPr>
              <w:spacing w:after="35"/>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6C03738A"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55" w:type="dxa"/>
            <w:tcBorders>
              <w:top w:val="nil"/>
              <w:left w:val="double" w:sz="6" w:space="0" w:color="000000"/>
              <w:bottom w:val="double" w:sz="6" w:space="0" w:color="000000"/>
              <w:right w:val="double" w:sz="6" w:space="0" w:color="000000"/>
            </w:tcBorders>
          </w:tcPr>
          <w:p w14:paraId="5B746BAB" w14:textId="77777777" w:rsidR="00805F5E" w:rsidRPr="00AC37A6" w:rsidRDefault="00805F5E" w:rsidP="00805F5E">
            <w:pPr>
              <w:spacing w:after="35"/>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2x3x1250 </w:t>
            </w:r>
          </w:p>
          <w:p w14:paraId="1C5366C0" w14:textId="77777777" w:rsidR="00805F5E" w:rsidRPr="00AC37A6" w:rsidRDefault="00805F5E" w:rsidP="00805F5E">
            <w:pPr>
              <w:spacing w:after="14" w:line="279" w:lineRule="auto"/>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46998F3E"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66" w:type="dxa"/>
            <w:tcBorders>
              <w:top w:val="nil"/>
              <w:left w:val="double" w:sz="6" w:space="0" w:color="000000"/>
              <w:bottom w:val="double" w:sz="6" w:space="0" w:color="000000"/>
              <w:right w:val="double" w:sz="6" w:space="0" w:color="000000"/>
            </w:tcBorders>
          </w:tcPr>
          <w:p w14:paraId="0C191FE8" w14:textId="77777777" w:rsidR="00805F5E" w:rsidRPr="00AC37A6" w:rsidRDefault="00805F5E" w:rsidP="00805F5E">
            <w:pPr>
              <w:spacing w:after="35"/>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1x3x1200 </w:t>
            </w:r>
          </w:p>
          <w:p w14:paraId="3AE9CDB7" w14:textId="77777777" w:rsidR="00805F5E" w:rsidRPr="00AC37A6" w:rsidRDefault="00805F5E" w:rsidP="00805F5E">
            <w:pPr>
              <w:spacing w:after="21"/>
              <w:ind w:right="1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3685B56E" w14:textId="77777777" w:rsidR="00805F5E" w:rsidRPr="00AC37A6" w:rsidRDefault="00805F5E" w:rsidP="00805F5E">
            <w:pPr>
              <w:spacing w:after="35"/>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428E0F88"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55" w:type="dxa"/>
            <w:tcBorders>
              <w:top w:val="nil"/>
              <w:left w:val="double" w:sz="6" w:space="0" w:color="000000"/>
              <w:bottom w:val="double" w:sz="6" w:space="0" w:color="000000"/>
              <w:right w:val="double" w:sz="6" w:space="0" w:color="000000"/>
            </w:tcBorders>
          </w:tcPr>
          <w:p w14:paraId="5EF6B4B0" w14:textId="77777777" w:rsidR="00805F5E" w:rsidRPr="00AC37A6" w:rsidRDefault="00805F5E" w:rsidP="00805F5E">
            <w:pPr>
              <w:spacing w:after="35"/>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397EAD70" w14:textId="77777777" w:rsidR="00805F5E" w:rsidRPr="00AC37A6" w:rsidRDefault="00805F5E" w:rsidP="00805F5E">
            <w:pPr>
              <w:spacing w:after="14" w:line="279" w:lineRule="auto"/>
              <w:ind w:right="6"/>
              <w:jc w:val="both"/>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4BD071E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20" w:type="dxa"/>
            <w:tcBorders>
              <w:top w:val="nil"/>
              <w:left w:val="double" w:sz="6" w:space="0" w:color="000000"/>
              <w:bottom w:val="double" w:sz="6" w:space="0" w:color="000000"/>
              <w:right w:val="double" w:sz="6" w:space="0" w:color="000000"/>
            </w:tcBorders>
          </w:tcPr>
          <w:p w14:paraId="16AFCC45" w14:textId="77777777" w:rsidR="00805F5E" w:rsidRPr="00AC37A6" w:rsidRDefault="00805F5E" w:rsidP="00805F5E">
            <w:pPr>
              <w:spacing w:after="35"/>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713C42DD" w14:textId="77777777" w:rsidR="00805F5E" w:rsidRPr="00AC37A6" w:rsidRDefault="00805F5E" w:rsidP="00805F5E">
            <w:pPr>
              <w:spacing w:after="21"/>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2FDE0349" w14:textId="77777777" w:rsidR="00805F5E" w:rsidRPr="00AC37A6" w:rsidRDefault="00805F5E" w:rsidP="00805F5E">
            <w:pPr>
              <w:spacing w:after="35"/>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7330C9AE"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04" w:type="dxa"/>
            <w:tcBorders>
              <w:top w:val="nil"/>
              <w:left w:val="double" w:sz="6" w:space="0" w:color="000000"/>
              <w:bottom w:val="double" w:sz="6" w:space="0" w:color="000000"/>
              <w:right w:val="double" w:sz="6" w:space="0" w:color="000000"/>
            </w:tcBorders>
          </w:tcPr>
          <w:p w14:paraId="31B600F6" w14:textId="77777777" w:rsidR="00805F5E" w:rsidRPr="00AC37A6" w:rsidRDefault="00805F5E" w:rsidP="00805F5E">
            <w:pPr>
              <w:spacing w:after="35"/>
              <w:ind w:right="4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1x3x1250 </w:t>
            </w:r>
          </w:p>
          <w:p w14:paraId="2E4FB4CF" w14:textId="77777777" w:rsidR="00805F5E" w:rsidRPr="00AC37A6" w:rsidRDefault="00805F5E" w:rsidP="00805F5E">
            <w:pPr>
              <w:spacing w:after="21"/>
              <w:ind w:right="-1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42D84210" w14:textId="77777777" w:rsidR="00805F5E" w:rsidRPr="00AC37A6" w:rsidRDefault="00805F5E" w:rsidP="00805F5E">
            <w:pPr>
              <w:spacing w:after="35"/>
              <w:ind w:right="-1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7D6B49FC" w14:textId="77777777" w:rsidR="00805F5E" w:rsidRPr="00AC37A6" w:rsidRDefault="00805F5E" w:rsidP="00805F5E">
            <w:pPr>
              <w:ind w:right="-1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r>
      <w:tr w:rsidR="00AC37A6" w:rsidRPr="00AC37A6" w14:paraId="73942CBF" w14:textId="77777777" w:rsidTr="00805F5E">
        <w:trPr>
          <w:trHeight w:val="348"/>
        </w:trPr>
        <w:tc>
          <w:tcPr>
            <w:tcW w:w="1248" w:type="dxa"/>
            <w:tcBorders>
              <w:top w:val="double" w:sz="6" w:space="0" w:color="000000"/>
              <w:left w:val="single" w:sz="12" w:space="0" w:color="000000"/>
              <w:bottom w:val="double" w:sz="6" w:space="0" w:color="000000"/>
              <w:right w:val="double" w:sz="6" w:space="0" w:color="000000"/>
            </w:tcBorders>
          </w:tcPr>
          <w:p w14:paraId="27244829"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36B34BFE" wp14:editId="17770EBE">
                      <wp:extent cx="720852" cy="163068"/>
                      <wp:effectExtent l="0" t="0" r="0" b="0"/>
                      <wp:docPr id="86127" name="Group 86127"/>
                      <wp:cNvGraphicFramePr/>
                      <a:graphic xmlns:a="http://schemas.openxmlformats.org/drawingml/2006/main">
                        <a:graphicData uri="http://schemas.microsoft.com/office/word/2010/wordprocessingGroup">
                          <wpg:wgp>
                            <wpg:cNvGrpSpPr/>
                            <wpg:grpSpPr>
                              <a:xfrm>
                                <a:off x="0" y="0"/>
                                <a:ext cx="720852" cy="163068"/>
                                <a:chOff x="0" y="0"/>
                                <a:chExt cx="720852" cy="163068"/>
                              </a:xfrm>
                            </wpg:grpSpPr>
                            <pic:pic xmlns:pic="http://schemas.openxmlformats.org/drawingml/2006/picture">
                              <pic:nvPicPr>
                                <pic:cNvPr id="91864" name="Picture 91864"/>
                                <pic:cNvPicPr/>
                              </pic:nvPicPr>
                              <pic:blipFill>
                                <a:blip r:embed="rId12"/>
                                <a:stretch>
                                  <a:fillRect/>
                                </a:stretch>
                              </pic:blipFill>
                              <pic:spPr>
                                <a:xfrm>
                                  <a:off x="-4825" y="-3682"/>
                                  <a:ext cx="725424" cy="167640"/>
                                </a:xfrm>
                                <a:prstGeom prst="rect">
                                  <a:avLst/>
                                </a:prstGeom>
                              </pic:spPr>
                            </pic:pic>
                            <wps:wsp>
                              <wps:cNvPr id="721" name="Rectangle 721"/>
                              <wps:cNvSpPr/>
                              <wps:spPr>
                                <a:xfrm>
                                  <a:off x="0" y="18952"/>
                                  <a:ext cx="51841" cy="171817"/>
                                </a:xfrm>
                                <a:prstGeom prst="rect">
                                  <a:avLst/>
                                </a:prstGeom>
                                <a:ln>
                                  <a:noFill/>
                                </a:ln>
                              </wps:spPr>
                              <wps:txbx>
                                <w:txbxContent>
                                  <w:p w14:paraId="15088E2C"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722" name="Rectangle 722"/>
                              <wps:cNvSpPr/>
                              <wps:spPr>
                                <a:xfrm>
                                  <a:off x="38100" y="18952"/>
                                  <a:ext cx="51841" cy="171817"/>
                                </a:xfrm>
                                <a:prstGeom prst="rect">
                                  <a:avLst/>
                                </a:prstGeom>
                                <a:ln>
                                  <a:noFill/>
                                </a:ln>
                              </wps:spPr>
                              <wps:txbx>
                                <w:txbxContent>
                                  <w:p w14:paraId="0442DE64"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36B34BFE" id="Group 86127" o:spid="_x0000_s1026" style="width:56.75pt;height:12.85pt;mso-position-horizontal-relative:char;mso-position-vertical-relative:line" coordsize="7208,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864" o:spid="_x0000_s1027" type="#_x0000_t75" style="position:absolute;left:-48;top:-36;width:7253;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">
                        <v:imagedata r:id="rId13" o:title=""/>
                      </v:shape>
                      <v:rect id="Rectangle 721" o:spid="_x0000_s1028" style="position:absolute;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15088E2C"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722" o:spid="_x0000_s1029" style="position:absolute;left:38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0442DE64"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66" w:type="dxa"/>
            <w:tcBorders>
              <w:top w:val="double" w:sz="6" w:space="0" w:color="000000"/>
              <w:left w:val="double" w:sz="6" w:space="0" w:color="000000"/>
              <w:bottom w:val="double" w:sz="6" w:space="0" w:color="000000"/>
              <w:right w:val="double" w:sz="6" w:space="0" w:color="000000"/>
            </w:tcBorders>
          </w:tcPr>
          <w:p w14:paraId="35F12011"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4D7D3CBB" wp14:editId="588FA421">
                      <wp:extent cx="712013" cy="163068"/>
                      <wp:effectExtent l="0" t="0" r="0" b="0"/>
                      <wp:docPr id="86148" name="Group 86148"/>
                      <wp:cNvGraphicFramePr/>
                      <a:graphic xmlns:a="http://schemas.openxmlformats.org/drawingml/2006/main">
                        <a:graphicData uri="http://schemas.microsoft.com/office/word/2010/wordprocessingGroup">
                          <wpg:wgp>
                            <wpg:cNvGrpSpPr/>
                            <wpg:grpSpPr>
                              <a:xfrm>
                                <a:off x="0" y="0"/>
                                <a:ext cx="712013" cy="163068"/>
                                <a:chOff x="0" y="0"/>
                                <a:chExt cx="712013" cy="163068"/>
                              </a:xfrm>
                            </wpg:grpSpPr>
                            <pic:pic xmlns:pic="http://schemas.openxmlformats.org/drawingml/2006/picture">
                              <pic:nvPicPr>
                                <pic:cNvPr id="91865" name="Picture 91865"/>
                                <pic:cNvPicPr/>
                              </pic:nvPicPr>
                              <pic:blipFill>
                                <a:blip r:embed="rId14"/>
                                <a:stretch>
                                  <a:fillRect/>
                                </a:stretch>
                              </pic:blipFill>
                              <pic:spPr>
                                <a:xfrm>
                                  <a:off x="-4317" y="-3682"/>
                                  <a:ext cx="719328" cy="167640"/>
                                </a:xfrm>
                                <a:prstGeom prst="rect">
                                  <a:avLst/>
                                </a:prstGeom>
                              </pic:spPr>
                            </pic:pic>
                            <wps:wsp>
                              <wps:cNvPr id="727" name="Rectangle 727"/>
                              <wps:cNvSpPr/>
                              <wps:spPr>
                                <a:xfrm>
                                  <a:off x="0" y="18952"/>
                                  <a:ext cx="51841" cy="171817"/>
                                </a:xfrm>
                                <a:prstGeom prst="rect">
                                  <a:avLst/>
                                </a:prstGeom>
                                <a:ln>
                                  <a:noFill/>
                                </a:ln>
                              </wps:spPr>
                              <wps:txbx>
                                <w:txbxContent>
                                  <w:p w14:paraId="145A62D8"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728" name="Rectangle 728"/>
                              <wps:cNvSpPr/>
                              <wps:spPr>
                                <a:xfrm>
                                  <a:off x="38100" y="18952"/>
                                  <a:ext cx="51841" cy="171817"/>
                                </a:xfrm>
                                <a:prstGeom prst="rect">
                                  <a:avLst/>
                                </a:prstGeom>
                                <a:ln>
                                  <a:noFill/>
                                </a:ln>
                              </wps:spPr>
                              <wps:txbx>
                                <w:txbxContent>
                                  <w:p w14:paraId="6A8EBB01"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4D7D3CBB" id="Group 86148" o:spid="_x0000_s1030" style="width:56.05pt;height:12.85pt;mso-position-horizontal-relative:char;mso-position-vertical-relative:line" coordsize="7120,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&#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">
                      <v:shape id="Picture 91865" o:spid="_x0000_s1031" type="#_x0000_t75" style="position:absolute;left:-43;top:-36;width:7193;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">
                        <v:imagedata r:id="rId15" o:title=""/>
                      </v:shape>
                      <v:rect id="Rectangle 727" o:spid="_x0000_s1032" style="position:absolute;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14:paraId="145A62D8"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728" o:spid="_x0000_s1033" style="position:absolute;left:38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14:paraId="6A8EBB01"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55" w:type="dxa"/>
            <w:tcBorders>
              <w:top w:val="double" w:sz="6" w:space="0" w:color="000000"/>
              <w:left w:val="double" w:sz="6" w:space="0" w:color="000000"/>
              <w:bottom w:val="double" w:sz="6" w:space="0" w:color="000000"/>
              <w:right w:val="double" w:sz="6" w:space="0" w:color="000000"/>
            </w:tcBorders>
          </w:tcPr>
          <w:p w14:paraId="7E67F77A"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199869CC" wp14:editId="071F687E">
                      <wp:extent cx="711708" cy="163068"/>
                      <wp:effectExtent l="0" t="0" r="0" b="0"/>
                      <wp:docPr id="86160" name="Group 86160"/>
                      <wp:cNvGraphicFramePr/>
                      <a:graphic xmlns:a="http://schemas.openxmlformats.org/drawingml/2006/main">
                        <a:graphicData uri="http://schemas.microsoft.com/office/word/2010/wordprocessingGroup">
                          <wpg:wgp>
                            <wpg:cNvGrpSpPr/>
                            <wpg:grpSpPr>
                              <a:xfrm>
                                <a:off x="0" y="0"/>
                                <a:ext cx="711708" cy="163068"/>
                                <a:chOff x="0" y="0"/>
                                <a:chExt cx="711708" cy="163068"/>
                              </a:xfrm>
                            </wpg:grpSpPr>
                            <pic:pic xmlns:pic="http://schemas.openxmlformats.org/drawingml/2006/picture">
                              <pic:nvPicPr>
                                <pic:cNvPr id="91866" name="Picture 91866"/>
                                <pic:cNvPicPr/>
                              </pic:nvPicPr>
                              <pic:blipFill>
                                <a:blip r:embed="rId16"/>
                                <a:stretch>
                                  <a:fillRect/>
                                </a:stretch>
                              </pic:blipFill>
                              <pic:spPr>
                                <a:xfrm>
                                  <a:off x="-5206" y="-3682"/>
                                  <a:ext cx="716280" cy="167640"/>
                                </a:xfrm>
                                <a:prstGeom prst="rect">
                                  <a:avLst/>
                                </a:prstGeom>
                              </pic:spPr>
                            </pic:pic>
                            <wps:wsp>
                              <wps:cNvPr id="733" name="Rectangle 733"/>
                              <wps:cNvSpPr/>
                              <wps:spPr>
                                <a:xfrm>
                                  <a:off x="0" y="18952"/>
                                  <a:ext cx="51841" cy="171817"/>
                                </a:xfrm>
                                <a:prstGeom prst="rect">
                                  <a:avLst/>
                                </a:prstGeom>
                                <a:ln>
                                  <a:noFill/>
                                </a:ln>
                              </wps:spPr>
                              <wps:txbx>
                                <w:txbxContent>
                                  <w:p w14:paraId="00A8FA98"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734" name="Rectangle 734"/>
                              <wps:cNvSpPr/>
                              <wps:spPr>
                                <a:xfrm>
                                  <a:off x="38100" y="18952"/>
                                  <a:ext cx="51841" cy="171817"/>
                                </a:xfrm>
                                <a:prstGeom prst="rect">
                                  <a:avLst/>
                                </a:prstGeom>
                                <a:ln>
                                  <a:noFill/>
                                </a:ln>
                              </wps:spPr>
                              <wps:txbx>
                                <w:txbxContent>
                                  <w:p w14:paraId="6DA25BE7"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199869CC" id="Group 86160" o:spid="_x0000_s1034" style="width:56.05pt;height:12.85pt;mso-position-horizontal-relative:char;mso-position-vertical-relative:line" coordsize="7117,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">
                      <v:shape id="Picture 91866" o:spid="_x0000_s1035" type="#_x0000_t75" style="position:absolute;left:-52;top:-36;width:7162;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">
                        <v:imagedata r:id="rId17" o:title=""/>
                      </v:shape>
                      <v:rect id="Rectangle 733" o:spid="_x0000_s1036" style="position:absolute;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14:paraId="00A8FA98"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734" o:spid="_x0000_s1037" style="position:absolute;left:38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14:paraId="6DA25BE7"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66" w:type="dxa"/>
            <w:tcBorders>
              <w:top w:val="double" w:sz="6" w:space="0" w:color="000000"/>
              <w:left w:val="double" w:sz="6" w:space="0" w:color="000000"/>
              <w:bottom w:val="double" w:sz="6" w:space="0" w:color="000000"/>
              <w:right w:val="double" w:sz="6" w:space="0" w:color="000000"/>
            </w:tcBorders>
          </w:tcPr>
          <w:p w14:paraId="758DF236"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5AF851C9" wp14:editId="036665B6">
                      <wp:extent cx="712013" cy="163068"/>
                      <wp:effectExtent l="0" t="0" r="0" b="0"/>
                      <wp:docPr id="86178" name="Group 86178"/>
                      <wp:cNvGraphicFramePr/>
                      <a:graphic xmlns:a="http://schemas.openxmlformats.org/drawingml/2006/main">
                        <a:graphicData uri="http://schemas.microsoft.com/office/word/2010/wordprocessingGroup">
                          <wpg:wgp>
                            <wpg:cNvGrpSpPr/>
                            <wpg:grpSpPr>
                              <a:xfrm>
                                <a:off x="0" y="0"/>
                                <a:ext cx="712013" cy="163068"/>
                                <a:chOff x="0" y="0"/>
                                <a:chExt cx="712013" cy="163068"/>
                              </a:xfrm>
                            </wpg:grpSpPr>
                            <pic:pic xmlns:pic="http://schemas.openxmlformats.org/drawingml/2006/picture">
                              <pic:nvPicPr>
                                <pic:cNvPr id="91867" name="Picture 91867"/>
                                <pic:cNvPicPr/>
                              </pic:nvPicPr>
                              <pic:blipFill>
                                <a:blip r:embed="rId18"/>
                                <a:stretch>
                                  <a:fillRect/>
                                </a:stretch>
                              </pic:blipFill>
                              <pic:spPr>
                                <a:xfrm>
                                  <a:off x="-4698" y="-3682"/>
                                  <a:ext cx="719328" cy="167640"/>
                                </a:xfrm>
                                <a:prstGeom prst="rect">
                                  <a:avLst/>
                                </a:prstGeom>
                              </pic:spPr>
                            </pic:pic>
                            <wps:wsp>
                              <wps:cNvPr id="739" name="Rectangle 739"/>
                              <wps:cNvSpPr/>
                              <wps:spPr>
                                <a:xfrm>
                                  <a:off x="0" y="18952"/>
                                  <a:ext cx="51841" cy="171817"/>
                                </a:xfrm>
                                <a:prstGeom prst="rect">
                                  <a:avLst/>
                                </a:prstGeom>
                                <a:ln>
                                  <a:noFill/>
                                </a:ln>
                              </wps:spPr>
                              <wps:txbx>
                                <w:txbxContent>
                                  <w:p w14:paraId="08ACA016"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740" name="Rectangle 740"/>
                              <wps:cNvSpPr/>
                              <wps:spPr>
                                <a:xfrm>
                                  <a:off x="38100" y="18952"/>
                                  <a:ext cx="51841" cy="171817"/>
                                </a:xfrm>
                                <a:prstGeom prst="rect">
                                  <a:avLst/>
                                </a:prstGeom>
                                <a:ln>
                                  <a:noFill/>
                                </a:ln>
                              </wps:spPr>
                              <wps:txbx>
                                <w:txbxContent>
                                  <w:p w14:paraId="6186320C"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5AF851C9" id="Group 86178" o:spid="_x0000_s1038" style="width:56.05pt;height:12.85pt;mso-position-horizontal-relative:char;mso-position-vertical-relative:line" coordsize="7120,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">
                      <v:shape id="Picture 91867" o:spid="_x0000_s1039" type="#_x0000_t75" style="position:absolute;left:-46;top:-36;width:7192;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">
                        <v:imagedata r:id="rId19" o:title=""/>
                      </v:shape>
                      <v:rect id="Rectangle 739" o:spid="_x0000_s1040" style="position:absolute;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14:paraId="08ACA016"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740" o:spid="_x0000_s1041" style="position:absolute;left:38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14:paraId="6186320C"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55" w:type="dxa"/>
            <w:tcBorders>
              <w:top w:val="double" w:sz="6" w:space="0" w:color="000000"/>
              <w:left w:val="double" w:sz="6" w:space="0" w:color="000000"/>
              <w:bottom w:val="double" w:sz="6" w:space="0" w:color="000000"/>
              <w:right w:val="double" w:sz="6" w:space="0" w:color="000000"/>
            </w:tcBorders>
          </w:tcPr>
          <w:p w14:paraId="6191FB39"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A58BADB" wp14:editId="09051ED5">
                      <wp:extent cx="711708" cy="163068"/>
                      <wp:effectExtent l="0" t="0" r="0" b="0"/>
                      <wp:docPr id="86191" name="Group 86191"/>
                      <wp:cNvGraphicFramePr/>
                      <a:graphic xmlns:a="http://schemas.openxmlformats.org/drawingml/2006/main">
                        <a:graphicData uri="http://schemas.microsoft.com/office/word/2010/wordprocessingGroup">
                          <wpg:wgp>
                            <wpg:cNvGrpSpPr/>
                            <wpg:grpSpPr>
                              <a:xfrm>
                                <a:off x="0" y="0"/>
                                <a:ext cx="711708" cy="163068"/>
                                <a:chOff x="0" y="0"/>
                                <a:chExt cx="711708" cy="163068"/>
                              </a:xfrm>
                            </wpg:grpSpPr>
                            <pic:pic xmlns:pic="http://schemas.openxmlformats.org/drawingml/2006/picture">
                              <pic:nvPicPr>
                                <pic:cNvPr id="91868" name="Picture 91868"/>
                                <pic:cNvPicPr/>
                              </pic:nvPicPr>
                              <pic:blipFill>
                                <a:blip r:embed="rId20"/>
                                <a:stretch>
                                  <a:fillRect/>
                                </a:stretch>
                              </pic:blipFill>
                              <pic:spPr>
                                <a:xfrm>
                                  <a:off x="-5460" y="-3682"/>
                                  <a:ext cx="716280" cy="167640"/>
                                </a:xfrm>
                                <a:prstGeom prst="rect">
                                  <a:avLst/>
                                </a:prstGeom>
                              </pic:spPr>
                            </pic:pic>
                            <wps:wsp>
                              <wps:cNvPr id="745" name="Rectangle 745"/>
                              <wps:cNvSpPr/>
                              <wps:spPr>
                                <a:xfrm>
                                  <a:off x="0" y="18952"/>
                                  <a:ext cx="51841" cy="171817"/>
                                </a:xfrm>
                                <a:prstGeom prst="rect">
                                  <a:avLst/>
                                </a:prstGeom>
                                <a:ln>
                                  <a:noFill/>
                                </a:ln>
                              </wps:spPr>
                              <wps:txbx>
                                <w:txbxContent>
                                  <w:p w14:paraId="743AF031"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746" name="Rectangle 746"/>
                              <wps:cNvSpPr/>
                              <wps:spPr>
                                <a:xfrm>
                                  <a:off x="38100" y="18952"/>
                                  <a:ext cx="51841" cy="171817"/>
                                </a:xfrm>
                                <a:prstGeom prst="rect">
                                  <a:avLst/>
                                </a:prstGeom>
                                <a:ln>
                                  <a:noFill/>
                                </a:ln>
                              </wps:spPr>
                              <wps:txbx>
                                <w:txbxContent>
                                  <w:p w14:paraId="141D6EFB"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0A58BADB" id="Group 86191" o:spid="_x0000_s1042" style="width:56.05pt;height:12.85pt;mso-position-horizontal-relative:char;mso-position-vertical-relative:line" coordsize="7117,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">
                      <v:shape id="Picture 91868" o:spid="_x0000_s1043" type="#_x0000_t75" style="position:absolute;left:-54;top:-36;width:7162;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">
                        <v:imagedata r:id="rId21" o:title=""/>
                      </v:shape>
                      <v:rect id="Rectangle 745" o:spid="_x0000_s1044" style="position:absolute;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14:paraId="743AF031"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746" o:spid="_x0000_s1045" style="position:absolute;left:38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qdxQAAANwAAAAPAAAAZHJzL2Rvd25yZXYueG1sRI9Pi8Iw&#10;FMTvC36H8ARva6qI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APv6qdxQAAANwAAAAP&#10;AAAAAAAAAAAAAAAAAAcCAABkcnMvZG93bnJldi54bWxQSwUGAAAAAAMAAwC3AAAA+QIAAAAA&#10;" filled="f" stroked="f">
                        <v:textbox inset="0,0,0,0">
                          <w:txbxContent>
                            <w:p w14:paraId="141D6EFB"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20" w:type="dxa"/>
            <w:tcBorders>
              <w:top w:val="double" w:sz="6" w:space="0" w:color="000000"/>
              <w:left w:val="double" w:sz="6" w:space="0" w:color="000000"/>
              <w:bottom w:val="double" w:sz="6" w:space="0" w:color="000000"/>
              <w:right w:val="double" w:sz="6" w:space="0" w:color="000000"/>
            </w:tcBorders>
          </w:tcPr>
          <w:p w14:paraId="385FB26B"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247C787E" wp14:editId="56274C91">
                      <wp:extent cx="686105" cy="163068"/>
                      <wp:effectExtent l="0" t="0" r="0" b="0"/>
                      <wp:docPr id="86204" name="Group 86204"/>
                      <wp:cNvGraphicFramePr/>
                      <a:graphic xmlns:a="http://schemas.openxmlformats.org/drawingml/2006/main">
                        <a:graphicData uri="http://schemas.microsoft.com/office/word/2010/wordprocessingGroup">
                          <wpg:wgp>
                            <wpg:cNvGrpSpPr/>
                            <wpg:grpSpPr>
                              <a:xfrm>
                                <a:off x="0" y="0"/>
                                <a:ext cx="686105" cy="163068"/>
                                <a:chOff x="0" y="0"/>
                                <a:chExt cx="686105" cy="163068"/>
                              </a:xfrm>
                            </wpg:grpSpPr>
                            <pic:pic xmlns:pic="http://schemas.openxmlformats.org/drawingml/2006/picture">
                              <pic:nvPicPr>
                                <pic:cNvPr id="91869" name="Picture 91869"/>
                                <pic:cNvPicPr/>
                              </pic:nvPicPr>
                              <pic:blipFill>
                                <a:blip r:embed="rId22"/>
                                <a:stretch>
                                  <a:fillRect/>
                                </a:stretch>
                              </pic:blipFill>
                              <pic:spPr>
                                <a:xfrm>
                                  <a:off x="-4952" y="-3682"/>
                                  <a:ext cx="694944" cy="167640"/>
                                </a:xfrm>
                                <a:prstGeom prst="rect">
                                  <a:avLst/>
                                </a:prstGeom>
                              </pic:spPr>
                            </pic:pic>
                          </wpg:wgp>
                        </a:graphicData>
                      </a:graphic>
                    </wp:inline>
                  </w:drawing>
                </mc:Choice>
                <mc:Fallback>
                  <w:pict>
                    <v:group w14:anchorId="34A2DD89" id="Group 86204" o:spid="_x0000_s1026" style="width:54pt;height:12.85pt;mso-position-horizontal-relative:char;mso-position-vertical-relative:line" coordsize="6861,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">
                      <v:shape id="Picture 91869" o:spid="_x0000_s1027" type="#_x0000_t75" style="position:absolute;left:-49;top:-36;width:6948;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">
                        <v:imagedata r:id="rId23" o:title=""/>
                      </v:shape>
                      <w10:anchorlock/>
                    </v:group>
                  </w:pict>
                </mc:Fallback>
              </mc:AlternateContent>
            </w:r>
            <w:r w:rsidRPr="00AC37A6">
              <w:rPr>
                <w:rFonts w:asciiTheme="minorHAnsi" w:eastAsia="Gill Sans MT" w:hAnsiTheme="minorHAnsi" w:cs="Gill Sans MT"/>
                <w:sz w:val="22"/>
                <w:szCs w:val="22"/>
              </w:rPr>
              <w:t xml:space="preserve">  </w:t>
            </w:r>
          </w:p>
        </w:tc>
        <w:tc>
          <w:tcPr>
            <w:tcW w:w="1204" w:type="dxa"/>
            <w:tcBorders>
              <w:top w:val="double" w:sz="6" w:space="0" w:color="000000"/>
              <w:left w:val="double" w:sz="6" w:space="0" w:color="000000"/>
              <w:bottom w:val="double" w:sz="6" w:space="0" w:color="000000"/>
              <w:right w:val="double" w:sz="6" w:space="0" w:color="000000"/>
            </w:tcBorders>
          </w:tcPr>
          <w:p w14:paraId="4A4C7E40" w14:textId="77777777" w:rsidR="00805F5E" w:rsidRPr="00AC37A6" w:rsidRDefault="00805F5E" w:rsidP="00805F5E">
            <w:pPr>
              <w:ind w:right="-10"/>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3CB14BDD" wp14:editId="78B83A6B">
                      <wp:extent cx="685800" cy="163068"/>
                      <wp:effectExtent l="0" t="0" r="0" b="0"/>
                      <wp:docPr id="86225" name="Group 86225"/>
                      <wp:cNvGraphicFramePr/>
                      <a:graphic xmlns:a="http://schemas.openxmlformats.org/drawingml/2006/main">
                        <a:graphicData uri="http://schemas.microsoft.com/office/word/2010/wordprocessingGroup">
                          <wpg:wgp>
                            <wpg:cNvGrpSpPr/>
                            <wpg:grpSpPr>
                              <a:xfrm>
                                <a:off x="0" y="0"/>
                                <a:ext cx="685800" cy="163068"/>
                                <a:chOff x="0" y="0"/>
                                <a:chExt cx="685800" cy="163068"/>
                              </a:xfrm>
                            </wpg:grpSpPr>
                            <pic:pic xmlns:pic="http://schemas.openxmlformats.org/drawingml/2006/picture">
                              <pic:nvPicPr>
                                <pic:cNvPr id="91870" name="Picture 91870"/>
                                <pic:cNvPicPr/>
                              </pic:nvPicPr>
                              <pic:blipFill>
                                <a:blip r:embed="rId24"/>
                                <a:stretch>
                                  <a:fillRect/>
                                </a:stretch>
                              </pic:blipFill>
                              <pic:spPr>
                                <a:xfrm>
                                  <a:off x="-6857" y="-3682"/>
                                  <a:ext cx="691896" cy="167640"/>
                                </a:xfrm>
                                <a:prstGeom prst="rect">
                                  <a:avLst/>
                                </a:prstGeom>
                              </pic:spPr>
                            </pic:pic>
                          </wpg:wgp>
                        </a:graphicData>
                      </a:graphic>
                    </wp:inline>
                  </w:drawing>
                </mc:Choice>
                <mc:Fallback>
                  <w:pict>
                    <v:group w14:anchorId="36C1F7FD" id="Group 86225" o:spid="_x0000_s1026" style="width:54pt;height:12.85pt;mso-position-horizontal-relative:char;mso-position-vertical-relative:line" coordsize="6858,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">
                      <v:shape id="Picture 91870" o:spid="_x0000_s1027" type="#_x0000_t75" style="position:absolute;left:-68;top:-36;width:6918;height:1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">
                        <v:imagedata r:id="rId25" o:title=""/>
                      </v:shape>
                      <w10:anchorlock/>
                    </v:group>
                  </w:pict>
                </mc:Fallback>
              </mc:AlternateContent>
            </w:r>
            <w:r w:rsidRPr="00AC37A6">
              <w:rPr>
                <w:rFonts w:asciiTheme="minorHAnsi" w:eastAsia="Gill Sans MT" w:hAnsiTheme="minorHAnsi" w:cs="Gill Sans MT"/>
                <w:sz w:val="22"/>
                <w:szCs w:val="22"/>
              </w:rPr>
              <w:t xml:space="preserve">  </w:t>
            </w:r>
          </w:p>
        </w:tc>
      </w:tr>
      <w:tr w:rsidR="00AC37A6" w:rsidRPr="00AC37A6" w14:paraId="7AAAD1BB" w14:textId="77777777" w:rsidTr="00805F5E">
        <w:trPr>
          <w:trHeight w:val="361"/>
        </w:trPr>
        <w:tc>
          <w:tcPr>
            <w:tcW w:w="1248" w:type="dxa"/>
            <w:tcBorders>
              <w:top w:val="double" w:sz="6" w:space="0" w:color="000000"/>
              <w:left w:val="single" w:sz="12" w:space="0" w:color="000000"/>
              <w:bottom w:val="nil"/>
              <w:right w:val="double" w:sz="6" w:space="0" w:color="000000"/>
            </w:tcBorders>
            <w:shd w:val="clear" w:color="auto" w:fill="C0C0C0"/>
          </w:tcPr>
          <w:p w14:paraId="168590E1"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0 </w:t>
            </w:r>
          </w:p>
        </w:tc>
        <w:tc>
          <w:tcPr>
            <w:tcW w:w="1266" w:type="dxa"/>
            <w:tcBorders>
              <w:top w:val="double" w:sz="6" w:space="0" w:color="000000"/>
              <w:left w:val="double" w:sz="6" w:space="0" w:color="000000"/>
              <w:bottom w:val="nil"/>
              <w:right w:val="double" w:sz="6" w:space="0" w:color="000000"/>
            </w:tcBorders>
          </w:tcPr>
          <w:p w14:paraId="1D13B406"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21.850 </w:t>
            </w:r>
          </w:p>
        </w:tc>
        <w:tc>
          <w:tcPr>
            <w:tcW w:w="1255" w:type="dxa"/>
            <w:tcBorders>
              <w:top w:val="double" w:sz="6" w:space="0" w:color="000000"/>
              <w:left w:val="double" w:sz="6" w:space="0" w:color="000000"/>
              <w:bottom w:val="nil"/>
              <w:right w:val="double" w:sz="6" w:space="0" w:color="000000"/>
            </w:tcBorders>
          </w:tcPr>
          <w:p w14:paraId="17EE0B12"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23.100 </w:t>
            </w:r>
          </w:p>
        </w:tc>
        <w:tc>
          <w:tcPr>
            <w:tcW w:w="1266" w:type="dxa"/>
            <w:tcBorders>
              <w:top w:val="double" w:sz="6" w:space="0" w:color="000000"/>
              <w:left w:val="double" w:sz="6" w:space="0" w:color="000000"/>
              <w:bottom w:val="nil"/>
              <w:right w:val="double" w:sz="6" w:space="0" w:color="000000"/>
            </w:tcBorders>
          </w:tcPr>
          <w:p w14:paraId="222B708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255" w:type="dxa"/>
            <w:tcBorders>
              <w:top w:val="double" w:sz="6" w:space="0" w:color="000000"/>
              <w:left w:val="double" w:sz="6" w:space="0" w:color="000000"/>
              <w:bottom w:val="nil"/>
              <w:right w:val="double" w:sz="6" w:space="0" w:color="000000"/>
            </w:tcBorders>
          </w:tcPr>
          <w:p w14:paraId="7789C83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20" w:type="dxa"/>
            <w:tcBorders>
              <w:top w:val="double" w:sz="6" w:space="0" w:color="000000"/>
              <w:left w:val="double" w:sz="6" w:space="0" w:color="000000"/>
              <w:bottom w:val="nil"/>
              <w:right w:val="double" w:sz="6" w:space="0" w:color="000000"/>
            </w:tcBorders>
          </w:tcPr>
          <w:p w14:paraId="7BD2842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04" w:type="dxa"/>
            <w:tcBorders>
              <w:top w:val="double" w:sz="6" w:space="0" w:color="000000"/>
              <w:left w:val="double" w:sz="6" w:space="0" w:color="000000"/>
              <w:bottom w:val="nil"/>
              <w:right w:val="double" w:sz="6" w:space="0" w:color="000000"/>
            </w:tcBorders>
          </w:tcPr>
          <w:p w14:paraId="562593FA"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27.950 </w:t>
            </w:r>
          </w:p>
        </w:tc>
      </w:tr>
      <w:tr w:rsidR="00AC37A6" w:rsidRPr="00AC37A6" w14:paraId="6D63220D"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63CF311"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 </w:t>
            </w:r>
          </w:p>
        </w:tc>
        <w:tc>
          <w:tcPr>
            <w:tcW w:w="1266" w:type="dxa"/>
            <w:tcBorders>
              <w:top w:val="nil"/>
              <w:left w:val="double" w:sz="6" w:space="0" w:color="000000"/>
              <w:bottom w:val="nil"/>
              <w:right w:val="double" w:sz="6" w:space="0" w:color="000000"/>
            </w:tcBorders>
          </w:tcPr>
          <w:p w14:paraId="6B4577A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22.600 </w:t>
            </w:r>
          </w:p>
        </w:tc>
        <w:tc>
          <w:tcPr>
            <w:tcW w:w="1255" w:type="dxa"/>
            <w:tcBorders>
              <w:top w:val="nil"/>
              <w:left w:val="double" w:sz="6" w:space="0" w:color="000000"/>
              <w:bottom w:val="nil"/>
              <w:right w:val="double" w:sz="6" w:space="0" w:color="000000"/>
            </w:tcBorders>
          </w:tcPr>
          <w:p w14:paraId="630CA034"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23.800 </w:t>
            </w:r>
          </w:p>
        </w:tc>
        <w:tc>
          <w:tcPr>
            <w:tcW w:w="1266" w:type="dxa"/>
            <w:tcBorders>
              <w:top w:val="nil"/>
              <w:left w:val="double" w:sz="6" w:space="0" w:color="000000"/>
              <w:bottom w:val="nil"/>
              <w:right w:val="double" w:sz="6" w:space="0" w:color="000000"/>
            </w:tcBorders>
          </w:tcPr>
          <w:p w14:paraId="766AD702"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24.800 </w:t>
            </w:r>
          </w:p>
        </w:tc>
        <w:tc>
          <w:tcPr>
            <w:tcW w:w="1255" w:type="dxa"/>
            <w:tcBorders>
              <w:top w:val="nil"/>
              <w:left w:val="double" w:sz="6" w:space="0" w:color="000000"/>
              <w:bottom w:val="nil"/>
              <w:right w:val="double" w:sz="6" w:space="0" w:color="000000"/>
            </w:tcBorders>
          </w:tcPr>
          <w:p w14:paraId="7BC76C0C"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27.050 </w:t>
            </w:r>
          </w:p>
        </w:tc>
        <w:tc>
          <w:tcPr>
            <w:tcW w:w="1220" w:type="dxa"/>
            <w:tcBorders>
              <w:top w:val="nil"/>
              <w:left w:val="double" w:sz="6" w:space="0" w:color="000000"/>
              <w:bottom w:val="nil"/>
              <w:right w:val="double" w:sz="6" w:space="0" w:color="000000"/>
            </w:tcBorders>
          </w:tcPr>
          <w:p w14:paraId="2C89002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27.050 </w:t>
            </w:r>
          </w:p>
        </w:tc>
        <w:tc>
          <w:tcPr>
            <w:tcW w:w="1204" w:type="dxa"/>
            <w:tcBorders>
              <w:top w:val="nil"/>
              <w:left w:val="double" w:sz="6" w:space="0" w:color="000000"/>
              <w:bottom w:val="nil"/>
              <w:right w:val="double" w:sz="6" w:space="0" w:color="000000"/>
            </w:tcBorders>
          </w:tcPr>
          <w:p w14:paraId="1ED85C8C"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28.700 </w:t>
            </w:r>
          </w:p>
        </w:tc>
      </w:tr>
      <w:tr w:rsidR="00AC37A6" w:rsidRPr="00AC37A6" w14:paraId="2384D3F0"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F1E399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 </w:t>
            </w:r>
          </w:p>
        </w:tc>
        <w:tc>
          <w:tcPr>
            <w:tcW w:w="1266" w:type="dxa"/>
            <w:tcBorders>
              <w:top w:val="nil"/>
              <w:left w:val="double" w:sz="6" w:space="0" w:color="000000"/>
              <w:bottom w:val="nil"/>
              <w:right w:val="double" w:sz="6" w:space="0" w:color="000000"/>
            </w:tcBorders>
          </w:tcPr>
          <w:p w14:paraId="15945337"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23.350 </w:t>
            </w:r>
          </w:p>
        </w:tc>
        <w:tc>
          <w:tcPr>
            <w:tcW w:w="1255" w:type="dxa"/>
            <w:tcBorders>
              <w:top w:val="nil"/>
              <w:left w:val="double" w:sz="6" w:space="0" w:color="000000"/>
              <w:bottom w:val="nil"/>
              <w:right w:val="double" w:sz="6" w:space="0" w:color="000000"/>
            </w:tcBorders>
          </w:tcPr>
          <w:p w14:paraId="76491408"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24.550 </w:t>
            </w:r>
          </w:p>
        </w:tc>
        <w:tc>
          <w:tcPr>
            <w:tcW w:w="1266" w:type="dxa"/>
            <w:tcBorders>
              <w:top w:val="nil"/>
              <w:left w:val="double" w:sz="6" w:space="0" w:color="000000"/>
              <w:bottom w:val="nil"/>
              <w:right w:val="double" w:sz="6" w:space="0" w:color="000000"/>
            </w:tcBorders>
          </w:tcPr>
          <w:p w14:paraId="6C9279C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25.550 </w:t>
            </w:r>
          </w:p>
        </w:tc>
        <w:tc>
          <w:tcPr>
            <w:tcW w:w="1255" w:type="dxa"/>
            <w:tcBorders>
              <w:top w:val="nil"/>
              <w:left w:val="double" w:sz="6" w:space="0" w:color="000000"/>
              <w:bottom w:val="nil"/>
              <w:right w:val="double" w:sz="6" w:space="0" w:color="000000"/>
            </w:tcBorders>
          </w:tcPr>
          <w:p w14:paraId="4A57BA4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c>
          <w:tcPr>
            <w:tcW w:w="1220" w:type="dxa"/>
            <w:tcBorders>
              <w:top w:val="nil"/>
              <w:left w:val="double" w:sz="6" w:space="0" w:color="000000"/>
              <w:bottom w:val="nil"/>
              <w:right w:val="double" w:sz="6" w:space="0" w:color="000000"/>
            </w:tcBorders>
          </w:tcPr>
          <w:p w14:paraId="229181D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c>
          <w:tcPr>
            <w:tcW w:w="1204" w:type="dxa"/>
            <w:tcBorders>
              <w:top w:val="nil"/>
              <w:left w:val="double" w:sz="6" w:space="0" w:color="000000"/>
              <w:bottom w:val="nil"/>
              <w:right w:val="double" w:sz="6" w:space="0" w:color="000000"/>
            </w:tcBorders>
          </w:tcPr>
          <w:p w14:paraId="43300035"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29.450 </w:t>
            </w:r>
          </w:p>
        </w:tc>
      </w:tr>
      <w:tr w:rsidR="00AC37A6" w:rsidRPr="00AC37A6" w14:paraId="0E14AAAA"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39C35A21"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 </w:t>
            </w:r>
          </w:p>
        </w:tc>
        <w:tc>
          <w:tcPr>
            <w:tcW w:w="1266" w:type="dxa"/>
            <w:tcBorders>
              <w:top w:val="nil"/>
              <w:left w:val="double" w:sz="6" w:space="0" w:color="000000"/>
              <w:bottom w:val="nil"/>
              <w:right w:val="double" w:sz="6" w:space="0" w:color="000000"/>
            </w:tcBorders>
          </w:tcPr>
          <w:p w14:paraId="166589D2"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255" w:type="dxa"/>
            <w:tcBorders>
              <w:top w:val="nil"/>
              <w:left w:val="double" w:sz="6" w:space="0" w:color="000000"/>
              <w:bottom w:val="nil"/>
              <w:right w:val="double" w:sz="6" w:space="0" w:color="000000"/>
            </w:tcBorders>
          </w:tcPr>
          <w:p w14:paraId="5064EAFF"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25.300 </w:t>
            </w:r>
          </w:p>
        </w:tc>
        <w:tc>
          <w:tcPr>
            <w:tcW w:w="1266" w:type="dxa"/>
            <w:tcBorders>
              <w:top w:val="nil"/>
              <w:left w:val="double" w:sz="6" w:space="0" w:color="000000"/>
              <w:bottom w:val="nil"/>
              <w:right w:val="double" w:sz="6" w:space="0" w:color="000000"/>
            </w:tcBorders>
          </w:tcPr>
          <w:p w14:paraId="4A980AD5"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55" w:type="dxa"/>
            <w:tcBorders>
              <w:top w:val="nil"/>
              <w:left w:val="double" w:sz="6" w:space="0" w:color="000000"/>
              <w:bottom w:val="nil"/>
              <w:right w:val="double" w:sz="6" w:space="0" w:color="000000"/>
            </w:tcBorders>
          </w:tcPr>
          <w:p w14:paraId="45E4712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20" w:type="dxa"/>
            <w:tcBorders>
              <w:top w:val="nil"/>
              <w:left w:val="double" w:sz="6" w:space="0" w:color="000000"/>
              <w:bottom w:val="nil"/>
              <w:right w:val="double" w:sz="6" w:space="0" w:color="000000"/>
            </w:tcBorders>
          </w:tcPr>
          <w:p w14:paraId="67D6EFD0"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04" w:type="dxa"/>
            <w:tcBorders>
              <w:top w:val="nil"/>
              <w:left w:val="double" w:sz="6" w:space="0" w:color="000000"/>
              <w:bottom w:val="nil"/>
              <w:right w:val="double" w:sz="6" w:space="0" w:color="000000"/>
            </w:tcBorders>
          </w:tcPr>
          <w:p w14:paraId="3BBAF34D"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30.200 </w:t>
            </w:r>
          </w:p>
        </w:tc>
      </w:tr>
      <w:tr w:rsidR="00AC37A6" w:rsidRPr="00AC37A6" w14:paraId="1AC2C584"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49E3FF7E"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 </w:t>
            </w:r>
          </w:p>
        </w:tc>
        <w:tc>
          <w:tcPr>
            <w:tcW w:w="1266" w:type="dxa"/>
            <w:tcBorders>
              <w:top w:val="nil"/>
              <w:left w:val="double" w:sz="6" w:space="0" w:color="000000"/>
              <w:bottom w:val="nil"/>
              <w:right w:val="double" w:sz="6" w:space="0" w:color="000000"/>
            </w:tcBorders>
          </w:tcPr>
          <w:p w14:paraId="4ACD6668"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255" w:type="dxa"/>
            <w:tcBorders>
              <w:top w:val="nil"/>
              <w:left w:val="double" w:sz="6" w:space="0" w:color="000000"/>
              <w:bottom w:val="nil"/>
              <w:right w:val="double" w:sz="6" w:space="0" w:color="000000"/>
            </w:tcBorders>
          </w:tcPr>
          <w:p w14:paraId="44DE7142"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25.300 </w:t>
            </w:r>
          </w:p>
        </w:tc>
        <w:tc>
          <w:tcPr>
            <w:tcW w:w="1266" w:type="dxa"/>
            <w:tcBorders>
              <w:top w:val="nil"/>
              <w:left w:val="double" w:sz="6" w:space="0" w:color="000000"/>
              <w:bottom w:val="nil"/>
              <w:right w:val="double" w:sz="6" w:space="0" w:color="000000"/>
            </w:tcBorders>
          </w:tcPr>
          <w:p w14:paraId="24ABC3C6"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55" w:type="dxa"/>
            <w:tcBorders>
              <w:top w:val="nil"/>
              <w:left w:val="double" w:sz="6" w:space="0" w:color="000000"/>
              <w:bottom w:val="nil"/>
              <w:right w:val="double" w:sz="6" w:space="0" w:color="000000"/>
            </w:tcBorders>
          </w:tcPr>
          <w:p w14:paraId="6C8251C0"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20" w:type="dxa"/>
            <w:tcBorders>
              <w:top w:val="nil"/>
              <w:left w:val="double" w:sz="6" w:space="0" w:color="000000"/>
              <w:bottom w:val="nil"/>
              <w:right w:val="double" w:sz="6" w:space="0" w:color="000000"/>
            </w:tcBorders>
          </w:tcPr>
          <w:p w14:paraId="5E87363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04" w:type="dxa"/>
            <w:tcBorders>
              <w:top w:val="nil"/>
              <w:left w:val="double" w:sz="6" w:space="0" w:color="000000"/>
              <w:bottom w:val="nil"/>
              <w:right w:val="double" w:sz="6" w:space="0" w:color="000000"/>
            </w:tcBorders>
          </w:tcPr>
          <w:p w14:paraId="043906B3"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30.200 </w:t>
            </w:r>
          </w:p>
        </w:tc>
      </w:tr>
      <w:tr w:rsidR="00AC37A6" w:rsidRPr="00AC37A6" w14:paraId="0503E5AA"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3D200D2E"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 </w:t>
            </w:r>
          </w:p>
        </w:tc>
        <w:tc>
          <w:tcPr>
            <w:tcW w:w="1266" w:type="dxa"/>
            <w:tcBorders>
              <w:top w:val="nil"/>
              <w:left w:val="double" w:sz="6" w:space="0" w:color="000000"/>
              <w:bottom w:val="nil"/>
              <w:right w:val="double" w:sz="6" w:space="0" w:color="000000"/>
            </w:tcBorders>
          </w:tcPr>
          <w:p w14:paraId="11A66858"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255" w:type="dxa"/>
            <w:tcBorders>
              <w:top w:val="nil"/>
              <w:left w:val="double" w:sz="6" w:space="0" w:color="000000"/>
              <w:bottom w:val="nil"/>
              <w:right w:val="double" w:sz="6" w:space="0" w:color="000000"/>
            </w:tcBorders>
          </w:tcPr>
          <w:p w14:paraId="37FDA826"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25.300 </w:t>
            </w:r>
          </w:p>
        </w:tc>
        <w:tc>
          <w:tcPr>
            <w:tcW w:w="1266" w:type="dxa"/>
            <w:tcBorders>
              <w:top w:val="nil"/>
              <w:left w:val="double" w:sz="6" w:space="0" w:color="000000"/>
              <w:bottom w:val="nil"/>
              <w:right w:val="double" w:sz="6" w:space="0" w:color="000000"/>
            </w:tcBorders>
          </w:tcPr>
          <w:p w14:paraId="19288BC7"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26.300 </w:t>
            </w:r>
          </w:p>
        </w:tc>
        <w:tc>
          <w:tcPr>
            <w:tcW w:w="1255" w:type="dxa"/>
            <w:tcBorders>
              <w:top w:val="nil"/>
              <w:left w:val="double" w:sz="6" w:space="0" w:color="000000"/>
              <w:bottom w:val="nil"/>
              <w:right w:val="double" w:sz="6" w:space="0" w:color="000000"/>
            </w:tcBorders>
          </w:tcPr>
          <w:p w14:paraId="4387203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20" w:type="dxa"/>
            <w:tcBorders>
              <w:top w:val="nil"/>
              <w:left w:val="double" w:sz="6" w:space="0" w:color="000000"/>
              <w:bottom w:val="nil"/>
              <w:right w:val="double" w:sz="6" w:space="0" w:color="000000"/>
            </w:tcBorders>
          </w:tcPr>
          <w:p w14:paraId="31EADBE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04" w:type="dxa"/>
            <w:tcBorders>
              <w:top w:val="nil"/>
              <w:left w:val="double" w:sz="6" w:space="0" w:color="000000"/>
              <w:bottom w:val="nil"/>
              <w:right w:val="double" w:sz="6" w:space="0" w:color="000000"/>
            </w:tcBorders>
          </w:tcPr>
          <w:p w14:paraId="1A032089"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30.200 </w:t>
            </w:r>
          </w:p>
        </w:tc>
      </w:tr>
      <w:tr w:rsidR="00AC37A6" w:rsidRPr="00AC37A6" w14:paraId="60ED4C66"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18E5F96"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 </w:t>
            </w:r>
          </w:p>
        </w:tc>
        <w:tc>
          <w:tcPr>
            <w:tcW w:w="1266" w:type="dxa"/>
            <w:tcBorders>
              <w:top w:val="nil"/>
              <w:left w:val="double" w:sz="6" w:space="0" w:color="000000"/>
              <w:bottom w:val="nil"/>
              <w:right w:val="double" w:sz="6" w:space="0" w:color="000000"/>
            </w:tcBorders>
          </w:tcPr>
          <w:p w14:paraId="4DF5B324"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25.550 </w:t>
            </w:r>
          </w:p>
        </w:tc>
        <w:tc>
          <w:tcPr>
            <w:tcW w:w="1255" w:type="dxa"/>
            <w:tcBorders>
              <w:top w:val="nil"/>
              <w:left w:val="double" w:sz="6" w:space="0" w:color="000000"/>
              <w:bottom w:val="nil"/>
              <w:right w:val="double" w:sz="6" w:space="0" w:color="000000"/>
            </w:tcBorders>
          </w:tcPr>
          <w:p w14:paraId="65E64804"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26.800 </w:t>
            </w:r>
          </w:p>
        </w:tc>
        <w:tc>
          <w:tcPr>
            <w:tcW w:w="1266" w:type="dxa"/>
            <w:tcBorders>
              <w:top w:val="nil"/>
              <w:left w:val="double" w:sz="6" w:space="0" w:color="000000"/>
              <w:bottom w:val="nil"/>
              <w:right w:val="double" w:sz="6" w:space="0" w:color="000000"/>
            </w:tcBorders>
          </w:tcPr>
          <w:p w14:paraId="4E65A1E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c>
          <w:tcPr>
            <w:tcW w:w="1255" w:type="dxa"/>
            <w:tcBorders>
              <w:top w:val="nil"/>
              <w:left w:val="double" w:sz="6" w:space="0" w:color="000000"/>
              <w:bottom w:val="nil"/>
              <w:right w:val="double" w:sz="6" w:space="0" w:color="000000"/>
            </w:tcBorders>
          </w:tcPr>
          <w:p w14:paraId="2C00528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20" w:type="dxa"/>
            <w:tcBorders>
              <w:top w:val="nil"/>
              <w:left w:val="double" w:sz="6" w:space="0" w:color="000000"/>
              <w:bottom w:val="nil"/>
              <w:right w:val="double" w:sz="6" w:space="0" w:color="000000"/>
            </w:tcBorders>
          </w:tcPr>
          <w:p w14:paraId="236B402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04" w:type="dxa"/>
            <w:tcBorders>
              <w:top w:val="nil"/>
              <w:left w:val="double" w:sz="6" w:space="0" w:color="000000"/>
              <w:bottom w:val="nil"/>
              <w:right w:val="double" w:sz="6" w:space="0" w:color="000000"/>
            </w:tcBorders>
          </w:tcPr>
          <w:p w14:paraId="64886DE8"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31.700 </w:t>
            </w:r>
          </w:p>
        </w:tc>
      </w:tr>
      <w:tr w:rsidR="00AC37A6" w:rsidRPr="00AC37A6" w14:paraId="7B95655F"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A98CD35"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 </w:t>
            </w:r>
          </w:p>
        </w:tc>
        <w:tc>
          <w:tcPr>
            <w:tcW w:w="1266" w:type="dxa"/>
            <w:tcBorders>
              <w:top w:val="nil"/>
              <w:left w:val="double" w:sz="6" w:space="0" w:color="000000"/>
              <w:bottom w:val="nil"/>
              <w:right w:val="double" w:sz="6" w:space="0" w:color="000000"/>
            </w:tcBorders>
          </w:tcPr>
          <w:p w14:paraId="2305302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25.550 </w:t>
            </w:r>
          </w:p>
        </w:tc>
        <w:tc>
          <w:tcPr>
            <w:tcW w:w="1255" w:type="dxa"/>
            <w:tcBorders>
              <w:top w:val="nil"/>
              <w:left w:val="double" w:sz="6" w:space="0" w:color="000000"/>
              <w:bottom w:val="nil"/>
              <w:right w:val="double" w:sz="6" w:space="0" w:color="000000"/>
            </w:tcBorders>
          </w:tcPr>
          <w:p w14:paraId="191580CB"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26.800 </w:t>
            </w:r>
          </w:p>
        </w:tc>
        <w:tc>
          <w:tcPr>
            <w:tcW w:w="1266" w:type="dxa"/>
            <w:tcBorders>
              <w:top w:val="nil"/>
              <w:left w:val="double" w:sz="6" w:space="0" w:color="000000"/>
              <w:bottom w:val="nil"/>
              <w:right w:val="double" w:sz="6" w:space="0" w:color="000000"/>
            </w:tcBorders>
          </w:tcPr>
          <w:p w14:paraId="68FAB4CD"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c>
          <w:tcPr>
            <w:tcW w:w="1255" w:type="dxa"/>
            <w:tcBorders>
              <w:top w:val="nil"/>
              <w:left w:val="double" w:sz="6" w:space="0" w:color="000000"/>
              <w:bottom w:val="nil"/>
              <w:right w:val="double" w:sz="6" w:space="0" w:color="000000"/>
            </w:tcBorders>
          </w:tcPr>
          <w:p w14:paraId="74F6FA2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20" w:type="dxa"/>
            <w:tcBorders>
              <w:top w:val="nil"/>
              <w:left w:val="double" w:sz="6" w:space="0" w:color="000000"/>
              <w:bottom w:val="nil"/>
              <w:right w:val="double" w:sz="6" w:space="0" w:color="000000"/>
            </w:tcBorders>
          </w:tcPr>
          <w:p w14:paraId="41E6C62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04" w:type="dxa"/>
            <w:tcBorders>
              <w:top w:val="nil"/>
              <w:left w:val="double" w:sz="6" w:space="0" w:color="000000"/>
              <w:bottom w:val="nil"/>
              <w:right w:val="double" w:sz="6" w:space="0" w:color="000000"/>
            </w:tcBorders>
          </w:tcPr>
          <w:p w14:paraId="4D4C1A2F"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31.700 </w:t>
            </w:r>
          </w:p>
        </w:tc>
      </w:tr>
      <w:tr w:rsidR="00AC37A6" w:rsidRPr="00AC37A6" w14:paraId="0EC3DCBA"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2D5EE7B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 </w:t>
            </w:r>
          </w:p>
        </w:tc>
        <w:tc>
          <w:tcPr>
            <w:tcW w:w="1266" w:type="dxa"/>
            <w:tcBorders>
              <w:top w:val="nil"/>
              <w:left w:val="double" w:sz="6" w:space="0" w:color="000000"/>
              <w:bottom w:val="nil"/>
              <w:right w:val="double" w:sz="6" w:space="0" w:color="000000"/>
            </w:tcBorders>
          </w:tcPr>
          <w:p w14:paraId="2CEC619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25.550 </w:t>
            </w:r>
          </w:p>
        </w:tc>
        <w:tc>
          <w:tcPr>
            <w:tcW w:w="1255" w:type="dxa"/>
            <w:tcBorders>
              <w:top w:val="nil"/>
              <w:left w:val="double" w:sz="6" w:space="0" w:color="000000"/>
              <w:bottom w:val="nil"/>
              <w:right w:val="double" w:sz="6" w:space="0" w:color="000000"/>
            </w:tcBorders>
          </w:tcPr>
          <w:p w14:paraId="0368152E"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26.800 </w:t>
            </w:r>
          </w:p>
        </w:tc>
        <w:tc>
          <w:tcPr>
            <w:tcW w:w="1266" w:type="dxa"/>
            <w:tcBorders>
              <w:top w:val="nil"/>
              <w:left w:val="double" w:sz="6" w:space="0" w:color="000000"/>
              <w:bottom w:val="nil"/>
              <w:right w:val="double" w:sz="6" w:space="0" w:color="000000"/>
            </w:tcBorders>
          </w:tcPr>
          <w:p w14:paraId="4B0131D8"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c>
          <w:tcPr>
            <w:tcW w:w="1255" w:type="dxa"/>
            <w:tcBorders>
              <w:top w:val="nil"/>
              <w:left w:val="double" w:sz="6" w:space="0" w:color="000000"/>
              <w:bottom w:val="nil"/>
              <w:right w:val="double" w:sz="6" w:space="0" w:color="000000"/>
            </w:tcBorders>
          </w:tcPr>
          <w:p w14:paraId="07E204C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20" w:type="dxa"/>
            <w:tcBorders>
              <w:top w:val="nil"/>
              <w:left w:val="double" w:sz="6" w:space="0" w:color="000000"/>
              <w:bottom w:val="nil"/>
              <w:right w:val="double" w:sz="6" w:space="0" w:color="000000"/>
            </w:tcBorders>
          </w:tcPr>
          <w:p w14:paraId="04DE5A4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04" w:type="dxa"/>
            <w:tcBorders>
              <w:top w:val="nil"/>
              <w:left w:val="double" w:sz="6" w:space="0" w:color="000000"/>
              <w:bottom w:val="nil"/>
              <w:right w:val="double" w:sz="6" w:space="0" w:color="000000"/>
            </w:tcBorders>
          </w:tcPr>
          <w:p w14:paraId="613A25AA"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31.700 </w:t>
            </w:r>
          </w:p>
        </w:tc>
      </w:tr>
      <w:tr w:rsidR="00AC37A6" w:rsidRPr="00AC37A6" w14:paraId="6F88C2EB"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0AF7899D"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 </w:t>
            </w:r>
          </w:p>
        </w:tc>
        <w:tc>
          <w:tcPr>
            <w:tcW w:w="1266" w:type="dxa"/>
            <w:tcBorders>
              <w:top w:val="nil"/>
              <w:left w:val="double" w:sz="6" w:space="0" w:color="000000"/>
              <w:bottom w:val="nil"/>
              <w:right w:val="double" w:sz="6" w:space="0" w:color="000000"/>
            </w:tcBorders>
          </w:tcPr>
          <w:p w14:paraId="55670ECC"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27.050 </w:t>
            </w:r>
          </w:p>
        </w:tc>
        <w:tc>
          <w:tcPr>
            <w:tcW w:w="1255" w:type="dxa"/>
            <w:tcBorders>
              <w:top w:val="nil"/>
              <w:left w:val="double" w:sz="6" w:space="0" w:color="000000"/>
              <w:bottom w:val="nil"/>
              <w:right w:val="double" w:sz="6" w:space="0" w:color="000000"/>
            </w:tcBorders>
          </w:tcPr>
          <w:p w14:paraId="6DAF7BE0"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28.300 </w:t>
            </w:r>
          </w:p>
        </w:tc>
        <w:tc>
          <w:tcPr>
            <w:tcW w:w="1266" w:type="dxa"/>
            <w:tcBorders>
              <w:top w:val="nil"/>
              <w:left w:val="double" w:sz="6" w:space="0" w:color="000000"/>
              <w:bottom w:val="nil"/>
              <w:right w:val="double" w:sz="6" w:space="0" w:color="000000"/>
            </w:tcBorders>
          </w:tcPr>
          <w:p w14:paraId="0030436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29.300 </w:t>
            </w:r>
          </w:p>
        </w:tc>
        <w:tc>
          <w:tcPr>
            <w:tcW w:w="1255" w:type="dxa"/>
            <w:tcBorders>
              <w:top w:val="nil"/>
              <w:left w:val="double" w:sz="6" w:space="0" w:color="000000"/>
              <w:bottom w:val="nil"/>
              <w:right w:val="double" w:sz="6" w:space="0" w:color="000000"/>
            </w:tcBorders>
          </w:tcPr>
          <w:p w14:paraId="56977A9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20" w:type="dxa"/>
            <w:tcBorders>
              <w:top w:val="nil"/>
              <w:left w:val="double" w:sz="6" w:space="0" w:color="000000"/>
              <w:bottom w:val="nil"/>
              <w:right w:val="double" w:sz="6" w:space="0" w:color="000000"/>
            </w:tcBorders>
          </w:tcPr>
          <w:p w14:paraId="0C471CC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04" w:type="dxa"/>
            <w:tcBorders>
              <w:top w:val="nil"/>
              <w:left w:val="double" w:sz="6" w:space="0" w:color="000000"/>
              <w:bottom w:val="nil"/>
              <w:right w:val="double" w:sz="6" w:space="0" w:color="000000"/>
            </w:tcBorders>
          </w:tcPr>
          <w:p w14:paraId="1F287E7A"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33.150 </w:t>
            </w:r>
          </w:p>
        </w:tc>
      </w:tr>
      <w:tr w:rsidR="00AC37A6" w:rsidRPr="00AC37A6" w14:paraId="3B693FC0"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6CAA9ED7"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 </w:t>
            </w:r>
          </w:p>
        </w:tc>
        <w:tc>
          <w:tcPr>
            <w:tcW w:w="1266" w:type="dxa"/>
            <w:tcBorders>
              <w:top w:val="nil"/>
              <w:left w:val="double" w:sz="6" w:space="0" w:color="000000"/>
              <w:bottom w:val="nil"/>
              <w:right w:val="double" w:sz="6" w:space="0" w:color="000000"/>
            </w:tcBorders>
          </w:tcPr>
          <w:p w14:paraId="689C867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27.050 </w:t>
            </w:r>
          </w:p>
        </w:tc>
        <w:tc>
          <w:tcPr>
            <w:tcW w:w="1255" w:type="dxa"/>
            <w:tcBorders>
              <w:top w:val="nil"/>
              <w:left w:val="double" w:sz="6" w:space="0" w:color="000000"/>
              <w:bottom w:val="nil"/>
              <w:right w:val="double" w:sz="6" w:space="0" w:color="000000"/>
            </w:tcBorders>
          </w:tcPr>
          <w:p w14:paraId="57DFF792"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28.300 </w:t>
            </w:r>
          </w:p>
        </w:tc>
        <w:tc>
          <w:tcPr>
            <w:tcW w:w="1266" w:type="dxa"/>
            <w:tcBorders>
              <w:top w:val="nil"/>
              <w:left w:val="double" w:sz="6" w:space="0" w:color="000000"/>
              <w:bottom w:val="nil"/>
              <w:right w:val="double" w:sz="6" w:space="0" w:color="000000"/>
            </w:tcBorders>
          </w:tcPr>
          <w:p w14:paraId="4629828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29.300 </w:t>
            </w:r>
          </w:p>
        </w:tc>
        <w:tc>
          <w:tcPr>
            <w:tcW w:w="1255" w:type="dxa"/>
            <w:tcBorders>
              <w:top w:val="nil"/>
              <w:left w:val="double" w:sz="6" w:space="0" w:color="000000"/>
              <w:bottom w:val="nil"/>
              <w:right w:val="double" w:sz="6" w:space="0" w:color="000000"/>
            </w:tcBorders>
          </w:tcPr>
          <w:p w14:paraId="4181D48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20" w:type="dxa"/>
            <w:tcBorders>
              <w:top w:val="nil"/>
              <w:left w:val="double" w:sz="6" w:space="0" w:color="000000"/>
              <w:bottom w:val="nil"/>
              <w:right w:val="double" w:sz="6" w:space="0" w:color="000000"/>
            </w:tcBorders>
          </w:tcPr>
          <w:p w14:paraId="2CC41F0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04" w:type="dxa"/>
            <w:tcBorders>
              <w:top w:val="nil"/>
              <w:left w:val="double" w:sz="6" w:space="0" w:color="000000"/>
              <w:bottom w:val="nil"/>
              <w:right w:val="double" w:sz="6" w:space="0" w:color="000000"/>
            </w:tcBorders>
          </w:tcPr>
          <w:p w14:paraId="7AE84342"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33.150 </w:t>
            </w:r>
          </w:p>
        </w:tc>
      </w:tr>
      <w:tr w:rsidR="00AC37A6" w:rsidRPr="00AC37A6" w14:paraId="0184B4F5"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4FBF7D7E"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11 </w:t>
            </w:r>
          </w:p>
        </w:tc>
        <w:tc>
          <w:tcPr>
            <w:tcW w:w="1266" w:type="dxa"/>
            <w:tcBorders>
              <w:top w:val="nil"/>
              <w:left w:val="double" w:sz="6" w:space="0" w:color="000000"/>
              <w:bottom w:val="nil"/>
              <w:right w:val="double" w:sz="6" w:space="0" w:color="000000"/>
            </w:tcBorders>
          </w:tcPr>
          <w:p w14:paraId="003E355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27.050 </w:t>
            </w:r>
          </w:p>
        </w:tc>
        <w:tc>
          <w:tcPr>
            <w:tcW w:w="1255" w:type="dxa"/>
            <w:tcBorders>
              <w:top w:val="nil"/>
              <w:left w:val="double" w:sz="6" w:space="0" w:color="000000"/>
              <w:bottom w:val="nil"/>
              <w:right w:val="double" w:sz="6" w:space="0" w:color="000000"/>
            </w:tcBorders>
          </w:tcPr>
          <w:p w14:paraId="6D906FDD"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28.300 </w:t>
            </w:r>
          </w:p>
        </w:tc>
        <w:tc>
          <w:tcPr>
            <w:tcW w:w="1266" w:type="dxa"/>
            <w:tcBorders>
              <w:top w:val="nil"/>
              <w:left w:val="double" w:sz="6" w:space="0" w:color="000000"/>
              <w:bottom w:val="nil"/>
              <w:right w:val="double" w:sz="6" w:space="0" w:color="000000"/>
            </w:tcBorders>
          </w:tcPr>
          <w:p w14:paraId="592072C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29.300 </w:t>
            </w:r>
          </w:p>
        </w:tc>
        <w:tc>
          <w:tcPr>
            <w:tcW w:w="1255" w:type="dxa"/>
            <w:tcBorders>
              <w:top w:val="nil"/>
              <w:left w:val="double" w:sz="6" w:space="0" w:color="000000"/>
              <w:bottom w:val="nil"/>
              <w:right w:val="double" w:sz="6" w:space="0" w:color="000000"/>
            </w:tcBorders>
          </w:tcPr>
          <w:p w14:paraId="4CDF864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20" w:type="dxa"/>
            <w:tcBorders>
              <w:top w:val="nil"/>
              <w:left w:val="double" w:sz="6" w:space="0" w:color="000000"/>
              <w:bottom w:val="nil"/>
              <w:right w:val="double" w:sz="6" w:space="0" w:color="000000"/>
            </w:tcBorders>
          </w:tcPr>
          <w:p w14:paraId="362EE05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04" w:type="dxa"/>
            <w:tcBorders>
              <w:top w:val="nil"/>
              <w:left w:val="double" w:sz="6" w:space="0" w:color="000000"/>
              <w:bottom w:val="nil"/>
              <w:right w:val="double" w:sz="6" w:space="0" w:color="000000"/>
            </w:tcBorders>
          </w:tcPr>
          <w:p w14:paraId="3F60D97F"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33.150 </w:t>
            </w:r>
          </w:p>
        </w:tc>
      </w:tr>
      <w:tr w:rsidR="00AC37A6" w:rsidRPr="00AC37A6" w14:paraId="732087F1"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5B1EC9FC"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12 </w:t>
            </w:r>
          </w:p>
        </w:tc>
        <w:tc>
          <w:tcPr>
            <w:tcW w:w="1266" w:type="dxa"/>
            <w:tcBorders>
              <w:top w:val="nil"/>
              <w:left w:val="double" w:sz="6" w:space="0" w:color="000000"/>
              <w:bottom w:val="nil"/>
              <w:right w:val="double" w:sz="6" w:space="0" w:color="000000"/>
            </w:tcBorders>
          </w:tcPr>
          <w:p w14:paraId="47379E1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55" w:type="dxa"/>
            <w:tcBorders>
              <w:top w:val="nil"/>
              <w:left w:val="double" w:sz="6" w:space="0" w:color="000000"/>
              <w:bottom w:val="nil"/>
              <w:right w:val="double" w:sz="6" w:space="0" w:color="000000"/>
            </w:tcBorders>
          </w:tcPr>
          <w:p w14:paraId="3BB9B479"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29.750 </w:t>
            </w:r>
          </w:p>
        </w:tc>
        <w:tc>
          <w:tcPr>
            <w:tcW w:w="1266" w:type="dxa"/>
            <w:tcBorders>
              <w:top w:val="nil"/>
              <w:left w:val="double" w:sz="6" w:space="0" w:color="000000"/>
              <w:bottom w:val="nil"/>
              <w:right w:val="double" w:sz="6" w:space="0" w:color="000000"/>
            </w:tcBorders>
          </w:tcPr>
          <w:p w14:paraId="5E4D5C0C"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30.750 </w:t>
            </w:r>
          </w:p>
        </w:tc>
        <w:tc>
          <w:tcPr>
            <w:tcW w:w="1255" w:type="dxa"/>
            <w:tcBorders>
              <w:top w:val="nil"/>
              <w:left w:val="double" w:sz="6" w:space="0" w:color="000000"/>
              <w:bottom w:val="nil"/>
              <w:right w:val="double" w:sz="6" w:space="0" w:color="000000"/>
            </w:tcBorders>
          </w:tcPr>
          <w:p w14:paraId="58D12D3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20" w:type="dxa"/>
            <w:tcBorders>
              <w:top w:val="nil"/>
              <w:left w:val="double" w:sz="6" w:space="0" w:color="000000"/>
              <w:bottom w:val="nil"/>
              <w:right w:val="double" w:sz="6" w:space="0" w:color="000000"/>
            </w:tcBorders>
          </w:tcPr>
          <w:p w14:paraId="6BC1B183"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04" w:type="dxa"/>
            <w:tcBorders>
              <w:top w:val="nil"/>
              <w:left w:val="double" w:sz="6" w:space="0" w:color="000000"/>
              <w:bottom w:val="nil"/>
              <w:right w:val="double" w:sz="6" w:space="0" w:color="000000"/>
            </w:tcBorders>
          </w:tcPr>
          <w:p w14:paraId="00C3D073"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34.650 </w:t>
            </w:r>
          </w:p>
        </w:tc>
      </w:tr>
      <w:tr w:rsidR="00AC37A6" w:rsidRPr="00AC37A6" w14:paraId="72065CC9"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420C234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 </w:t>
            </w:r>
          </w:p>
        </w:tc>
        <w:tc>
          <w:tcPr>
            <w:tcW w:w="1266" w:type="dxa"/>
            <w:tcBorders>
              <w:top w:val="nil"/>
              <w:left w:val="double" w:sz="6" w:space="0" w:color="000000"/>
              <w:bottom w:val="nil"/>
              <w:right w:val="double" w:sz="6" w:space="0" w:color="000000"/>
            </w:tcBorders>
          </w:tcPr>
          <w:p w14:paraId="66B27AC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55" w:type="dxa"/>
            <w:tcBorders>
              <w:top w:val="nil"/>
              <w:left w:val="double" w:sz="6" w:space="0" w:color="000000"/>
              <w:bottom w:val="nil"/>
              <w:right w:val="double" w:sz="6" w:space="0" w:color="000000"/>
            </w:tcBorders>
          </w:tcPr>
          <w:p w14:paraId="681C8379"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29.750 </w:t>
            </w:r>
          </w:p>
        </w:tc>
        <w:tc>
          <w:tcPr>
            <w:tcW w:w="1266" w:type="dxa"/>
            <w:tcBorders>
              <w:top w:val="nil"/>
              <w:left w:val="double" w:sz="6" w:space="0" w:color="000000"/>
              <w:bottom w:val="nil"/>
              <w:right w:val="double" w:sz="6" w:space="0" w:color="000000"/>
            </w:tcBorders>
          </w:tcPr>
          <w:p w14:paraId="28ECA3BB"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30.750 </w:t>
            </w:r>
          </w:p>
        </w:tc>
        <w:tc>
          <w:tcPr>
            <w:tcW w:w="1255" w:type="dxa"/>
            <w:tcBorders>
              <w:top w:val="nil"/>
              <w:left w:val="double" w:sz="6" w:space="0" w:color="000000"/>
              <w:bottom w:val="nil"/>
              <w:right w:val="double" w:sz="6" w:space="0" w:color="000000"/>
            </w:tcBorders>
          </w:tcPr>
          <w:p w14:paraId="1952108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20" w:type="dxa"/>
            <w:tcBorders>
              <w:top w:val="nil"/>
              <w:left w:val="double" w:sz="6" w:space="0" w:color="000000"/>
              <w:bottom w:val="nil"/>
              <w:right w:val="double" w:sz="6" w:space="0" w:color="000000"/>
            </w:tcBorders>
          </w:tcPr>
          <w:p w14:paraId="7C51E655"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04" w:type="dxa"/>
            <w:tcBorders>
              <w:top w:val="nil"/>
              <w:left w:val="double" w:sz="6" w:space="0" w:color="000000"/>
              <w:bottom w:val="nil"/>
              <w:right w:val="double" w:sz="6" w:space="0" w:color="000000"/>
            </w:tcBorders>
          </w:tcPr>
          <w:p w14:paraId="6CFE4768"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34.650 </w:t>
            </w:r>
          </w:p>
        </w:tc>
      </w:tr>
      <w:tr w:rsidR="00AC37A6" w:rsidRPr="00AC37A6" w14:paraId="140A5BD7"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79227C88"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 </w:t>
            </w:r>
          </w:p>
        </w:tc>
        <w:tc>
          <w:tcPr>
            <w:tcW w:w="1266" w:type="dxa"/>
            <w:tcBorders>
              <w:top w:val="nil"/>
              <w:left w:val="double" w:sz="6" w:space="0" w:color="000000"/>
              <w:bottom w:val="nil"/>
              <w:right w:val="double" w:sz="6" w:space="0" w:color="000000"/>
            </w:tcBorders>
          </w:tcPr>
          <w:p w14:paraId="3B1074CD"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28.550 </w:t>
            </w:r>
          </w:p>
        </w:tc>
        <w:tc>
          <w:tcPr>
            <w:tcW w:w="1255" w:type="dxa"/>
            <w:tcBorders>
              <w:top w:val="nil"/>
              <w:left w:val="double" w:sz="6" w:space="0" w:color="000000"/>
              <w:bottom w:val="nil"/>
              <w:right w:val="double" w:sz="6" w:space="0" w:color="000000"/>
            </w:tcBorders>
          </w:tcPr>
          <w:p w14:paraId="015DBF02"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29.750 </w:t>
            </w:r>
          </w:p>
        </w:tc>
        <w:tc>
          <w:tcPr>
            <w:tcW w:w="1266" w:type="dxa"/>
            <w:tcBorders>
              <w:top w:val="nil"/>
              <w:left w:val="double" w:sz="6" w:space="0" w:color="000000"/>
              <w:bottom w:val="nil"/>
              <w:right w:val="double" w:sz="6" w:space="0" w:color="000000"/>
            </w:tcBorders>
          </w:tcPr>
          <w:p w14:paraId="04755DBD"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30.750 </w:t>
            </w:r>
          </w:p>
        </w:tc>
        <w:tc>
          <w:tcPr>
            <w:tcW w:w="1255" w:type="dxa"/>
            <w:tcBorders>
              <w:top w:val="nil"/>
              <w:left w:val="double" w:sz="6" w:space="0" w:color="000000"/>
              <w:bottom w:val="nil"/>
              <w:right w:val="double" w:sz="6" w:space="0" w:color="000000"/>
            </w:tcBorders>
          </w:tcPr>
          <w:p w14:paraId="2599BD0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20" w:type="dxa"/>
            <w:tcBorders>
              <w:top w:val="nil"/>
              <w:left w:val="double" w:sz="6" w:space="0" w:color="000000"/>
              <w:bottom w:val="nil"/>
              <w:right w:val="double" w:sz="6" w:space="0" w:color="000000"/>
            </w:tcBorders>
          </w:tcPr>
          <w:p w14:paraId="15F4AE2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33.000 </w:t>
            </w:r>
          </w:p>
        </w:tc>
        <w:tc>
          <w:tcPr>
            <w:tcW w:w="1204" w:type="dxa"/>
            <w:tcBorders>
              <w:top w:val="nil"/>
              <w:left w:val="double" w:sz="6" w:space="0" w:color="000000"/>
              <w:bottom w:val="nil"/>
              <w:right w:val="double" w:sz="6" w:space="0" w:color="000000"/>
            </w:tcBorders>
          </w:tcPr>
          <w:p w14:paraId="66CAFAF4"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34.650 </w:t>
            </w:r>
          </w:p>
        </w:tc>
      </w:tr>
      <w:tr w:rsidR="00AC37A6" w:rsidRPr="00AC37A6" w14:paraId="54A283FC"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6C720631"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 </w:t>
            </w:r>
          </w:p>
        </w:tc>
        <w:tc>
          <w:tcPr>
            <w:tcW w:w="1266" w:type="dxa"/>
            <w:tcBorders>
              <w:top w:val="nil"/>
              <w:left w:val="double" w:sz="6" w:space="0" w:color="000000"/>
              <w:bottom w:val="nil"/>
              <w:right w:val="double" w:sz="6" w:space="0" w:color="000000"/>
            </w:tcBorders>
          </w:tcPr>
          <w:p w14:paraId="6D6483C1"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55" w:type="dxa"/>
            <w:tcBorders>
              <w:top w:val="nil"/>
              <w:left w:val="double" w:sz="6" w:space="0" w:color="000000"/>
              <w:bottom w:val="nil"/>
              <w:right w:val="double" w:sz="6" w:space="0" w:color="000000"/>
            </w:tcBorders>
          </w:tcPr>
          <w:p w14:paraId="441F69FD"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31.250 </w:t>
            </w:r>
          </w:p>
        </w:tc>
        <w:tc>
          <w:tcPr>
            <w:tcW w:w="1266" w:type="dxa"/>
            <w:tcBorders>
              <w:top w:val="nil"/>
              <w:left w:val="double" w:sz="6" w:space="0" w:color="000000"/>
              <w:bottom w:val="nil"/>
              <w:right w:val="double" w:sz="6" w:space="0" w:color="000000"/>
            </w:tcBorders>
          </w:tcPr>
          <w:p w14:paraId="0431F7E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32.250 </w:t>
            </w:r>
          </w:p>
        </w:tc>
        <w:tc>
          <w:tcPr>
            <w:tcW w:w="1255" w:type="dxa"/>
            <w:tcBorders>
              <w:top w:val="nil"/>
              <w:left w:val="double" w:sz="6" w:space="0" w:color="000000"/>
              <w:bottom w:val="nil"/>
              <w:right w:val="double" w:sz="6" w:space="0" w:color="000000"/>
            </w:tcBorders>
          </w:tcPr>
          <w:p w14:paraId="0BFF854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20" w:type="dxa"/>
            <w:tcBorders>
              <w:top w:val="nil"/>
              <w:left w:val="double" w:sz="6" w:space="0" w:color="000000"/>
              <w:bottom w:val="nil"/>
              <w:right w:val="double" w:sz="6" w:space="0" w:color="000000"/>
            </w:tcBorders>
          </w:tcPr>
          <w:p w14:paraId="64A99989"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04" w:type="dxa"/>
            <w:tcBorders>
              <w:top w:val="nil"/>
              <w:left w:val="double" w:sz="6" w:space="0" w:color="000000"/>
              <w:bottom w:val="nil"/>
              <w:right w:val="double" w:sz="6" w:space="0" w:color="000000"/>
            </w:tcBorders>
          </w:tcPr>
          <w:p w14:paraId="5974104F"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36.150 </w:t>
            </w:r>
          </w:p>
        </w:tc>
      </w:tr>
      <w:tr w:rsidR="00AC37A6" w:rsidRPr="00AC37A6" w14:paraId="5A5C3939"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79AE39DA"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 </w:t>
            </w:r>
          </w:p>
        </w:tc>
        <w:tc>
          <w:tcPr>
            <w:tcW w:w="1266" w:type="dxa"/>
            <w:tcBorders>
              <w:top w:val="nil"/>
              <w:left w:val="double" w:sz="6" w:space="0" w:color="000000"/>
              <w:bottom w:val="nil"/>
              <w:right w:val="double" w:sz="6" w:space="0" w:color="000000"/>
            </w:tcBorders>
          </w:tcPr>
          <w:p w14:paraId="2BEE6233"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55" w:type="dxa"/>
            <w:tcBorders>
              <w:top w:val="nil"/>
              <w:left w:val="double" w:sz="6" w:space="0" w:color="000000"/>
              <w:bottom w:val="nil"/>
              <w:right w:val="double" w:sz="6" w:space="0" w:color="000000"/>
            </w:tcBorders>
          </w:tcPr>
          <w:p w14:paraId="7339F7B2"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31.250 </w:t>
            </w:r>
          </w:p>
        </w:tc>
        <w:tc>
          <w:tcPr>
            <w:tcW w:w="1266" w:type="dxa"/>
            <w:tcBorders>
              <w:top w:val="nil"/>
              <w:left w:val="double" w:sz="6" w:space="0" w:color="000000"/>
              <w:bottom w:val="nil"/>
              <w:right w:val="double" w:sz="6" w:space="0" w:color="000000"/>
            </w:tcBorders>
          </w:tcPr>
          <w:p w14:paraId="11E05836"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32.250 </w:t>
            </w:r>
          </w:p>
        </w:tc>
        <w:tc>
          <w:tcPr>
            <w:tcW w:w="1255" w:type="dxa"/>
            <w:tcBorders>
              <w:top w:val="nil"/>
              <w:left w:val="double" w:sz="6" w:space="0" w:color="000000"/>
              <w:bottom w:val="nil"/>
              <w:right w:val="double" w:sz="6" w:space="0" w:color="000000"/>
            </w:tcBorders>
          </w:tcPr>
          <w:p w14:paraId="66A4BC7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20" w:type="dxa"/>
            <w:tcBorders>
              <w:top w:val="nil"/>
              <w:left w:val="double" w:sz="6" w:space="0" w:color="000000"/>
              <w:bottom w:val="nil"/>
              <w:right w:val="double" w:sz="6" w:space="0" w:color="000000"/>
            </w:tcBorders>
          </w:tcPr>
          <w:p w14:paraId="58E04CC5"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04" w:type="dxa"/>
            <w:tcBorders>
              <w:top w:val="nil"/>
              <w:left w:val="double" w:sz="6" w:space="0" w:color="000000"/>
              <w:bottom w:val="nil"/>
              <w:right w:val="double" w:sz="6" w:space="0" w:color="000000"/>
            </w:tcBorders>
          </w:tcPr>
          <w:p w14:paraId="2FEE0C57"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36.150 </w:t>
            </w:r>
          </w:p>
        </w:tc>
      </w:tr>
      <w:tr w:rsidR="00AC37A6" w:rsidRPr="00AC37A6" w14:paraId="0E1A59E7"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1F0C34D3"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 </w:t>
            </w:r>
          </w:p>
        </w:tc>
        <w:tc>
          <w:tcPr>
            <w:tcW w:w="1266" w:type="dxa"/>
            <w:tcBorders>
              <w:top w:val="nil"/>
              <w:left w:val="double" w:sz="6" w:space="0" w:color="000000"/>
              <w:bottom w:val="nil"/>
              <w:right w:val="double" w:sz="6" w:space="0" w:color="000000"/>
            </w:tcBorders>
          </w:tcPr>
          <w:p w14:paraId="32533275"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30.000 </w:t>
            </w:r>
          </w:p>
        </w:tc>
        <w:tc>
          <w:tcPr>
            <w:tcW w:w="1255" w:type="dxa"/>
            <w:tcBorders>
              <w:top w:val="nil"/>
              <w:left w:val="double" w:sz="6" w:space="0" w:color="000000"/>
              <w:bottom w:val="nil"/>
              <w:right w:val="double" w:sz="6" w:space="0" w:color="000000"/>
            </w:tcBorders>
          </w:tcPr>
          <w:p w14:paraId="3CC387FF"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31.250 </w:t>
            </w:r>
          </w:p>
        </w:tc>
        <w:tc>
          <w:tcPr>
            <w:tcW w:w="1266" w:type="dxa"/>
            <w:tcBorders>
              <w:top w:val="nil"/>
              <w:left w:val="double" w:sz="6" w:space="0" w:color="000000"/>
              <w:bottom w:val="nil"/>
              <w:right w:val="double" w:sz="6" w:space="0" w:color="000000"/>
            </w:tcBorders>
          </w:tcPr>
          <w:p w14:paraId="34452524"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32.250 </w:t>
            </w:r>
          </w:p>
        </w:tc>
        <w:tc>
          <w:tcPr>
            <w:tcW w:w="1255" w:type="dxa"/>
            <w:tcBorders>
              <w:top w:val="nil"/>
              <w:left w:val="double" w:sz="6" w:space="0" w:color="000000"/>
              <w:bottom w:val="nil"/>
              <w:right w:val="double" w:sz="6" w:space="0" w:color="000000"/>
            </w:tcBorders>
          </w:tcPr>
          <w:p w14:paraId="5BAEB84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20" w:type="dxa"/>
            <w:tcBorders>
              <w:top w:val="nil"/>
              <w:left w:val="double" w:sz="6" w:space="0" w:color="000000"/>
              <w:bottom w:val="nil"/>
              <w:right w:val="double" w:sz="6" w:space="0" w:color="000000"/>
            </w:tcBorders>
          </w:tcPr>
          <w:p w14:paraId="58E18D8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34.500 </w:t>
            </w:r>
          </w:p>
        </w:tc>
        <w:tc>
          <w:tcPr>
            <w:tcW w:w="1204" w:type="dxa"/>
            <w:tcBorders>
              <w:top w:val="nil"/>
              <w:left w:val="double" w:sz="6" w:space="0" w:color="000000"/>
              <w:bottom w:val="nil"/>
              <w:right w:val="double" w:sz="6" w:space="0" w:color="000000"/>
            </w:tcBorders>
          </w:tcPr>
          <w:p w14:paraId="60007F23"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36.150 </w:t>
            </w:r>
          </w:p>
        </w:tc>
      </w:tr>
      <w:tr w:rsidR="00AC37A6" w:rsidRPr="00AC37A6" w14:paraId="66C06C37"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23F7B3E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 </w:t>
            </w:r>
          </w:p>
        </w:tc>
        <w:tc>
          <w:tcPr>
            <w:tcW w:w="1266" w:type="dxa"/>
            <w:tcBorders>
              <w:top w:val="nil"/>
              <w:left w:val="double" w:sz="6" w:space="0" w:color="000000"/>
              <w:bottom w:val="nil"/>
              <w:right w:val="double" w:sz="6" w:space="0" w:color="000000"/>
            </w:tcBorders>
          </w:tcPr>
          <w:p w14:paraId="70BCAB15"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55" w:type="dxa"/>
            <w:tcBorders>
              <w:top w:val="nil"/>
              <w:left w:val="double" w:sz="6" w:space="0" w:color="000000"/>
              <w:bottom w:val="nil"/>
              <w:right w:val="double" w:sz="6" w:space="0" w:color="000000"/>
            </w:tcBorders>
          </w:tcPr>
          <w:p w14:paraId="10FC377F"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66" w:type="dxa"/>
            <w:tcBorders>
              <w:top w:val="nil"/>
              <w:left w:val="double" w:sz="6" w:space="0" w:color="000000"/>
              <w:bottom w:val="nil"/>
              <w:right w:val="double" w:sz="6" w:space="0" w:color="000000"/>
            </w:tcBorders>
          </w:tcPr>
          <w:p w14:paraId="36E9C826"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33.750 </w:t>
            </w:r>
          </w:p>
        </w:tc>
        <w:tc>
          <w:tcPr>
            <w:tcW w:w="1255" w:type="dxa"/>
            <w:tcBorders>
              <w:top w:val="nil"/>
              <w:left w:val="double" w:sz="6" w:space="0" w:color="000000"/>
              <w:bottom w:val="nil"/>
              <w:right w:val="double" w:sz="6" w:space="0" w:color="000000"/>
            </w:tcBorders>
          </w:tcPr>
          <w:p w14:paraId="41B0187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20" w:type="dxa"/>
            <w:tcBorders>
              <w:top w:val="nil"/>
              <w:left w:val="double" w:sz="6" w:space="0" w:color="000000"/>
              <w:bottom w:val="nil"/>
              <w:right w:val="double" w:sz="6" w:space="0" w:color="000000"/>
            </w:tcBorders>
          </w:tcPr>
          <w:p w14:paraId="1BA6A190"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04" w:type="dxa"/>
            <w:tcBorders>
              <w:top w:val="nil"/>
              <w:left w:val="double" w:sz="6" w:space="0" w:color="000000"/>
              <w:bottom w:val="nil"/>
              <w:right w:val="double" w:sz="6" w:space="0" w:color="000000"/>
            </w:tcBorders>
          </w:tcPr>
          <w:p w14:paraId="6290C41D"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37.650 </w:t>
            </w:r>
          </w:p>
        </w:tc>
      </w:tr>
      <w:tr w:rsidR="00AC37A6" w:rsidRPr="00AC37A6" w14:paraId="3DC6D7D4"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7F047875"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 </w:t>
            </w:r>
          </w:p>
        </w:tc>
        <w:tc>
          <w:tcPr>
            <w:tcW w:w="1266" w:type="dxa"/>
            <w:tcBorders>
              <w:top w:val="nil"/>
              <w:left w:val="double" w:sz="6" w:space="0" w:color="000000"/>
              <w:bottom w:val="nil"/>
              <w:right w:val="double" w:sz="6" w:space="0" w:color="000000"/>
            </w:tcBorders>
          </w:tcPr>
          <w:p w14:paraId="698E11B8"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55" w:type="dxa"/>
            <w:tcBorders>
              <w:top w:val="nil"/>
              <w:left w:val="double" w:sz="6" w:space="0" w:color="000000"/>
              <w:bottom w:val="nil"/>
              <w:right w:val="double" w:sz="6" w:space="0" w:color="000000"/>
            </w:tcBorders>
          </w:tcPr>
          <w:p w14:paraId="0A4AAB5F"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66" w:type="dxa"/>
            <w:tcBorders>
              <w:top w:val="nil"/>
              <w:left w:val="double" w:sz="6" w:space="0" w:color="000000"/>
              <w:bottom w:val="nil"/>
              <w:right w:val="double" w:sz="6" w:space="0" w:color="000000"/>
            </w:tcBorders>
          </w:tcPr>
          <w:p w14:paraId="6D9D01B9"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33.750 </w:t>
            </w:r>
          </w:p>
        </w:tc>
        <w:tc>
          <w:tcPr>
            <w:tcW w:w="1255" w:type="dxa"/>
            <w:tcBorders>
              <w:top w:val="nil"/>
              <w:left w:val="double" w:sz="6" w:space="0" w:color="000000"/>
              <w:bottom w:val="nil"/>
              <w:right w:val="double" w:sz="6" w:space="0" w:color="000000"/>
            </w:tcBorders>
          </w:tcPr>
          <w:p w14:paraId="3B58087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20" w:type="dxa"/>
            <w:tcBorders>
              <w:top w:val="nil"/>
              <w:left w:val="double" w:sz="6" w:space="0" w:color="000000"/>
              <w:bottom w:val="nil"/>
              <w:right w:val="double" w:sz="6" w:space="0" w:color="000000"/>
            </w:tcBorders>
          </w:tcPr>
          <w:p w14:paraId="3B49E3F2"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04" w:type="dxa"/>
            <w:tcBorders>
              <w:top w:val="nil"/>
              <w:left w:val="double" w:sz="6" w:space="0" w:color="000000"/>
              <w:bottom w:val="nil"/>
              <w:right w:val="double" w:sz="6" w:space="0" w:color="000000"/>
            </w:tcBorders>
          </w:tcPr>
          <w:p w14:paraId="1CBA9A86"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37.650 </w:t>
            </w:r>
          </w:p>
        </w:tc>
      </w:tr>
      <w:tr w:rsidR="00AC37A6" w:rsidRPr="00AC37A6" w14:paraId="34B30F86"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1052AEFE"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 </w:t>
            </w:r>
          </w:p>
        </w:tc>
        <w:tc>
          <w:tcPr>
            <w:tcW w:w="1266" w:type="dxa"/>
            <w:tcBorders>
              <w:top w:val="nil"/>
              <w:left w:val="double" w:sz="6" w:space="0" w:color="000000"/>
              <w:bottom w:val="nil"/>
              <w:right w:val="double" w:sz="6" w:space="0" w:color="000000"/>
            </w:tcBorders>
          </w:tcPr>
          <w:p w14:paraId="4F100AFB"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c>
          <w:tcPr>
            <w:tcW w:w="1255" w:type="dxa"/>
            <w:tcBorders>
              <w:top w:val="nil"/>
              <w:left w:val="double" w:sz="6" w:space="0" w:color="000000"/>
              <w:bottom w:val="nil"/>
              <w:right w:val="double" w:sz="6" w:space="0" w:color="000000"/>
            </w:tcBorders>
          </w:tcPr>
          <w:p w14:paraId="35822EAE"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66" w:type="dxa"/>
            <w:tcBorders>
              <w:top w:val="nil"/>
              <w:left w:val="double" w:sz="6" w:space="0" w:color="000000"/>
              <w:bottom w:val="nil"/>
              <w:right w:val="double" w:sz="6" w:space="0" w:color="000000"/>
            </w:tcBorders>
          </w:tcPr>
          <w:p w14:paraId="5E45877A"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33.750 </w:t>
            </w:r>
          </w:p>
        </w:tc>
        <w:tc>
          <w:tcPr>
            <w:tcW w:w="1255" w:type="dxa"/>
            <w:tcBorders>
              <w:top w:val="nil"/>
              <w:left w:val="double" w:sz="6" w:space="0" w:color="000000"/>
              <w:bottom w:val="nil"/>
              <w:right w:val="double" w:sz="6" w:space="0" w:color="000000"/>
            </w:tcBorders>
          </w:tcPr>
          <w:p w14:paraId="2C6B2AF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20" w:type="dxa"/>
            <w:tcBorders>
              <w:top w:val="nil"/>
              <w:left w:val="double" w:sz="6" w:space="0" w:color="000000"/>
              <w:bottom w:val="nil"/>
              <w:right w:val="double" w:sz="6" w:space="0" w:color="000000"/>
            </w:tcBorders>
          </w:tcPr>
          <w:p w14:paraId="265CF352"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35.950 </w:t>
            </w:r>
          </w:p>
        </w:tc>
        <w:tc>
          <w:tcPr>
            <w:tcW w:w="1204" w:type="dxa"/>
            <w:tcBorders>
              <w:top w:val="nil"/>
              <w:left w:val="double" w:sz="6" w:space="0" w:color="000000"/>
              <w:bottom w:val="nil"/>
              <w:right w:val="double" w:sz="6" w:space="0" w:color="000000"/>
            </w:tcBorders>
          </w:tcPr>
          <w:p w14:paraId="56EF483C"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37.650 </w:t>
            </w:r>
          </w:p>
        </w:tc>
      </w:tr>
      <w:tr w:rsidR="00AC37A6" w:rsidRPr="00AC37A6" w14:paraId="63E85F13"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54674678"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lastRenderedPageBreak/>
              <w:t xml:space="preserve">21 </w:t>
            </w:r>
          </w:p>
        </w:tc>
        <w:tc>
          <w:tcPr>
            <w:tcW w:w="1266" w:type="dxa"/>
            <w:tcBorders>
              <w:top w:val="nil"/>
              <w:left w:val="double" w:sz="6" w:space="0" w:color="000000"/>
              <w:bottom w:val="nil"/>
              <w:right w:val="double" w:sz="6" w:space="0" w:color="000000"/>
            </w:tcBorders>
          </w:tcPr>
          <w:p w14:paraId="19074BAD"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55" w:type="dxa"/>
            <w:tcBorders>
              <w:top w:val="nil"/>
              <w:left w:val="double" w:sz="6" w:space="0" w:color="000000"/>
              <w:bottom w:val="nil"/>
              <w:right w:val="double" w:sz="6" w:space="0" w:color="000000"/>
            </w:tcBorders>
          </w:tcPr>
          <w:p w14:paraId="47EEFCC5"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34.000 </w:t>
            </w:r>
          </w:p>
        </w:tc>
        <w:tc>
          <w:tcPr>
            <w:tcW w:w="1266" w:type="dxa"/>
            <w:tcBorders>
              <w:top w:val="nil"/>
              <w:left w:val="double" w:sz="6" w:space="0" w:color="000000"/>
              <w:bottom w:val="nil"/>
              <w:right w:val="double" w:sz="6" w:space="0" w:color="000000"/>
            </w:tcBorders>
          </w:tcPr>
          <w:p w14:paraId="3663F200"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35.000 </w:t>
            </w:r>
          </w:p>
        </w:tc>
        <w:tc>
          <w:tcPr>
            <w:tcW w:w="1255" w:type="dxa"/>
            <w:tcBorders>
              <w:top w:val="nil"/>
              <w:left w:val="double" w:sz="6" w:space="0" w:color="000000"/>
              <w:bottom w:val="nil"/>
              <w:right w:val="double" w:sz="6" w:space="0" w:color="000000"/>
            </w:tcBorders>
          </w:tcPr>
          <w:p w14:paraId="3347BB1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20" w:type="dxa"/>
            <w:tcBorders>
              <w:top w:val="nil"/>
              <w:left w:val="double" w:sz="6" w:space="0" w:color="000000"/>
              <w:bottom w:val="nil"/>
              <w:right w:val="double" w:sz="6" w:space="0" w:color="000000"/>
            </w:tcBorders>
          </w:tcPr>
          <w:p w14:paraId="61E08FE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04" w:type="dxa"/>
            <w:tcBorders>
              <w:top w:val="nil"/>
              <w:left w:val="double" w:sz="6" w:space="0" w:color="000000"/>
              <w:bottom w:val="nil"/>
              <w:right w:val="double" w:sz="6" w:space="0" w:color="000000"/>
            </w:tcBorders>
          </w:tcPr>
          <w:p w14:paraId="7EFDA679"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38.850 </w:t>
            </w:r>
          </w:p>
        </w:tc>
      </w:tr>
      <w:tr w:rsidR="00AC37A6" w:rsidRPr="00AC37A6" w14:paraId="6F6FE93A" w14:textId="77777777" w:rsidTr="00805F5E">
        <w:trPr>
          <w:trHeight w:val="300"/>
        </w:trPr>
        <w:tc>
          <w:tcPr>
            <w:tcW w:w="1248" w:type="dxa"/>
            <w:tcBorders>
              <w:top w:val="nil"/>
              <w:left w:val="single" w:sz="12" w:space="0" w:color="000000"/>
              <w:bottom w:val="nil"/>
              <w:right w:val="double" w:sz="6" w:space="0" w:color="000000"/>
            </w:tcBorders>
            <w:shd w:val="clear" w:color="auto" w:fill="C0C0C0"/>
          </w:tcPr>
          <w:p w14:paraId="64944420"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 </w:t>
            </w:r>
          </w:p>
        </w:tc>
        <w:tc>
          <w:tcPr>
            <w:tcW w:w="1266" w:type="dxa"/>
            <w:tcBorders>
              <w:top w:val="nil"/>
              <w:left w:val="double" w:sz="6" w:space="0" w:color="000000"/>
              <w:bottom w:val="nil"/>
              <w:right w:val="double" w:sz="6" w:space="0" w:color="000000"/>
            </w:tcBorders>
          </w:tcPr>
          <w:p w14:paraId="270672D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55" w:type="dxa"/>
            <w:tcBorders>
              <w:top w:val="nil"/>
              <w:left w:val="double" w:sz="6" w:space="0" w:color="000000"/>
              <w:bottom w:val="nil"/>
              <w:right w:val="double" w:sz="6" w:space="0" w:color="000000"/>
            </w:tcBorders>
          </w:tcPr>
          <w:p w14:paraId="3D717010"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34.000 </w:t>
            </w:r>
          </w:p>
        </w:tc>
        <w:tc>
          <w:tcPr>
            <w:tcW w:w="1266" w:type="dxa"/>
            <w:tcBorders>
              <w:top w:val="nil"/>
              <w:left w:val="double" w:sz="6" w:space="0" w:color="000000"/>
              <w:bottom w:val="nil"/>
              <w:right w:val="double" w:sz="6" w:space="0" w:color="000000"/>
            </w:tcBorders>
          </w:tcPr>
          <w:p w14:paraId="43E4DF3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35.000 </w:t>
            </w:r>
          </w:p>
        </w:tc>
        <w:tc>
          <w:tcPr>
            <w:tcW w:w="1255" w:type="dxa"/>
            <w:tcBorders>
              <w:top w:val="nil"/>
              <w:left w:val="double" w:sz="6" w:space="0" w:color="000000"/>
              <w:bottom w:val="nil"/>
              <w:right w:val="double" w:sz="6" w:space="0" w:color="000000"/>
            </w:tcBorders>
          </w:tcPr>
          <w:p w14:paraId="3E5527A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20" w:type="dxa"/>
            <w:tcBorders>
              <w:top w:val="nil"/>
              <w:left w:val="double" w:sz="6" w:space="0" w:color="000000"/>
              <w:bottom w:val="nil"/>
              <w:right w:val="double" w:sz="6" w:space="0" w:color="000000"/>
            </w:tcBorders>
          </w:tcPr>
          <w:p w14:paraId="63DF6BF0"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04" w:type="dxa"/>
            <w:tcBorders>
              <w:top w:val="nil"/>
              <w:left w:val="double" w:sz="6" w:space="0" w:color="000000"/>
              <w:bottom w:val="nil"/>
              <w:right w:val="double" w:sz="6" w:space="0" w:color="000000"/>
            </w:tcBorders>
          </w:tcPr>
          <w:p w14:paraId="0D3CC576"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38.850 </w:t>
            </w:r>
          </w:p>
        </w:tc>
      </w:tr>
      <w:tr w:rsidR="00AC37A6" w:rsidRPr="00AC37A6" w14:paraId="4E075A4F" w14:textId="77777777" w:rsidTr="00805F5E">
        <w:trPr>
          <w:trHeight w:val="309"/>
        </w:trPr>
        <w:tc>
          <w:tcPr>
            <w:tcW w:w="1248" w:type="dxa"/>
            <w:tcBorders>
              <w:top w:val="nil"/>
              <w:left w:val="single" w:sz="12" w:space="0" w:color="000000"/>
              <w:bottom w:val="nil"/>
              <w:right w:val="double" w:sz="6" w:space="0" w:color="000000"/>
            </w:tcBorders>
            <w:shd w:val="clear" w:color="auto" w:fill="C0C0C0"/>
          </w:tcPr>
          <w:p w14:paraId="33533A1A"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 </w:t>
            </w:r>
          </w:p>
        </w:tc>
        <w:tc>
          <w:tcPr>
            <w:tcW w:w="1266" w:type="dxa"/>
            <w:tcBorders>
              <w:top w:val="nil"/>
              <w:left w:val="double" w:sz="6" w:space="0" w:color="000000"/>
              <w:bottom w:val="nil"/>
              <w:right w:val="double" w:sz="6" w:space="0" w:color="000000"/>
            </w:tcBorders>
          </w:tcPr>
          <w:p w14:paraId="1AE8BDC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32.750 </w:t>
            </w:r>
          </w:p>
        </w:tc>
        <w:tc>
          <w:tcPr>
            <w:tcW w:w="1255" w:type="dxa"/>
            <w:tcBorders>
              <w:top w:val="nil"/>
              <w:left w:val="double" w:sz="6" w:space="0" w:color="000000"/>
              <w:bottom w:val="nil"/>
              <w:right w:val="double" w:sz="6" w:space="0" w:color="000000"/>
            </w:tcBorders>
          </w:tcPr>
          <w:p w14:paraId="6DC650D0"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34.000 </w:t>
            </w:r>
          </w:p>
        </w:tc>
        <w:tc>
          <w:tcPr>
            <w:tcW w:w="1266" w:type="dxa"/>
            <w:tcBorders>
              <w:top w:val="nil"/>
              <w:left w:val="double" w:sz="6" w:space="0" w:color="000000"/>
              <w:bottom w:val="nil"/>
              <w:right w:val="double" w:sz="6" w:space="0" w:color="000000"/>
            </w:tcBorders>
          </w:tcPr>
          <w:p w14:paraId="6C17389E"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35.000 </w:t>
            </w:r>
          </w:p>
        </w:tc>
        <w:tc>
          <w:tcPr>
            <w:tcW w:w="1255" w:type="dxa"/>
            <w:tcBorders>
              <w:top w:val="nil"/>
              <w:left w:val="double" w:sz="6" w:space="0" w:color="000000"/>
              <w:bottom w:val="nil"/>
              <w:right w:val="double" w:sz="6" w:space="0" w:color="000000"/>
            </w:tcBorders>
          </w:tcPr>
          <w:p w14:paraId="51E3E56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20" w:type="dxa"/>
            <w:tcBorders>
              <w:top w:val="nil"/>
              <w:left w:val="double" w:sz="6" w:space="0" w:color="000000"/>
              <w:bottom w:val="nil"/>
              <w:right w:val="double" w:sz="6" w:space="0" w:color="000000"/>
            </w:tcBorders>
          </w:tcPr>
          <w:p w14:paraId="2EE3AE4E"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37.200 </w:t>
            </w:r>
          </w:p>
        </w:tc>
        <w:tc>
          <w:tcPr>
            <w:tcW w:w="1204" w:type="dxa"/>
            <w:tcBorders>
              <w:top w:val="nil"/>
              <w:left w:val="double" w:sz="6" w:space="0" w:color="000000"/>
              <w:bottom w:val="nil"/>
              <w:right w:val="double" w:sz="6" w:space="0" w:color="000000"/>
            </w:tcBorders>
          </w:tcPr>
          <w:p w14:paraId="6FA2A7AC"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38.850 </w:t>
            </w:r>
          </w:p>
        </w:tc>
      </w:tr>
      <w:tr w:rsidR="00AC37A6" w:rsidRPr="00AC37A6" w14:paraId="3F4E377B" w14:textId="77777777" w:rsidTr="00805F5E">
        <w:trPr>
          <w:trHeight w:val="293"/>
        </w:trPr>
        <w:tc>
          <w:tcPr>
            <w:tcW w:w="1248" w:type="dxa"/>
            <w:tcBorders>
              <w:top w:val="nil"/>
              <w:left w:val="single" w:sz="12" w:space="0" w:color="000000"/>
              <w:bottom w:val="single" w:sz="12" w:space="0" w:color="000000"/>
              <w:right w:val="double" w:sz="6" w:space="0" w:color="000000"/>
            </w:tcBorders>
            <w:shd w:val="clear" w:color="auto" w:fill="C0C0C0"/>
          </w:tcPr>
          <w:p w14:paraId="0B20670A"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 </w:t>
            </w:r>
          </w:p>
        </w:tc>
        <w:tc>
          <w:tcPr>
            <w:tcW w:w="1266" w:type="dxa"/>
            <w:tcBorders>
              <w:top w:val="nil"/>
              <w:left w:val="double" w:sz="6" w:space="0" w:color="000000"/>
              <w:bottom w:val="single" w:sz="12" w:space="0" w:color="000000"/>
              <w:right w:val="double" w:sz="6" w:space="0" w:color="000000"/>
            </w:tcBorders>
          </w:tcPr>
          <w:p w14:paraId="751D920B"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34.000 </w:t>
            </w:r>
          </w:p>
        </w:tc>
        <w:tc>
          <w:tcPr>
            <w:tcW w:w="1255" w:type="dxa"/>
            <w:tcBorders>
              <w:top w:val="nil"/>
              <w:left w:val="double" w:sz="6" w:space="0" w:color="000000"/>
              <w:bottom w:val="single" w:sz="12" w:space="0" w:color="000000"/>
              <w:right w:val="double" w:sz="6" w:space="0" w:color="000000"/>
            </w:tcBorders>
          </w:tcPr>
          <w:p w14:paraId="0A789EAB" w14:textId="77777777" w:rsidR="00805F5E" w:rsidRPr="00AC37A6" w:rsidRDefault="00805F5E" w:rsidP="00805F5E">
            <w:pPr>
              <w:ind w:right="64"/>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35.250 </w:t>
            </w:r>
          </w:p>
        </w:tc>
        <w:tc>
          <w:tcPr>
            <w:tcW w:w="1266" w:type="dxa"/>
            <w:tcBorders>
              <w:top w:val="nil"/>
              <w:left w:val="double" w:sz="6" w:space="0" w:color="000000"/>
              <w:bottom w:val="single" w:sz="12" w:space="0" w:color="000000"/>
              <w:right w:val="double" w:sz="6" w:space="0" w:color="000000"/>
            </w:tcBorders>
          </w:tcPr>
          <w:p w14:paraId="506BC489" w14:textId="77777777" w:rsidR="00805F5E" w:rsidRPr="00AC37A6" w:rsidRDefault="00805F5E" w:rsidP="00805F5E">
            <w:pPr>
              <w:ind w:right="7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36.200 </w:t>
            </w:r>
          </w:p>
        </w:tc>
        <w:tc>
          <w:tcPr>
            <w:tcW w:w="1255" w:type="dxa"/>
            <w:tcBorders>
              <w:top w:val="nil"/>
              <w:left w:val="double" w:sz="6" w:space="0" w:color="000000"/>
              <w:bottom w:val="single" w:sz="12" w:space="0" w:color="000000"/>
              <w:right w:val="double" w:sz="6" w:space="0" w:color="000000"/>
            </w:tcBorders>
          </w:tcPr>
          <w:p w14:paraId="515FA15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38.450 </w:t>
            </w:r>
          </w:p>
        </w:tc>
        <w:tc>
          <w:tcPr>
            <w:tcW w:w="1220" w:type="dxa"/>
            <w:tcBorders>
              <w:top w:val="nil"/>
              <w:left w:val="double" w:sz="6" w:space="0" w:color="000000"/>
              <w:bottom w:val="single" w:sz="12" w:space="0" w:color="000000"/>
              <w:right w:val="double" w:sz="6" w:space="0" w:color="000000"/>
            </w:tcBorders>
          </w:tcPr>
          <w:p w14:paraId="5CBE9F0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38.450 </w:t>
            </w:r>
          </w:p>
        </w:tc>
        <w:tc>
          <w:tcPr>
            <w:tcW w:w="1204" w:type="dxa"/>
            <w:tcBorders>
              <w:top w:val="nil"/>
              <w:left w:val="double" w:sz="6" w:space="0" w:color="000000"/>
              <w:bottom w:val="single" w:sz="12" w:space="0" w:color="000000"/>
              <w:right w:val="double" w:sz="6" w:space="0" w:color="000000"/>
            </w:tcBorders>
          </w:tcPr>
          <w:p w14:paraId="17E82132" w14:textId="77777777" w:rsidR="00805F5E" w:rsidRPr="00AC37A6" w:rsidRDefault="00805F5E" w:rsidP="00805F5E">
            <w:pPr>
              <w:ind w:right="4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40.100 </w:t>
            </w:r>
          </w:p>
        </w:tc>
      </w:tr>
    </w:tbl>
    <w:p w14:paraId="136E2233" w14:textId="6A014AB3" w:rsidR="00805F5E" w:rsidRPr="00AC37A6" w:rsidRDefault="00805F5E" w:rsidP="00805F5E">
      <w:pPr>
        <w:rPr>
          <w:rFonts w:asciiTheme="minorHAnsi" w:hAnsiTheme="minorHAnsi" w:cstheme="minorHAnsi"/>
          <w:b/>
          <w:sz w:val="22"/>
          <w:szCs w:val="22"/>
          <w:u w:val="single"/>
        </w:rPr>
      </w:pPr>
    </w:p>
    <w:p w14:paraId="4E9BACC3" w14:textId="64BF971E" w:rsidR="00384B38" w:rsidRPr="00AC37A6" w:rsidRDefault="00384B38" w:rsidP="00805F5E">
      <w:pPr>
        <w:rPr>
          <w:rFonts w:asciiTheme="minorHAnsi" w:hAnsiTheme="minorHAnsi" w:cstheme="minorHAnsi"/>
          <w:b/>
          <w:sz w:val="22"/>
          <w:szCs w:val="22"/>
          <w:u w:val="single"/>
        </w:rPr>
      </w:pPr>
    </w:p>
    <w:tbl>
      <w:tblPr>
        <w:tblStyle w:val="Tabelraster"/>
        <w:tblW w:w="0" w:type="auto"/>
        <w:tblLook w:val="04A0" w:firstRow="1" w:lastRow="0" w:firstColumn="1" w:lastColumn="0" w:noHBand="0" w:noVBand="1"/>
      </w:tblPr>
      <w:tblGrid>
        <w:gridCol w:w="1468"/>
        <w:gridCol w:w="1270"/>
        <w:gridCol w:w="1270"/>
      </w:tblGrid>
      <w:tr w:rsidR="00233B94" w14:paraId="360DA827" w14:textId="77777777" w:rsidTr="002904A8">
        <w:tc>
          <w:tcPr>
            <w:tcW w:w="1468" w:type="dxa"/>
            <w:shd w:val="clear" w:color="auto" w:fill="D9D9D9" w:themeFill="background1" w:themeFillShade="D9"/>
          </w:tcPr>
          <w:p w14:paraId="5A17A84F" w14:textId="77777777" w:rsidR="00233B94" w:rsidRDefault="00233B94"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Salarisschalen</w:t>
            </w:r>
          </w:p>
        </w:tc>
        <w:tc>
          <w:tcPr>
            <w:tcW w:w="1270" w:type="dxa"/>
            <w:shd w:val="clear" w:color="auto" w:fill="D9D9D9" w:themeFill="background1" w:themeFillShade="D9"/>
          </w:tcPr>
          <w:p w14:paraId="58A0BEC2" w14:textId="4CC3329A" w:rsidR="00233B94" w:rsidRDefault="00233B94"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A5a</w:t>
            </w:r>
          </w:p>
        </w:tc>
        <w:tc>
          <w:tcPr>
            <w:tcW w:w="1270" w:type="dxa"/>
            <w:shd w:val="clear" w:color="auto" w:fill="D9D9D9" w:themeFill="background1" w:themeFillShade="D9"/>
          </w:tcPr>
          <w:p w14:paraId="29C2ED13" w14:textId="7E1A0C24" w:rsidR="00233B94" w:rsidRDefault="00233B94"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A5b</w:t>
            </w:r>
          </w:p>
        </w:tc>
      </w:tr>
      <w:tr w:rsidR="00233B94" w14:paraId="28E17A8B" w14:textId="77777777" w:rsidTr="002904A8">
        <w:tc>
          <w:tcPr>
            <w:tcW w:w="1468" w:type="dxa"/>
            <w:shd w:val="clear" w:color="auto" w:fill="D9D9D9" w:themeFill="background1" w:themeFillShade="D9"/>
          </w:tcPr>
          <w:p w14:paraId="44F8A720"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0</w:t>
            </w:r>
          </w:p>
        </w:tc>
        <w:tc>
          <w:tcPr>
            <w:tcW w:w="1270" w:type="dxa"/>
          </w:tcPr>
          <w:p w14:paraId="123050FE" w14:textId="7218F979"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28.400</w:t>
            </w:r>
          </w:p>
        </w:tc>
        <w:tc>
          <w:tcPr>
            <w:tcW w:w="1270" w:type="dxa"/>
          </w:tcPr>
          <w:p w14:paraId="629FD5FF" w14:textId="3FC26552"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29.900</w:t>
            </w:r>
          </w:p>
        </w:tc>
      </w:tr>
      <w:tr w:rsidR="00233B94" w14:paraId="335594B1" w14:textId="77777777" w:rsidTr="002904A8">
        <w:tc>
          <w:tcPr>
            <w:tcW w:w="1468" w:type="dxa"/>
            <w:shd w:val="clear" w:color="auto" w:fill="D9D9D9" w:themeFill="background1" w:themeFillShade="D9"/>
          </w:tcPr>
          <w:p w14:paraId="6D26F757"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w:t>
            </w:r>
          </w:p>
        </w:tc>
        <w:tc>
          <w:tcPr>
            <w:tcW w:w="1270" w:type="dxa"/>
          </w:tcPr>
          <w:p w14:paraId="0AEBC470" w14:textId="338966D0"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29.400</w:t>
            </w:r>
          </w:p>
        </w:tc>
        <w:tc>
          <w:tcPr>
            <w:tcW w:w="1270" w:type="dxa"/>
          </w:tcPr>
          <w:p w14:paraId="11DBABAC" w14:textId="4EE077E9"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31.000</w:t>
            </w:r>
          </w:p>
        </w:tc>
      </w:tr>
      <w:tr w:rsidR="00233B94" w14:paraId="29B13581" w14:textId="77777777" w:rsidTr="002904A8">
        <w:tc>
          <w:tcPr>
            <w:tcW w:w="1468" w:type="dxa"/>
            <w:shd w:val="clear" w:color="auto" w:fill="D9D9D9" w:themeFill="background1" w:themeFillShade="D9"/>
          </w:tcPr>
          <w:p w14:paraId="75360E68"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w:t>
            </w:r>
          </w:p>
        </w:tc>
        <w:tc>
          <w:tcPr>
            <w:tcW w:w="1270" w:type="dxa"/>
          </w:tcPr>
          <w:p w14:paraId="35D3B041" w14:textId="43E052BC"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30.400</w:t>
            </w:r>
          </w:p>
        </w:tc>
        <w:tc>
          <w:tcPr>
            <w:tcW w:w="1270" w:type="dxa"/>
          </w:tcPr>
          <w:p w14:paraId="151D8CDA" w14:textId="7D92988B"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32.150</w:t>
            </w:r>
          </w:p>
        </w:tc>
      </w:tr>
      <w:tr w:rsidR="00233B94" w14:paraId="7AC65CA8" w14:textId="77777777" w:rsidTr="002904A8">
        <w:tc>
          <w:tcPr>
            <w:tcW w:w="1468" w:type="dxa"/>
            <w:shd w:val="clear" w:color="auto" w:fill="D9D9D9" w:themeFill="background1" w:themeFillShade="D9"/>
          </w:tcPr>
          <w:p w14:paraId="0E5E5315"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w:t>
            </w:r>
          </w:p>
        </w:tc>
        <w:tc>
          <w:tcPr>
            <w:tcW w:w="1270" w:type="dxa"/>
          </w:tcPr>
          <w:p w14:paraId="53A60F77" w14:textId="0A4131FF"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31.400</w:t>
            </w:r>
          </w:p>
        </w:tc>
        <w:tc>
          <w:tcPr>
            <w:tcW w:w="1270" w:type="dxa"/>
          </w:tcPr>
          <w:p w14:paraId="24AC22F8" w14:textId="2F8DD6F4"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33.250</w:t>
            </w:r>
          </w:p>
        </w:tc>
      </w:tr>
      <w:tr w:rsidR="00233B94" w14:paraId="470A4470" w14:textId="77777777" w:rsidTr="002904A8">
        <w:tc>
          <w:tcPr>
            <w:tcW w:w="1468" w:type="dxa"/>
            <w:shd w:val="clear" w:color="auto" w:fill="D9D9D9" w:themeFill="background1" w:themeFillShade="D9"/>
          </w:tcPr>
          <w:p w14:paraId="26DD8DB2"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w:t>
            </w:r>
          </w:p>
        </w:tc>
        <w:tc>
          <w:tcPr>
            <w:tcW w:w="1270" w:type="dxa"/>
          </w:tcPr>
          <w:p w14:paraId="1C91B876" w14:textId="62093783"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31.400</w:t>
            </w:r>
          </w:p>
        </w:tc>
        <w:tc>
          <w:tcPr>
            <w:tcW w:w="1270" w:type="dxa"/>
          </w:tcPr>
          <w:p w14:paraId="1D5E55B2" w14:textId="042D2FBD"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33.250</w:t>
            </w:r>
          </w:p>
        </w:tc>
      </w:tr>
      <w:tr w:rsidR="00233B94" w14:paraId="7A10DD44" w14:textId="77777777" w:rsidTr="002904A8">
        <w:tc>
          <w:tcPr>
            <w:tcW w:w="1468" w:type="dxa"/>
            <w:shd w:val="clear" w:color="auto" w:fill="D9D9D9" w:themeFill="background1" w:themeFillShade="D9"/>
          </w:tcPr>
          <w:p w14:paraId="6FF04E0F"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5</w:t>
            </w:r>
          </w:p>
        </w:tc>
        <w:tc>
          <w:tcPr>
            <w:tcW w:w="1270" w:type="dxa"/>
          </w:tcPr>
          <w:p w14:paraId="70EF7953" w14:textId="61ABA74B"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31.400</w:t>
            </w:r>
          </w:p>
        </w:tc>
        <w:tc>
          <w:tcPr>
            <w:tcW w:w="1270" w:type="dxa"/>
          </w:tcPr>
          <w:p w14:paraId="2E0E6A4D" w14:textId="7607831F"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33.250</w:t>
            </w:r>
          </w:p>
        </w:tc>
      </w:tr>
      <w:tr w:rsidR="00233B94" w14:paraId="42F99551" w14:textId="77777777" w:rsidTr="002904A8">
        <w:tc>
          <w:tcPr>
            <w:tcW w:w="1468" w:type="dxa"/>
            <w:shd w:val="clear" w:color="auto" w:fill="D9D9D9" w:themeFill="background1" w:themeFillShade="D9"/>
          </w:tcPr>
          <w:p w14:paraId="74057CFA"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6</w:t>
            </w:r>
          </w:p>
        </w:tc>
        <w:tc>
          <w:tcPr>
            <w:tcW w:w="1270" w:type="dxa"/>
          </w:tcPr>
          <w:p w14:paraId="119865A7" w14:textId="6A19848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33.350</w:t>
            </w:r>
          </w:p>
        </w:tc>
        <w:tc>
          <w:tcPr>
            <w:tcW w:w="1270" w:type="dxa"/>
          </w:tcPr>
          <w:p w14:paraId="1E8081A0" w14:textId="1E74E0E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35.250</w:t>
            </w:r>
          </w:p>
        </w:tc>
      </w:tr>
      <w:tr w:rsidR="00233B94" w14:paraId="78EABA30" w14:textId="77777777" w:rsidTr="002904A8">
        <w:tc>
          <w:tcPr>
            <w:tcW w:w="1468" w:type="dxa"/>
            <w:shd w:val="clear" w:color="auto" w:fill="D9D9D9" w:themeFill="background1" w:themeFillShade="D9"/>
          </w:tcPr>
          <w:p w14:paraId="7BE2151F"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7</w:t>
            </w:r>
          </w:p>
        </w:tc>
        <w:tc>
          <w:tcPr>
            <w:tcW w:w="1270" w:type="dxa"/>
          </w:tcPr>
          <w:p w14:paraId="2B513828" w14:textId="3F4FF58B"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33.350</w:t>
            </w:r>
          </w:p>
        </w:tc>
        <w:tc>
          <w:tcPr>
            <w:tcW w:w="1270" w:type="dxa"/>
          </w:tcPr>
          <w:p w14:paraId="65E40D9A" w14:textId="59D27086"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35.250</w:t>
            </w:r>
          </w:p>
        </w:tc>
      </w:tr>
      <w:tr w:rsidR="00233B94" w14:paraId="79A1A641" w14:textId="77777777" w:rsidTr="002904A8">
        <w:tc>
          <w:tcPr>
            <w:tcW w:w="1468" w:type="dxa"/>
            <w:shd w:val="clear" w:color="auto" w:fill="D9D9D9" w:themeFill="background1" w:themeFillShade="D9"/>
          </w:tcPr>
          <w:p w14:paraId="5FF5BD32"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8</w:t>
            </w:r>
          </w:p>
        </w:tc>
        <w:tc>
          <w:tcPr>
            <w:tcW w:w="1270" w:type="dxa"/>
          </w:tcPr>
          <w:p w14:paraId="71680772" w14:textId="7E1927CD"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33.350</w:t>
            </w:r>
          </w:p>
        </w:tc>
        <w:tc>
          <w:tcPr>
            <w:tcW w:w="1270" w:type="dxa"/>
          </w:tcPr>
          <w:p w14:paraId="3EF289EA" w14:textId="27828F79"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35.250</w:t>
            </w:r>
          </w:p>
        </w:tc>
      </w:tr>
      <w:tr w:rsidR="00233B94" w14:paraId="46D65269" w14:textId="77777777" w:rsidTr="002904A8">
        <w:tc>
          <w:tcPr>
            <w:tcW w:w="1468" w:type="dxa"/>
            <w:shd w:val="clear" w:color="auto" w:fill="D9D9D9" w:themeFill="background1" w:themeFillShade="D9"/>
          </w:tcPr>
          <w:p w14:paraId="4973FA0F"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9</w:t>
            </w:r>
          </w:p>
        </w:tc>
        <w:tc>
          <w:tcPr>
            <w:tcW w:w="1270" w:type="dxa"/>
          </w:tcPr>
          <w:p w14:paraId="014CE167" w14:textId="13CCCD3A"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35.350</w:t>
            </w:r>
          </w:p>
        </w:tc>
        <w:tc>
          <w:tcPr>
            <w:tcW w:w="1270" w:type="dxa"/>
          </w:tcPr>
          <w:p w14:paraId="7D6FD89F" w14:textId="2990B5D2"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37.200</w:t>
            </w:r>
          </w:p>
        </w:tc>
      </w:tr>
      <w:tr w:rsidR="00233B94" w14:paraId="09759D84" w14:textId="77777777" w:rsidTr="002904A8">
        <w:tc>
          <w:tcPr>
            <w:tcW w:w="1468" w:type="dxa"/>
            <w:shd w:val="clear" w:color="auto" w:fill="D9D9D9" w:themeFill="background1" w:themeFillShade="D9"/>
          </w:tcPr>
          <w:p w14:paraId="272454E5"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10</w:t>
            </w:r>
          </w:p>
        </w:tc>
        <w:tc>
          <w:tcPr>
            <w:tcW w:w="1270" w:type="dxa"/>
          </w:tcPr>
          <w:p w14:paraId="37D9AB5C" w14:textId="31DEE301"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35.350</w:t>
            </w:r>
          </w:p>
        </w:tc>
        <w:tc>
          <w:tcPr>
            <w:tcW w:w="1270" w:type="dxa"/>
          </w:tcPr>
          <w:p w14:paraId="348FBDEB" w14:textId="2D1BA241"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37.200</w:t>
            </w:r>
          </w:p>
        </w:tc>
      </w:tr>
      <w:tr w:rsidR="00233B94" w14:paraId="3E7AE6D8" w14:textId="77777777" w:rsidTr="002904A8">
        <w:tc>
          <w:tcPr>
            <w:tcW w:w="1468" w:type="dxa"/>
            <w:shd w:val="clear" w:color="auto" w:fill="D9D9D9" w:themeFill="background1" w:themeFillShade="D9"/>
          </w:tcPr>
          <w:p w14:paraId="00288CD3"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11</w:t>
            </w:r>
          </w:p>
        </w:tc>
        <w:tc>
          <w:tcPr>
            <w:tcW w:w="1270" w:type="dxa"/>
          </w:tcPr>
          <w:p w14:paraId="2EAF3326" w14:textId="0ECE7FF1"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35.350</w:t>
            </w:r>
          </w:p>
        </w:tc>
        <w:tc>
          <w:tcPr>
            <w:tcW w:w="1270" w:type="dxa"/>
          </w:tcPr>
          <w:p w14:paraId="124A1100" w14:textId="1D09F8F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37.200</w:t>
            </w:r>
          </w:p>
        </w:tc>
      </w:tr>
      <w:tr w:rsidR="00233B94" w14:paraId="029E2AAB" w14:textId="77777777" w:rsidTr="002904A8">
        <w:tc>
          <w:tcPr>
            <w:tcW w:w="1468" w:type="dxa"/>
            <w:shd w:val="clear" w:color="auto" w:fill="D9D9D9" w:themeFill="background1" w:themeFillShade="D9"/>
          </w:tcPr>
          <w:p w14:paraId="0BF6CF01"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12</w:t>
            </w:r>
          </w:p>
        </w:tc>
        <w:tc>
          <w:tcPr>
            <w:tcW w:w="1270" w:type="dxa"/>
          </w:tcPr>
          <w:p w14:paraId="1670075F" w14:textId="2CDC1056"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37.350</w:t>
            </w:r>
          </w:p>
        </w:tc>
        <w:tc>
          <w:tcPr>
            <w:tcW w:w="1270" w:type="dxa"/>
          </w:tcPr>
          <w:p w14:paraId="62D78F37" w14:textId="2B707B13"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39.200</w:t>
            </w:r>
          </w:p>
        </w:tc>
      </w:tr>
      <w:tr w:rsidR="00233B94" w14:paraId="516D4A40" w14:textId="77777777" w:rsidTr="002904A8">
        <w:tc>
          <w:tcPr>
            <w:tcW w:w="1468" w:type="dxa"/>
            <w:shd w:val="clear" w:color="auto" w:fill="D9D9D9" w:themeFill="background1" w:themeFillShade="D9"/>
          </w:tcPr>
          <w:p w14:paraId="08D79500"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13</w:t>
            </w:r>
          </w:p>
        </w:tc>
        <w:tc>
          <w:tcPr>
            <w:tcW w:w="1270" w:type="dxa"/>
          </w:tcPr>
          <w:p w14:paraId="517BE14A" w14:textId="38E84B25"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37.350</w:t>
            </w:r>
          </w:p>
        </w:tc>
        <w:tc>
          <w:tcPr>
            <w:tcW w:w="1270" w:type="dxa"/>
          </w:tcPr>
          <w:p w14:paraId="187EBEE0" w14:textId="524116B7"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39.200</w:t>
            </w:r>
          </w:p>
        </w:tc>
      </w:tr>
      <w:tr w:rsidR="00233B94" w14:paraId="16E565BA" w14:textId="77777777" w:rsidTr="002904A8">
        <w:tc>
          <w:tcPr>
            <w:tcW w:w="1468" w:type="dxa"/>
            <w:shd w:val="clear" w:color="auto" w:fill="D9D9D9" w:themeFill="background1" w:themeFillShade="D9"/>
          </w:tcPr>
          <w:p w14:paraId="68C65FE6"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14</w:t>
            </w:r>
          </w:p>
        </w:tc>
        <w:tc>
          <w:tcPr>
            <w:tcW w:w="1270" w:type="dxa"/>
          </w:tcPr>
          <w:p w14:paraId="1D59F4EA" w14:textId="5E543809"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37.350</w:t>
            </w:r>
          </w:p>
        </w:tc>
        <w:tc>
          <w:tcPr>
            <w:tcW w:w="1270" w:type="dxa"/>
          </w:tcPr>
          <w:p w14:paraId="1F15803D" w14:textId="1D0D7999"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39.200</w:t>
            </w:r>
          </w:p>
        </w:tc>
      </w:tr>
      <w:tr w:rsidR="00233B94" w14:paraId="03D47905" w14:textId="77777777" w:rsidTr="002904A8">
        <w:tc>
          <w:tcPr>
            <w:tcW w:w="1468" w:type="dxa"/>
            <w:shd w:val="clear" w:color="auto" w:fill="D9D9D9" w:themeFill="background1" w:themeFillShade="D9"/>
          </w:tcPr>
          <w:p w14:paraId="797C4192"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15</w:t>
            </w:r>
          </w:p>
        </w:tc>
        <w:tc>
          <w:tcPr>
            <w:tcW w:w="1270" w:type="dxa"/>
          </w:tcPr>
          <w:p w14:paraId="2EEC764D" w14:textId="5BDF6983"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39.300</w:t>
            </w:r>
          </w:p>
        </w:tc>
        <w:tc>
          <w:tcPr>
            <w:tcW w:w="1270" w:type="dxa"/>
          </w:tcPr>
          <w:p w14:paraId="40832FFB" w14:textId="0716BA52"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41.200</w:t>
            </w:r>
          </w:p>
        </w:tc>
      </w:tr>
      <w:tr w:rsidR="00233B94" w14:paraId="37826ED6" w14:textId="77777777" w:rsidTr="002904A8">
        <w:tc>
          <w:tcPr>
            <w:tcW w:w="1468" w:type="dxa"/>
            <w:shd w:val="clear" w:color="auto" w:fill="D9D9D9" w:themeFill="background1" w:themeFillShade="D9"/>
          </w:tcPr>
          <w:p w14:paraId="09335736"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16</w:t>
            </w:r>
          </w:p>
        </w:tc>
        <w:tc>
          <w:tcPr>
            <w:tcW w:w="1270" w:type="dxa"/>
          </w:tcPr>
          <w:p w14:paraId="11A57468" w14:textId="5C0FC25A"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39.300</w:t>
            </w:r>
          </w:p>
        </w:tc>
        <w:tc>
          <w:tcPr>
            <w:tcW w:w="1270" w:type="dxa"/>
          </w:tcPr>
          <w:p w14:paraId="136F7FB1" w14:textId="195DAE0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41.200</w:t>
            </w:r>
          </w:p>
        </w:tc>
      </w:tr>
      <w:tr w:rsidR="00233B94" w14:paraId="46E0DE17" w14:textId="77777777" w:rsidTr="002904A8">
        <w:tc>
          <w:tcPr>
            <w:tcW w:w="1468" w:type="dxa"/>
            <w:shd w:val="clear" w:color="auto" w:fill="D9D9D9" w:themeFill="background1" w:themeFillShade="D9"/>
          </w:tcPr>
          <w:p w14:paraId="21E2D0CD"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w:t>
            </w:r>
          </w:p>
        </w:tc>
        <w:tc>
          <w:tcPr>
            <w:tcW w:w="1270" w:type="dxa"/>
          </w:tcPr>
          <w:p w14:paraId="1570FFC6" w14:textId="29E0A3DF"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39.300</w:t>
            </w:r>
          </w:p>
        </w:tc>
        <w:tc>
          <w:tcPr>
            <w:tcW w:w="1270" w:type="dxa"/>
          </w:tcPr>
          <w:p w14:paraId="2B11045B" w14:textId="4B86091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41.200</w:t>
            </w:r>
          </w:p>
        </w:tc>
      </w:tr>
      <w:tr w:rsidR="00233B94" w14:paraId="1EF25ADB" w14:textId="77777777" w:rsidTr="002904A8">
        <w:tc>
          <w:tcPr>
            <w:tcW w:w="1468" w:type="dxa"/>
            <w:shd w:val="clear" w:color="auto" w:fill="D9D9D9" w:themeFill="background1" w:themeFillShade="D9"/>
          </w:tcPr>
          <w:p w14:paraId="3BB4F9B0"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w:t>
            </w:r>
          </w:p>
        </w:tc>
        <w:tc>
          <w:tcPr>
            <w:tcW w:w="1270" w:type="dxa"/>
          </w:tcPr>
          <w:p w14:paraId="28DBACE8" w14:textId="32930D3B"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41.050</w:t>
            </w:r>
          </w:p>
        </w:tc>
        <w:tc>
          <w:tcPr>
            <w:tcW w:w="1270" w:type="dxa"/>
          </w:tcPr>
          <w:p w14:paraId="0E84FD34" w14:textId="227174D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43.650</w:t>
            </w:r>
          </w:p>
        </w:tc>
      </w:tr>
      <w:tr w:rsidR="00233B94" w14:paraId="03A505D2" w14:textId="77777777" w:rsidTr="002904A8">
        <w:tc>
          <w:tcPr>
            <w:tcW w:w="1468" w:type="dxa"/>
            <w:shd w:val="clear" w:color="auto" w:fill="D9D9D9" w:themeFill="background1" w:themeFillShade="D9"/>
          </w:tcPr>
          <w:p w14:paraId="5294486B"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w:t>
            </w:r>
          </w:p>
        </w:tc>
        <w:tc>
          <w:tcPr>
            <w:tcW w:w="1270" w:type="dxa"/>
          </w:tcPr>
          <w:p w14:paraId="1DAB07F1" w14:textId="303747BE"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41.050</w:t>
            </w:r>
          </w:p>
        </w:tc>
        <w:tc>
          <w:tcPr>
            <w:tcW w:w="1270" w:type="dxa"/>
          </w:tcPr>
          <w:p w14:paraId="455C5E93" w14:textId="252D6FA6"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43.650</w:t>
            </w:r>
          </w:p>
        </w:tc>
      </w:tr>
      <w:tr w:rsidR="00233B94" w14:paraId="58CEEE1F" w14:textId="77777777" w:rsidTr="002904A8">
        <w:tc>
          <w:tcPr>
            <w:tcW w:w="1468" w:type="dxa"/>
            <w:shd w:val="clear" w:color="auto" w:fill="D9D9D9" w:themeFill="background1" w:themeFillShade="D9"/>
          </w:tcPr>
          <w:p w14:paraId="6CDD09A6"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w:t>
            </w:r>
          </w:p>
        </w:tc>
        <w:tc>
          <w:tcPr>
            <w:tcW w:w="1270" w:type="dxa"/>
          </w:tcPr>
          <w:p w14:paraId="76C826A1" w14:textId="416A87D8"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41.050</w:t>
            </w:r>
          </w:p>
        </w:tc>
        <w:tc>
          <w:tcPr>
            <w:tcW w:w="1270" w:type="dxa"/>
          </w:tcPr>
          <w:p w14:paraId="777EDC1B" w14:textId="55468218"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43.650</w:t>
            </w:r>
          </w:p>
        </w:tc>
      </w:tr>
      <w:tr w:rsidR="00233B94" w14:paraId="495341A4" w14:textId="77777777" w:rsidTr="002904A8">
        <w:tc>
          <w:tcPr>
            <w:tcW w:w="1468" w:type="dxa"/>
            <w:shd w:val="clear" w:color="auto" w:fill="D9D9D9" w:themeFill="background1" w:themeFillShade="D9"/>
          </w:tcPr>
          <w:p w14:paraId="1591EDE9"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w:t>
            </w:r>
          </w:p>
        </w:tc>
        <w:tc>
          <w:tcPr>
            <w:tcW w:w="1270" w:type="dxa"/>
          </w:tcPr>
          <w:p w14:paraId="1A60C489" w14:textId="360FE34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42.800</w:t>
            </w:r>
          </w:p>
        </w:tc>
        <w:tc>
          <w:tcPr>
            <w:tcW w:w="1270" w:type="dxa"/>
          </w:tcPr>
          <w:p w14:paraId="0D607ACA" w14:textId="6756B893"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46.150</w:t>
            </w:r>
          </w:p>
        </w:tc>
      </w:tr>
      <w:tr w:rsidR="00233B94" w14:paraId="3AAB75EC" w14:textId="77777777" w:rsidTr="002904A8">
        <w:tc>
          <w:tcPr>
            <w:tcW w:w="1468" w:type="dxa"/>
            <w:shd w:val="clear" w:color="auto" w:fill="D9D9D9" w:themeFill="background1" w:themeFillShade="D9"/>
          </w:tcPr>
          <w:p w14:paraId="1A0A1B81"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w:t>
            </w:r>
          </w:p>
        </w:tc>
        <w:tc>
          <w:tcPr>
            <w:tcW w:w="1270" w:type="dxa"/>
          </w:tcPr>
          <w:p w14:paraId="10CDDF0F" w14:textId="2CE3128F"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42.800</w:t>
            </w:r>
          </w:p>
        </w:tc>
        <w:tc>
          <w:tcPr>
            <w:tcW w:w="1270" w:type="dxa"/>
          </w:tcPr>
          <w:p w14:paraId="44F308F5" w14:textId="1A6D9FDC"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46.150</w:t>
            </w:r>
          </w:p>
        </w:tc>
      </w:tr>
      <w:tr w:rsidR="00233B94" w14:paraId="48700FA7" w14:textId="77777777" w:rsidTr="002904A8">
        <w:tc>
          <w:tcPr>
            <w:tcW w:w="1468" w:type="dxa"/>
            <w:shd w:val="clear" w:color="auto" w:fill="D9D9D9" w:themeFill="background1" w:themeFillShade="D9"/>
          </w:tcPr>
          <w:p w14:paraId="5ED7AD2F"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w:t>
            </w:r>
          </w:p>
        </w:tc>
        <w:tc>
          <w:tcPr>
            <w:tcW w:w="1270" w:type="dxa"/>
          </w:tcPr>
          <w:p w14:paraId="131BC4BC" w14:textId="7022A9C2"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42.800</w:t>
            </w:r>
          </w:p>
        </w:tc>
        <w:tc>
          <w:tcPr>
            <w:tcW w:w="1270" w:type="dxa"/>
          </w:tcPr>
          <w:p w14:paraId="2B571FEA" w14:textId="51807E30"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46.150</w:t>
            </w:r>
          </w:p>
        </w:tc>
      </w:tr>
      <w:tr w:rsidR="00233B94" w14:paraId="76C90226" w14:textId="77777777" w:rsidTr="002904A8">
        <w:tc>
          <w:tcPr>
            <w:tcW w:w="1468" w:type="dxa"/>
            <w:shd w:val="clear" w:color="auto" w:fill="D9D9D9" w:themeFill="background1" w:themeFillShade="D9"/>
          </w:tcPr>
          <w:p w14:paraId="0E1543A0" w14:textId="77777777" w:rsidR="00233B94" w:rsidRDefault="00233B94"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w:t>
            </w:r>
          </w:p>
        </w:tc>
        <w:tc>
          <w:tcPr>
            <w:tcW w:w="1270" w:type="dxa"/>
          </w:tcPr>
          <w:p w14:paraId="60D00F50" w14:textId="6D263C3B"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44.500</w:t>
            </w:r>
          </w:p>
        </w:tc>
        <w:tc>
          <w:tcPr>
            <w:tcW w:w="1270" w:type="dxa"/>
          </w:tcPr>
          <w:p w14:paraId="28E86720" w14:textId="7EB5C32D" w:rsidR="00233B94" w:rsidRDefault="00C3384E"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48.600</w:t>
            </w:r>
          </w:p>
        </w:tc>
      </w:tr>
    </w:tbl>
    <w:p w14:paraId="25153683" w14:textId="3770A7D6" w:rsidR="00384B38" w:rsidRPr="00AC37A6" w:rsidRDefault="00384B38" w:rsidP="00805F5E">
      <w:pPr>
        <w:rPr>
          <w:rFonts w:asciiTheme="minorHAnsi" w:hAnsiTheme="minorHAnsi" w:cstheme="minorHAnsi"/>
          <w:b/>
          <w:sz w:val="22"/>
          <w:szCs w:val="22"/>
          <w:u w:val="single"/>
        </w:rPr>
      </w:pPr>
    </w:p>
    <w:p w14:paraId="77E38BCA" w14:textId="13872EF4" w:rsidR="00384B38" w:rsidRPr="00AC37A6" w:rsidRDefault="00384B38" w:rsidP="00805F5E">
      <w:pPr>
        <w:rPr>
          <w:rFonts w:asciiTheme="minorHAnsi" w:hAnsiTheme="minorHAnsi" w:cstheme="minorHAnsi"/>
          <w:b/>
          <w:sz w:val="22"/>
          <w:szCs w:val="22"/>
          <w:u w:val="single"/>
        </w:rPr>
      </w:pPr>
    </w:p>
    <w:p w14:paraId="44211278" w14:textId="3DBD61E3" w:rsidR="00384B38" w:rsidRPr="00AC37A6" w:rsidRDefault="00384B38" w:rsidP="00805F5E">
      <w:pPr>
        <w:rPr>
          <w:rFonts w:asciiTheme="minorHAnsi" w:hAnsiTheme="minorHAnsi" w:cstheme="minorHAnsi"/>
          <w:b/>
          <w:sz w:val="22"/>
          <w:szCs w:val="22"/>
          <w:u w:val="single"/>
        </w:rPr>
      </w:pPr>
    </w:p>
    <w:p w14:paraId="25611CCE" w14:textId="3C8CA95A" w:rsidR="00384B38" w:rsidRPr="00AC37A6" w:rsidRDefault="00384B38" w:rsidP="00805F5E">
      <w:pPr>
        <w:rPr>
          <w:rFonts w:asciiTheme="minorHAnsi" w:hAnsiTheme="minorHAnsi" w:cstheme="minorHAnsi"/>
          <w:b/>
          <w:sz w:val="22"/>
          <w:szCs w:val="22"/>
          <w:u w:val="single"/>
        </w:rPr>
      </w:pPr>
    </w:p>
    <w:p w14:paraId="7B49BA08" w14:textId="2FFFC7C2" w:rsidR="00384B38" w:rsidRPr="00AC37A6" w:rsidRDefault="00384B38" w:rsidP="00805F5E">
      <w:pPr>
        <w:rPr>
          <w:rFonts w:asciiTheme="minorHAnsi" w:hAnsiTheme="minorHAnsi" w:cstheme="minorHAnsi"/>
          <w:b/>
          <w:sz w:val="22"/>
          <w:szCs w:val="22"/>
          <w:u w:val="single"/>
        </w:rPr>
      </w:pPr>
    </w:p>
    <w:p w14:paraId="029F2E7A" w14:textId="4A457812" w:rsidR="00384B38" w:rsidRPr="00AC37A6" w:rsidRDefault="00384B38" w:rsidP="00805F5E">
      <w:pPr>
        <w:rPr>
          <w:rFonts w:asciiTheme="minorHAnsi" w:hAnsiTheme="minorHAnsi" w:cstheme="minorHAnsi"/>
          <w:b/>
          <w:sz w:val="22"/>
          <w:szCs w:val="22"/>
          <w:u w:val="single"/>
        </w:rPr>
      </w:pPr>
    </w:p>
    <w:p w14:paraId="661C244D" w14:textId="0427C8D0" w:rsidR="00384B38" w:rsidRPr="00AC37A6" w:rsidRDefault="00384B38" w:rsidP="00805F5E">
      <w:pPr>
        <w:rPr>
          <w:rFonts w:asciiTheme="minorHAnsi" w:hAnsiTheme="minorHAnsi" w:cstheme="minorHAnsi"/>
          <w:b/>
          <w:sz w:val="22"/>
          <w:szCs w:val="22"/>
          <w:u w:val="single"/>
        </w:rPr>
      </w:pPr>
    </w:p>
    <w:p w14:paraId="054F986D" w14:textId="515C0E9C" w:rsidR="00384B38" w:rsidRPr="00AC37A6" w:rsidRDefault="00384B38" w:rsidP="00805F5E">
      <w:pPr>
        <w:rPr>
          <w:rFonts w:asciiTheme="minorHAnsi" w:hAnsiTheme="minorHAnsi" w:cstheme="minorHAnsi"/>
          <w:b/>
          <w:sz w:val="22"/>
          <w:szCs w:val="22"/>
          <w:u w:val="single"/>
        </w:rPr>
      </w:pPr>
    </w:p>
    <w:p w14:paraId="53A95B26" w14:textId="1953D675" w:rsidR="00384B38" w:rsidRPr="00AC37A6" w:rsidRDefault="00384B38" w:rsidP="00805F5E">
      <w:pPr>
        <w:rPr>
          <w:rFonts w:asciiTheme="minorHAnsi" w:hAnsiTheme="minorHAnsi" w:cstheme="minorHAnsi"/>
          <w:b/>
          <w:sz w:val="22"/>
          <w:szCs w:val="22"/>
          <w:u w:val="single"/>
        </w:rPr>
      </w:pPr>
    </w:p>
    <w:p w14:paraId="39CCDFDB" w14:textId="471F1FAF" w:rsidR="00384B38" w:rsidRDefault="00384B38" w:rsidP="00805F5E">
      <w:pPr>
        <w:rPr>
          <w:rFonts w:asciiTheme="minorHAnsi" w:hAnsiTheme="minorHAnsi" w:cstheme="minorHAnsi"/>
          <w:b/>
          <w:sz w:val="22"/>
          <w:szCs w:val="22"/>
          <w:u w:val="single"/>
        </w:rPr>
      </w:pPr>
    </w:p>
    <w:p w14:paraId="100F5A3D" w14:textId="4E79CE77" w:rsidR="009F6978" w:rsidRDefault="009F6978" w:rsidP="00805F5E">
      <w:pPr>
        <w:rPr>
          <w:rFonts w:asciiTheme="minorHAnsi" w:hAnsiTheme="minorHAnsi" w:cstheme="minorHAnsi"/>
          <w:b/>
          <w:sz w:val="22"/>
          <w:szCs w:val="22"/>
          <w:u w:val="single"/>
        </w:rPr>
      </w:pPr>
    </w:p>
    <w:p w14:paraId="31F27FAD" w14:textId="77777777" w:rsidR="009F6978" w:rsidRPr="00AC37A6" w:rsidRDefault="009F6978" w:rsidP="00805F5E">
      <w:pPr>
        <w:rPr>
          <w:rFonts w:asciiTheme="minorHAnsi" w:hAnsiTheme="minorHAnsi" w:cstheme="minorHAnsi"/>
          <w:b/>
          <w:sz w:val="22"/>
          <w:szCs w:val="22"/>
          <w:u w:val="single"/>
        </w:rPr>
      </w:pPr>
    </w:p>
    <w:tbl>
      <w:tblPr>
        <w:tblStyle w:val="TableGrid"/>
        <w:tblpPr w:vertAnchor="text" w:horzAnchor="margin" w:tblpY="213"/>
        <w:tblOverlap w:val="never"/>
        <w:tblW w:w="7342" w:type="dxa"/>
        <w:tblInd w:w="0" w:type="dxa"/>
        <w:tblCellMar>
          <w:top w:w="55" w:type="dxa"/>
          <w:right w:w="29" w:type="dxa"/>
        </w:tblCellMar>
        <w:tblLook w:val="04A0" w:firstRow="1" w:lastRow="0" w:firstColumn="1" w:lastColumn="0" w:noHBand="0" w:noVBand="1"/>
      </w:tblPr>
      <w:tblGrid>
        <w:gridCol w:w="1420"/>
        <w:gridCol w:w="1181"/>
        <w:gridCol w:w="1240"/>
        <w:gridCol w:w="1180"/>
        <w:gridCol w:w="1122"/>
        <w:gridCol w:w="1199"/>
      </w:tblGrid>
      <w:tr w:rsidR="00AC37A6" w:rsidRPr="00AC37A6" w14:paraId="268C4AB5" w14:textId="77777777" w:rsidTr="00805F5E">
        <w:trPr>
          <w:trHeight w:val="703"/>
        </w:trPr>
        <w:tc>
          <w:tcPr>
            <w:tcW w:w="1420" w:type="dxa"/>
            <w:tcBorders>
              <w:top w:val="double" w:sz="6" w:space="0" w:color="000000"/>
              <w:left w:val="double" w:sz="6" w:space="0" w:color="000000"/>
              <w:bottom w:val="double" w:sz="6" w:space="0" w:color="000000"/>
              <w:right w:val="nil"/>
            </w:tcBorders>
            <w:shd w:val="clear" w:color="auto" w:fill="E3E3E3"/>
            <w:vAlign w:val="center"/>
          </w:tcPr>
          <w:p w14:paraId="09D02204" w14:textId="60E29747" w:rsidR="00805F5E" w:rsidRPr="00AC37A6" w:rsidRDefault="00384B38" w:rsidP="00384B38">
            <w:pPr>
              <w:jc w:val="center"/>
              <w:rPr>
                <w:rFonts w:asciiTheme="minorHAnsi" w:eastAsia="Arial" w:hAnsiTheme="minorHAnsi" w:cs="Arial"/>
                <w:b/>
                <w:sz w:val="22"/>
                <w:szCs w:val="22"/>
              </w:rPr>
            </w:pPr>
            <w:r w:rsidRPr="00AC37A6">
              <w:rPr>
                <w:rFonts w:asciiTheme="minorHAnsi" w:eastAsia="Gill Sans MT" w:hAnsiTheme="minorHAnsi" w:cs="Gill Sans MT"/>
                <w:b/>
                <w:sz w:val="22"/>
                <w:szCs w:val="22"/>
              </w:rPr>
              <w:lastRenderedPageBreak/>
              <w:t>NIVEAU B</w:t>
            </w:r>
          </w:p>
        </w:tc>
        <w:tc>
          <w:tcPr>
            <w:tcW w:w="5922" w:type="dxa"/>
            <w:gridSpan w:val="5"/>
            <w:tcBorders>
              <w:top w:val="double" w:sz="6" w:space="0" w:color="000000"/>
              <w:left w:val="nil"/>
              <w:bottom w:val="double" w:sz="6" w:space="0" w:color="000000"/>
              <w:right w:val="double" w:sz="6" w:space="0" w:color="000000"/>
            </w:tcBorders>
            <w:shd w:val="clear" w:color="auto" w:fill="C0C0C0"/>
            <w:vAlign w:val="center"/>
          </w:tcPr>
          <w:p w14:paraId="10B5B924" w14:textId="77777777" w:rsidR="00805F5E" w:rsidRPr="00AC37A6" w:rsidRDefault="00805F5E" w:rsidP="00805F5E">
            <w:pPr>
              <w:tabs>
                <w:tab w:val="center" w:pos="590"/>
                <w:tab w:val="center" w:pos="1800"/>
                <w:tab w:val="center" w:pos="3012"/>
                <w:tab w:val="center" w:pos="4160"/>
                <w:tab w:val="center" w:pos="5331"/>
              </w:tabs>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r w:rsidRPr="00AC37A6">
              <w:rPr>
                <w:rFonts w:asciiTheme="minorHAnsi" w:eastAsia="Gill Sans MT" w:hAnsiTheme="minorHAnsi" w:cs="Gill Sans MT"/>
                <w:sz w:val="22"/>
                <w:szCs w:val="22"/>
              </w:rPr>
              <w:tab/>
              <w:t xml:space="preserve">B1 </w:t>
            </w:r>
            <w:r w:rsidRPr="00AC37A6">
              <w:rPr>
                <w:rFonts w:asciiTheme="minorHAnsi" w:eastAsia="Gill Sans MT" w:hAnsiTheme="minorHAnsi" w:cs="Gill Sans MT"/>
                <w:sz w:val="22"/>
                <w:szCs w:val="22"/>
              </w:rPr>
              <w:tab/>
              <w:t xml:space="preserve">B2 </w:t>
            </w:r>
            <w:r w:rsidRPr="00AC37A6">
              <w:rPr>
                <w:rFonts w:asciiTheme="minorHAnsi" w:eastAsia="Gill Sans MT" w:hAnsiTheme="minorHAnsi" w:cs="Gill Sans MT"/>
                <w:sz w:val="22"/>
                <w:szCs w:val="22"/>
              </w:rPr>
              <w:tab/>
              <w:t xml:space="preserve">B3 </w:t>
            </w:r>
            <w:r w:rsidRPr="00AC37A6">
              <w:rPr>
                <w:rFonts w:asciiTheme="minorHAnsi" w:eastAsia="Gill Sans MT" w:hAnsiTheme="minorHAnsi" w:cs="Gill Sans MT"/>
                <w:sz w:val="22"/>
                <w:szCs w:val="22"/>
              </w:rPr>
              <w:tab/>
              <w:t xml:space="preserve">B4 </w:t>
            </w:r>
            <w:r w:rsidRPr="00AC37A6">
              <w:rPr>
                <w:rFonts w:asciiTheme="minorHAnsi" w:eastAsia="Gill Sans MT" w:hAnsiTheme="minorHAnsi" w:cs="Gill Sans MT"/>
                <w:sz w:val="22"/>
                <w:szCs w:val="22"/>
              </w:rPr>
              <w:tab/>
              <w:t xml:space="preserve">B5 </w:t>
            </w:r>
          </w:p>
        </w:tc>
      </w:tr>
      <w:tr w:rsidR="00AC37A6" w:rsidRPr="00AC37A6" w14:paraId="39FAD88C" w14:textId="77777777" w:rsidTr="00805F5E">
        <w:trPr>
          <w:trHeight w:val="394"/>
        </w:trPr>
        <w:tc>
          <w:tcPr>
            <w:tcW w:w="1420" w:type="dxa"/>
            <w:tcBorders>
              <w:top w:val="double" w:sz="6" w:space="0" w:color="000000"/>
              <w:left w:val="single" w:sz="12" w:space="0" w:color="000000"/>
              <w:bottom w:val="nil"/>
              <w:right w:val="double" w:sz="6" w:space="0" w:color="000000"/>
            </w:tcBorders>
            <w:shd w:val="clear" w:color="auto" w:fill="C0C0C0"/>
          </w:tcPr>
          <w:p w14:paraId="6F1AD72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Minimum </w:t>
            </w:r>
          </w:p>
        </w:tc>
        <w:tc>
          <w:tcPr>
            <w:tcW w:w="1181" w:type="dxa"/>
            <w:tcBorders>
              <w:top w:val="double" w:sz="6" w:space="0" w:color="000000"/>
              <w:left w:val="double" w:sz="6" w:space="0" w:color="000000"/>
              <w:bottom w:val="nil"/>
              <w:right w:val="double" w:sz="6" w:space="0" w:color="000000"/>
            </w:tcBorders>
          </w:tcPr>
          <w:p w14:paraId="73BD8F8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17.300 </w:t>
            </w:r>
          </w:p>
        </w:tc>
        <w:tc>
          <w:tcPr>
            <w:tcW w:w="1240" w:type="dxa"/>
            <w:tcBorders>
              <w:top w:val="double" w:sz="6" w:space="0" w:color="000000"/>
              <w:left w:val="double" w:sz="6" w:space="0" w:color="000000"/>
              <w:bottom w:val="nil"/>
              <w:right w:val="double" w:sz="6" w:space="0" w:color="000000"/>
            </w:tcBorders>
          </w:tcPr>
          <w:p w14:paraId="4A37C7B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18.850 </w:t>
            </w:r>
          </w:p>
        </w:tc>
        <w:tc>
          <w:tcPr>
            <w:tcW w:w="1180" w:type="dxa"/>
            <w:tcBorders>
              <w:top w:val="double" w:sz="6" w:space="0" w:color="000000"/>
              <w:left w:val="double" w:sz="6" w:space="0" w:color="000000"/>
              <w:bottom w:val="nil"/>
              <w:right w:val="double" w:sz="6" w:space="0" w:color="000000"/>
            </w:tcBorders>
          </w:tcPr>
          <w:p w14:paraId="58F6A98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19.550 </w:t>
            </w:r>
          </w:p>
        </w:tc>
        <w:tc>
          <w:tcPr>
            <w:tcW w:w="1122" w:type="dxa"/>
            <w:tcBorders>
              <w:top w:val="double" w:sz="6" w:space="0" w:color="000000"/>
              <w:left w:val="double" w:sz="6" w:space="0" w:color="000000"/>
              <w:bottom w:val="nil"/>
              <w:right w:val="double" w:sz="6" w:space="0" w:color="000000"/>
            </w:tcBorders>
          </w:tcPr>
          <w:p w14:paraId="09D364C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19.950 </w:t>
            </w:r>
          </w:p>
        </w:tc>
        <w:tc>
          <w:tcPr>
            <w:tcW w:w="1199" w:type="dxa"/>
            <w:tcBorders>
              <w:top w:val="double" w:sz="6" w:space="0" w:color="000000"/>
              <w:left w:val="double" w:sz="6" w:space="0" w:color="000000"/>
              <w:bottom w:val="nil"/>
              <w:right w:val="double" w:sz="6" w:space="0" w:color="000000"/>
            </w:tcBorders>
          </w:tcPr>
          <w:p w14:paraId="0DCE2F5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r>
      <w:tr w:rsidR="00AC37A6" w:rsidRPr="00AC37A6" w14:paraId="27AD8887" w14:textId="77777777" w:rsidTr="00805F5E">
        <w:trPr>
          <w:trHeight w:val="299"/>
        </w:trPr>
        <w:tc>
          <w:tcPr>
            <w:tcW w:w="1420" w:type="dxa"/>
            <w:tcBorders>
              <w:top w:val="nil"/>
              <w:left w:val="single" w:sz="12" w:space="0" w:color="000000"/>
              <w:bottom w:val="single" w:sz="8" w:space="0" w:color="000000"/>
              <w:right w:val="double" w:sz="6" w:space="0" w:color="000000"/>
            </w:tcBorders>
            <w:shd w:val="clear" w:color="auto" w:fill="C0C0C0"/>
          </w:tcPr>
          <w:p w14:paraId="675258A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Maximum </w:t>
            </w:r>
          </w:p>
        </w:tc>
        <w:tc>
          <w:tcPr>
            <w:tcW w:w="1181" w:type="dxa"/>
            <w:tcBorders>
              <w:top w:val="nil"/>
              <w:left w:val="double" w:sz="6" w:space="0" w:color="000000"/>
              <w:bottom w:val="single" w:sz="8" w:space="0" w:color="000000"/>
              <w:right w:val="double" w:sz="6" w:space="0" w:color="000000"/>
            </w:tcBorders>
          </w:tcPr>
          <w:p w14:paraId="5D212C0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23.350 </w:t>
            </w:r>
          </w:p>
        </w:tc>
        <w:tc>
          <w:tcPr>
            <w:tcW w:w="1240" w:type="dxa"/>
            <w:tcBorders>
              <w:top w:val="nil"/>
              <w:left w:val="double" w:sz="6" w:space="0" w:color="000000"/>
              <w:bottom w:val="single" w:sz="8" w:space="0" w:color="000000"/>
              <w:right w:val="double" w:sz="6" w:space="0" w:color="000000"/>
            </w:tcBorders>
          </w:tcPr>
          <w:p w14:paraId="5CA21AE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26.450 </w:t>
            </w:r>
          </w:p>
        </w:tc>
        <w:tc>
          <w:tcPr>
            <w:tcW w:w="1180" w:type="dxa"/>
            <w:vMerge w:val="restart"/>
            <w:tcBorders>
              <w:top w:val="nil"/>
              <w:left w:val="double" w:sz="6" w:space="0" w:color="000000"/>
              <w:bottom w:val="nil"/>
              <w:right w:val="double" w:sz="6" w:space="0" w:color="000000"/>
            </w:tcBorders>
          </w:tcPr>
          <w:p w14:paraId="51EFB38A" w14:textId="77777777" w:rsidR="00805F5E" w:rsidRPr="00AC37A6" w:rsidRDefault="00805F5E" w:rsidP="00805F5E">
            <w:pPr>
              <w:spacing w:after="57"/>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29.150 </w:t>
            </w:r>
          </w:p>
          <w:p w14:paraId="73C78CD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1x1x800 </w:t>
            </w:r>
          </w:p>
        </w:tc>
        <w:tc>
          <w:tcPr>
            <w:tcW w:w="1122" w:type="dxa"/>
            <w:tcBorders>
              <w:top w:val="nil"/>
              <w:left w:val="double" w:sz="6" w:space="0" w:color="000000"/>
              <w:bottom w:val="single" w:sz="8" w:space="0" w:color="000000"/>
              <w:right w:val="double" w:sz="6" w:space="0" w:color="000000"/>
            </w:tcBorders>
          </w:tcPr>
          <w:p w14:paraId="49743BC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29.750 </w:t>
            </w:r>
          </w:p>
        </w:tc>
        <w:tc>
          <w:tcPr>
            <w:tcW w:w="1199" w:type="dxa"/>
            <w:tcBorders>
              <w:top w:val="nil"/>
              <w:left w:val="double" w:sz="6" w:space="0" w:color="000000"/>
              <w:bottom w:val="single" w:sz="8" w:space="0" w:color="000000"/>
              <w:right w:val="double" w:sz="6" w:space="0" w:color="000000"/>
            </w:tcBorders>
          </w:tcPr>
          <w:p w14:paraId="0B250E9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32.500 </w:t>
            </w:r>
          </w:p>
        </w:tc>
      </w:tr>
      <w:tr w:rsidR="00AC37A6" w:rsidRPr="00AC37A6" w14:paraId="10275964" w14:textId="77777777" w:rsidTr="00805F5E">
        <w:trPr>
          <w:trHeight w:val="360"/>
        </w:trPr>
        <w:tc>
          <w:tcPr>
            <w:tcW w:w="1420" w:type="dxa"/>
            <w:tcBorders>
              <w:top w:val="single" w:sz="8" w:space="0" w:color="000000"/>
              <w:left w:val="single" w:sz="12" w:space="0" w:color="000000"/>
              <w:bottom w:val="nil"/>
              <w:right w:val="double" w:sz="6" w:space="0" w:color="000000"/>
            </w:tcBorders>
            <w:shd w:val="clear" w:color="auto" w:fill="C0C0C0"/>
          </w:tcPr>
          <w:p w14:paraId="475B7C6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Verhoging </w:t>
            </w:r>
          </w:p>
        </w:tc>
        <w:tc>
          <w:tcPr>
            <w:tcW w:w="1181" w:type="dxa"/>
            <w:tcBorders>
              <w:top w:val="single" w:sz="8" w:space="0" w:color="000000"/>
              <w:left w:val="double" w:sz="6" w:space="0" w:color="000000"/>
              <w:bottom w:val="nil"/>
              <w:right w:val="double" w:sz="6" w:space="0" w:color="000000"/>
            </w:tcBorders>
          </w:tcPr>
          <w:p w14:paraId="1BC17C8D"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1x1x500 </w:t>
            </w:r>
          </w:p>
        </w:tc>
        <w:tc>
          <w:tcPr>
            <w:tcW w:w="1240" w:type="dxa"/>
            <w:tcBorders>
              <w:top w:val="single" w:sz="8" w:space="0" w:color="000000"/>
              <w:left w:val="double" w:sz="6" w:space="0" w:color="000000"/>
              <w:bottom w:val="nil"/>
              <w:right w:val="double" w:sz="6" w:space="0" w:color="000000"/>
            </w:tcBorders>
          </w:tcPr>
          <w:p w14:paraId="68D3F8F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1x1x600 </w:t>
            </w:r>
          </w:p>
        </w:tc>
        <w:tc>
          <w:tcPr>
            <w:tcW w:w="0" w:type="auto"/>
            <w:vMerge/>
            <w:tcBorders>
              <w:top w:val="nil"/>
              <w:left w:val="double" w:sz="6" w:space="0" w:color="000000"/>
              <w:bottom w:val="nil"/>
              <w:right w:val="double" w:sz="6" w:space="0" w:color="000000"/>
            </w:tcBorders>
          </w:tcPr>
          <w:p w14:paraId="27035ACD" w14:textId="77777777" w:rsidR="00805F5E" w:rsidRPr="00AC37A6" w:rsidRDefault="00805F5E" w:rsidP="00805F5E">
            <w:pPr>
              <w:spacing w:after="160"/>
              <w:rPr>
                <w:rFonts w:asciiTheme="minorHAnsi" w:eastAsia="Arial" w:hAnsiTheme="minorHAnsi" w:cs="Arial"/>
                <w:sz w:val="22"/>
                <w:szCs w:val="22"/>
              </w:rPr>
            </w:pPr>
          </w:p>
        </w:tc>
        <w:tc>
          <w:tcPr>
            <w:tcW w:w="1122" w:type="dxa"/>
            <w:tcBorders>
              <w:top w:val="single" w:sz="8" w:space="0" w:color="000000"/>
              <w:left w:val="double" w:sz="6" w:space="0" w:color="000000"/>
              <w:bottom w:val="nil"/>
              <w:right w:val="double" w:sz="6" w:space="0" w:color="000000"/>
            </w:tcBorders>
          </w:tcPr>
          <w:p w14:paraId="46BF24FE"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1x1x800 </w:t>
            </w:r>
          </w:p>
        </w:tc>
        <w:tc>
          <w:tcPr>
            <w:tcW w:w="1199" w:type="dxa"/>
            <w:tcBorders>
              <w:top w:val="single" w:sz="8" w:space="0" w:color="000000"/>
              <w:left w:val="double" w:sz="6" w:space="0" w:color="000000"/>
              <w:bottom w:val="nil"/>
              <w:right w:val="double" w:sz="6" w:space="0" w:color="000000"/>
            </w:tcBorders>
          </w:tcPr>
          <w:p w14:paraId="2DFAF8C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1x1x900 </w:t>
            </w:r>
          </w:p>
        </w:tc>
      </w:tr>
      <w:tr w:rsidR="00AC37A6" w:rsidRPr="00AC37A6" w14:paraId="389E5104"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509D1C6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36579BC5"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5x2x500 </w:t>
            </w:r>
          </w:p>
        </w:tc>
        <w:tc>
          <w:tcPr>
            <w:tcW w:w="1240" w:type="dxa"/>
            <w:tcBorders>
              <w:top w:val="nil"/>
              <w:left w:val="double" w:sz="6" w:space="0" w:color="000000"/>
              <w:bottom w:val="nil"/>
              <w:right w:val="double" w:sz="6" w:space="0" w:color="000000"/>
            </w:tcBorders>
          </w:tcPr>
          <w:p w14:paraId="59FFB42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180" w:type="dxa"/>
            <w:tcBorders>
              <w:top w:val="nil"/>
              <w:left w:val="double" w:sz="6" w:space="0" w:color="000000"/>
              <w:bottom w:val="nil"/>
              <w:right w:val="double" w:sz="6" w:space="0" w:color="000000"/>
            </w:tcBorders>
          </w:tcPr>
          <w:p w14:paraId="41AFF37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1x2x750 </w:t>
            </w:r>
          </w:p>
        </w:tc>
        <w:tc>
          <w:tcPr>
            <w:tcW w:w="1122" w:type="dxa"/>
            <w:tcBorders>
              <w:top w:val="nil"/>
              <w:left w:val="double" w:sz="6" w:space="0" w:color="000000"/>
              <w:bottom w:val="nil"/>
              <w:right w:val="double" w:sz="6" w:space="0" w:color="000000"/>
            </w:tcBorders>
          </w:tcPr>
          <w:p w14:paraId="161D1E1D"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199" w:type="dxa"/>
            <w:tcBorders>
              <w:top w:val="nil"/>
              <w:left w:val="double" w:sz="6" w:space="0" w:color="000000"/>
              <w:bottom w:val="nil"/>
              <w:right w:val="double" w:sz="6" w:space="0" w:color="000000"/>
            </w:tcBorders>
          </w:tcPr>
          <w:p w14:paraId="7619033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1x2x950 </w:t>
            </w:r>
          </w:p>
        </w:tc>
      </w:tr>
      <w:tr w:rsidR="00AC37A6" w:rsidRPr="00AC37A6" w14:paraId="236EF5D0" w14:textId="77777777" w:rsidTr="00805F5E">
        <w:trPr>
          <w:trHeight w:val="315"/>
        </w:trPr>
        <w:tc>
          <w:tcPr>
            <w:tcW w:w="1420" w:type="dxa"/>
            <w:tcBorders>
              <w:top w:val="nil"/>
              <w:left w:val="single" w:sz="12" w:space="0" w:color="000000"/>
              <w:bottom w:val="nil"/>
              <w:right w:val="double" w:sz="6" w:space="0" w:color="000000"/>
            </w:tcBorders>
            <w:shd w:val="clear" w:color="auto" w:fill="C0C0C0"/>
          </w:tcPr>
          <w:p w14:paraId="2C96EB1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34C55C4C"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1x2x450 </w:t>
            </w:r>
          </w:p>
        </w:tc>
        <w:tc>
          <w:tcPr>
            <w:tcW w:w="1240" w:type="dxa"/>
            <w:tcBorders>
              <w:top w:val="nil"/>
              <w:left w:val="double" w:sz="6" w:space="0" w:color="000000"/>
              <w:bottom w:val="nil"/>
              <w:right w:val="double" w:sz="6" w:space="0" w:color="000000"/>
            </w:tcBorders>
          </w:tcPr>
          <w:p w14:paraId="1272970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180" w:type="dxa"/>
            <w:tcBorders>
              <w:top w:val="nil"/>
              <w:left w:val="double" w:sz="6" w:space="0" w:color="000000"/>
              <w:bottom w:val="nil"/>
              <w:right w:val="double" w:sz="6" w:space="0" w:color="000000"/>
            </w:tcBorders>
          </w:tcPr>
          <w:p w14:paraId="51185243"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6x2x800 </w:t>
            </w:r>
          </w:p>
        </w:tc>
        <w:tc>
          <w:tcPr>
            <w:tcW w:w="1122" w:type="dxa"/>
            <w:tcBorders>
              <w:top w:val="nil"/>
              <w:left w:val="double" w:sz="6" w:space="0" w:color="000000"/>
              <w:bottom w:val="nil"/>
              <w:right w:val="double" w:sz="6" w:space="0" w:color="000000"/>
            </w:tcBorders>
          </w:tcPr>
          <w:p w14:paraId="2D18BE11"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1x2x800 </w:t>
            </w:r>
          </w:p>
        </w:tc>
        <w:tc>
          <w:tcPr>
            <w:tcW w:w="1199" w:type="dxa"/>
            <w:tcBorders>
              <w:top w:val="nil"/>
              <w:left w:val="double" w:sz="6" w:space="0" w:color="000000"/>
              <w:bottom w:val="nil"/>
              <w:right w:val="double" w:sz="6" w:space="0" w:color="000000"/>
            </w:tcBorders>
          </w:tcPr>
          <w:p w14:paraId="294050F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2x2x900 </w:t>
            </w:r>
          </w:p>
        </w:tc>
      </w:tr>
      <w:tr w:rsidR="00AC37A6" w:rsidRPr="00AC37A6" w14:paraId="6FB6DD4A"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72D8FD7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09815E7C"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4x2x500 </w:t>
            </w:r>
          </w:p>
        </w:tc>
        <w:tc>
          <w:tcPr>
            <w:tcW w:w="1240" w:type="dxa"/>
            <w:tcBorders>
              <w:top w:val="nil"/>
              <w:left w:val="double" w:sz="6" w:space="0" w:color="000000"/>
              <w:bottom w:val="nil"/>
              <w:right w:val="double" w:sz="6" w:space="0" w:color="000000"/>
            </w:tcBorders>
          </w:tcPr>
          <w:p w14:paraId="431265D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180" w:type="dxa"/>
            <w:tcBorders>
              <w:top w:val="nil"/>
              <w:left w:val="double" w:sz="6" w:space="0" w:color="000000"/>
              <w:bottom w:val="nil"/>
              <w:right w:val="double" w:sz="6" w:space="0" w:color="000000"/>
            </w:tcBorders>
          </w:tcPr>
          <w:p w14:paraId="33D96B5B"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1x2x750 </w:t>
            </w:r>
          </w:p>
        </w:tc>
        <w:tc>
          <w:tcPr>
            <w:tcW w:w="1122" w:type="dxa"/>
            <w:tcBorders>
              <w:top w:val="nil"/>
              <w:left w:val="double" w:sz="6" w:space="0" w:color="000000"/>
              <w:bottom w:val="nil"/>
              <w:right w:val="double" w:sz="6" w:space="0" w:color="000000"/>
            </w:tcBorders>
          </w:tcPr>
          <w:p w14:paraId="36F846C5"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199" w:type="dxa"/>
            <w:tcBorders>
              <w:top w:val="nil"/>
              <w:left w:val="double" w:sz="6" w:space="0" w:color="000000"/>
              <w:bottom w:val="nil"/>
              <w:right w:val="double" w:sz="6" w:space="0" w:color="000000"/>
            </w:tcBorders>
          </w:tcPr>
          <w:p w14:paraId="6DBFBCB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1x2x950 </w:t>
            </w:r>
          </w:p>
        </w:tc>
      </w:tr>
      <w:tr w:rsidR="00AC37A6" w:rsidRPr="00AC37A6" w14:paraId="54B188FA"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55545DF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20A6815D"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240" w:type="dxa"/>
            <w:tcBorders>
              <w:top w:val="nil"/>
              <w:left w:val="double" w:sz="6" w:space="0" w:color="000000"/>
              <w:bottom w:val="nil"/>
              <w:right w:val="double" w:sz="6" w:space="0" w:color="000000"/>
            </w:tcBorders>
          </w:tcPr>
          <w:p w14:paraId="2EBD871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180" w:type="dxa"/>
            <w:tcBorders>
              <w:top w:val="nil"/>
              <w:left w:val="double" w:sz="6" w:space="0" w:color="000000"/>
              <w:bottom w:val="nil"/>
              <w:right w:val="double" w:sz="6" w:space="0" w:color="000000"/>
            </w:tcBorders>
          </w:tcPr>
          <w:p w14:paraId="37F3F03E"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2x2x800 </w:t>
            </w:r>
          </w:p>
        </w:tc>
        <w:tc>
          <w:tcPr>
            <w:tcW w:w="1122" w:type="dxa"/>
            <w:tcBorders>
              <w:top w:val="nil"/>
              <w:left w:val="double" w:sz="6" w:space="0" w:color="000000"/>
              <w:bottom w:val="nil"/>
              <w:right w:val="double" w:sz="6" w:space="0" w:color="000000"/>
            </w:tcBorders>
          </w:tcPr>
          <w:p w14:paraId="24545C88"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2x2x800 </w:t>
            </w:r>
          </w:p>
        </w:tc>
        <w:tc>
          <w:tcPr>
            <w:tcW w:w="1199" w:type="dxa"/>
            <w:tcBorders>
              <w:top w:val="nil"/>
              <w:left w:val="double" w:sz="6" w:space="0" w:color="000000"/>
              <w:bottom w:val="nil"/>
              <w:right w:val="double" w:sz="6" w:space="0" w:color="000000"/>
            </w:tcBorders>
          </w:tcPr>
          <w:p w14:paraId="536E975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2x2x900 </w:t>
            </w:r>
          </w:p>
        </w:tc>
      </w:tr>
      <w:tr w:rsidR="00AC37A6" w:rsidRPr="00AC37A6" w14:paraId="60041E1B"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39E0AF8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7BBA4CD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40" w:type="dxa"/>
            <w:tcBorders>
              <w:top w:val="nil"/>
              <w:left w:val="double" w:sz="6" w:space="0" w:color="000000"/>
              <w:bottom w:val="nil"/>
              <w:right w:val="double" w:sz="6" w:space="0" w:color="000000"/>
            </w:tcBorders>
          </w:tcPr>
          <w:p w14:paraId="3522D7E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180" w:type="dxa"/>
            <w:tcBorders>
              <w:top w:val="nil"/>
              <w:left w:val="double" w:sz="6" w:space="0" w:color="000000"/>
              <w:bottom w:val="nil"/>
              <w:right w:val="double" w:sz="6" w:space="0" w:color="000000"/>
            </w:tcBorders>
          </w:tcPr>
          <w:p w14:paraId="14C1A63E"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1x2x900 </w:t>
            </w:r>
          </w:p>
        </w:tc>
        <w:tc>
          <w:tcPr>
            <w:tcW w:w="1122" w:type="dxa"/>
            <w:tcBorders>
              <w:top w:val="nil"/>
              <w:left w:val="double" w:sz="6" w:space="0" w:color="000000"/>
              <w:bottom w:val="nil"/>
              <w:right w:val="double" w:sz="6" w:space="0" w:color="000000"/>
            </w:tcBorders>
          </w:tcPr>
          <w:p w14:paraId="64134C86"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199" w:type="dxa"/>
            <w:tcBorders>
              <w:top w:val="nil"/>
              <w:left w:val="double" w:sz="6" w:space="0" w:color="000000"/>
              <w:bottom w:val="nil"/>
              <w:right w:val="double" w:sz="6" w:space="0" w:color="000000"/>
            </w:tcBorders>
          </w:tcPr>
          <w:p w14:paraId="536B8CC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1x2x950 </w:t>
            </w:r>
          </w:p>
        </w:tc>
      </w:tr>
      <w:tr w:rsidR="00AC37A6" w:rsidRPr="00AC37A6" w14:paraId="3FAFE7E0"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1903E906"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460F3E4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40" w:type="dxa"/>
            <w:tcBorders>
              <w:top w:val="nil"/>
              <w:left w:val="double" w:sz="6" w:space="0" w:color="000000"/>
              <w:bottom w:val="nil"/>
              <w:right w:val="double" w:sz="6" w:space="0" w:color="000000"/>
            </w:tcBorders>
          </w:tcPr>
          <w:p w14:paraId="51D5255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180" w:type="dxa"/>
            <w:tcBorders>
              <w:top w:val="nil"/>
              <w:left w:val="double" w:sz="6" w:space="0" w:color="000000"/>
              <w:bottom w:val="nil"/>
              <w:right w:val="double" w:sz="6" w:space="0" w:color="000000"/>
            </w:tcBorders>
          </w:tcPr>
          <w:p w14:paraId="7906B55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22" w:type="dxa"/>
            <w:tcBorders>
              <w:top w:val="nil"/>
              <w:left w:val="double" w:sz="6" w:space="0" w:color="000000"/>
              <w:bottom w:val="nil"/>
              <w:right w:val="double" w:sz="6" w:space="0" w:color="000000"/>
            </w:tcBorders>
          </w:tcPr>
          <w:p w14:paraId="116723D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2x2x800 </w:t>
            </w:r>
          </w:p>
        </w:tc>
        <w:tc>
          <w:tcPr>
            <w:tcW w:w="1199" w:type="dxa"/>
            <w:tcBorders>
              <w:top w:val="nil"/>
              <w:left w:val="double" w:sz="6" w:space="0" w:color="000000"/>
              <w:bottom w:val="nil"/>
              <w:right w:val="double" w:sz="6" w:space="0" w:color="000000"/>
            </w:tcBorders>
          </w:tcPr>
          <w:p w14:paraId="3CD7D916"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2x2x900 </w:t>
            </w:r>
          </w:p>
        </w:tc>
      </w:tr>
      <w:tr w:rsidR="00AC37A6" w:rsidRPr="00AC37A6" w14:paraId="3AC99656"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5A5F4FC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tcBorders>
              <w:top w:val="nil"/>
              <w:left w:val="double" w:sz="6" w:space="0" w:color="000000"/>
              <w:bottom w:val="nil"/>
              <w:right w:val="double" w:sz="6" w:space="0" w:color="000000"/>
            </w:tcBorders>
          </w:tcPr>
          <w:p w14:paraId="158418C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40" w:type="dxa"/>
            <w:tcBorders>
              <w:top w:val="nil"/>
              <w:left w:val="double" w:sz="6" w:space="0" w:color="000000"/>
              <w:bottom w:val="nil"/>
              <w:right w:val="double" w:sz="6" w:space="0" w:color="000000"/>
            </w:tcBorders>
          </w:tcPr>
          <w:p w14:paraId="07B7467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180" w:type="dxa"/>
            <w:tcBorders>
              <w:top w:val="nil"/>
              <w:left w:val="double" w:sz="6" w:space="0" w:color="000000"/>
              <w:bottom w:val="nil"/>
              <w:right w:val="double" w:sz="6" w:space="0" w:color="000000"/>
            </w:tcBorders>
          </w:tcPr>
          <w:p w14:paraId="1D16F13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22" w:type="dxa"/>
            <w:tcBorders>
              <w:top w:val="nil"/>
              <w:left w:val="double" w:sz="6" w:space="0" w:color="000000"/>
              <w:bottom w:val="nil"/>
              <w:right w:val="double" w:sz="6" w:space="0" w:color="000000"/>
            </w:tcBorders>
          </w:tcPr>
          <w:p w14:paraId="143178D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199" w:type="dxa"/>
            <w:tcBorders>
              <w:top w:val="nil"/>
              <w:left w:val="double" w:sz="6" w:space="0" w:color="000000"/>
              <w:bottom w:val="nil"/>
              <w:right w:val="double" w:sz="6" w:space="0" w:color="000000"/>
            </w:tcBorders>
          </w:tcPr>
          <w:p w14:paraId="48F6AFF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1x2x950 </w:t>
            </w:r>
          </w:p>
        </w:tc>
      </w:tr>
      <w:tr w:rsidR="00AC37A6" w:rsidRPr="00AC37A6" w14:paraId="15D8B820" w14:textId="77777777" w:rsidTr="00805F5E">
        <w:trPr>
          <w:trHeight w:val="281"/>
        </w:trPr>
        <w:tc>
          <w:tcPr>
            <w:tcW w:w="1420" w:type="dxa"/>
            <w:tcBorders>
              <w:top w:val="nil"/>
              <w:left w:val="single" w:sz="12" w:space="0" w:color="000000"/>
              <w:bottom w:val="nil"/>
              <w:right w:val="double" w:sz="6" w:space="0" w:color="000000"/>
            </w:tcBorders>
            <w:shd w:val="clear" w:color="auto" w:fill="C0C0C0"/>
          </w:tcPr>
          <w:p w14:paraId="6299218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81" w:type="dxa"/>
            <w:vMerge w:val="restart"/>
            <w:tcBorders>
              <w:top w:val="nil"/>
              <w:left w:val="double" w:sz="6" w:space="0" w:color="000000"/>
              <w:bottom w:val="double" w:sz="6" w:space="0" w:color="000000"/>
              <w:right w:val="double" w:sz="6" w:space="0" w:color="000000"/>
            </w:tcBorders>
          </w:tcPr>
          <w:p w14:paraId="27A83267" w14:textId="77777777" w:rsidR="00805F5E" w:rsidRPr="00AC37A6" w:rsidRDefault="00805F5E" w:rsidP="00805F5E">
            <w:pPr>
              <w:spacing w:after="50"/>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7AA264A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40" w:type="dxa"/>
            <w:vMerge w:val="restart"/>
            <w:tcBorders>
              <w:top w:val="nil"/>
              <w:left w:val="double" w:sz="6" w:space="0" w:color="000000"/>
              <w:bottom w:val="double" w:sz="6" w:space="0" w:color="000000"/>
              <w:right w:val="double" w:sz="6" w:space="0" w:color="000000"/>
            </w:tcBorders>
          </w:tcPr>
          <w:p w14:paraId="42FBF5DE" w14:textId="77777777" w:rsidR="00805F5E" w:rsidRPr="00AC37A6" w:rsidRDefault="00805F5E" w:rsidP="00805F5E">
            <w:pPr>
              <w:spacing w:after="50"/>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p w14:paraId="57141D1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1x2x800 </w:t>
            </w:r>
          </w:p>
        </w:tc>
        <w:tc>
          <w:tcPr>
            <w:tcW w:w="1180" w:type="dxa"/>
            <w:vMerge w:val="restart"/>
            <w:tcBorders>
              <w:top w:val="nil"/>
              <w:left w:val="double" w:sz="6" w:space="0" w:color="000000"/>
              <w:bottom w:val="double" w:sz="6" w:space="0" w:color="000000"/>
              <w:right w:val="double" w:sz="6" w:space="0" w:color="000000"/>
            </w:tcBorders>
          </w:tcPr>
          <w:p w14:paraId="39ACD439" w14:textId="77777777" w:rsidR="00805F5E" w:rsidRPr="00AC37A6" w:rsidRDefault="00805F5E" w:rsidP="00805F5E">
            <w:pPr>
              <w:spacing w:after="50"/>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3656528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22" w:type="dxa"/>
            <w:vMerge w:val="restart"/>
            <w:tcBorders>
              <w:top w:val="nil"/>
              <w:left w:val="double" w:sz="6" w:space="0" w:color="000000"/>
              <w:bottom w:val="double" w:sz="6" w:space="0" w:color="000000"/>
              <w:right w:val="double" w:sz="6" w:space="0" w:color="000000"/>
            </w:tcBorders>
          </w:tcPr>
          <w:p w14:paraId="28A87A8E" w14:textId="77777777" w:rsidR="00805F5E" w:rsidRPr="00AC37A6" w:rsidRDefault="00805F5E" w:rsidP="00805F5E">
            <w:pPr>
              <w:spacing w:after="50"/>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2x2x800 </w:t>
            </w:r>
          </w:p>
          <w:p w14:paraId="627262F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199" w:type="dxa"/>
            <w:vMerge w:val="restart"/>
            <w:tcBorders>
              <w:top w:val="nil"/>
              <w:left w:val="double" w:sz="6" w:space="0" w:color="000000"/>
              <w:bottom w:val="double" w:sz="6" w:space="0" w:color="000000"/>
              <w:right w:val="double" w:sz="6" w:space="0" w:color="000000"/>
            </w:tcBorders>
          </w:tcPr>
          <w:p w14:paraId="594A8AB8" w14:textId="77777777" w:rsidR="00805F5E" w:rsidRPr="00AC37A6" w:rsidRDefault="00805F5E" w:rsidP="00805F5E">
            <w:pPr>
              <w:spacing w:after="50"/>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1x2x1000 </w:t>
            </w:r>
          </w:p>
          <w:p w14:paraId="1BB8A68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r>
      <w:tr w:rsidR="00AC37A6" w:rsidRPr="00AC37A6" w14:paraId="2808EC66" w14:textId="77777777" w:rsidTr="00805F5E">
        <w:trPr>
          <w:trHeight w:val="385"/>
        </w:trPr>
        <w:tc>
          <w:tcPr>
            <w:tcW w:w="1420" w:type="dxa"/>
            <w:tcBorders>
              <w:top w:val="nil"/>
              <w:left w:val="single" w:sz="12" w:space="0" w:color="000000"/>
              <w:bottom w:val="double" w:sz="6" w:space="0" w:color="000000"/>
              <w:right w:val="double" w:sz="6" w:space="0" w:color="000000"/>
            </w:tcBorders>
            <w:shd w:val="clear" w:color="auto" w:fill="C0C0C0"/>
          </w:tcPr>
          <w:p w14:paraId="361C508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0" w:type="auto"/>
            <w:vMerge/>
            <w:tcBorders>
              <w:top w:val="nil"/>
              <w:left w:val="double" w:sz="6" w:space="0" w:color="000000"/>
              <w:bottom w:val="double" w:sz="6" w:space="0" w:color="000000"/>
              <w:right w:val="double" w:sz="6" w:space="0" w:color="000000"/>
            </w:tcBorders>
          </w:tcPr>
          <w:p w14:paraId="77495D7F" w14:textId="77777777" w:rsidR="00805F5E" w:rsidRPr="00AC37A6" w:rsidRDefault="00805F5E" w:rsidP="00805F5E">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5494BBE9" w14:textId="77777777" w:rsidR="00805F5E" w:rsidRPr="00AC37A6" w:rsidRDefault="00805F5E" w:rsidP="00805F5E">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68F9AD56" w14:textId="77777777" w:rsidR="00805F5E" w:rsidRPr="00AC37A6" w:rsidRDefault="00805F5E" w:rsidP="00805F5E">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4D7BB853" w14:textId="77777777" w:rsidR="00805F5E" w:rsidRPr="00AC37A6" w:rsidRDefault="00805F5E" w:rsidP="00805F5E">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1E5B1A34" w14:textId="77777777" w:rsidR="00805F5E" w:rsidRPr="00AC37A6" w:rsidRDefault="00805F5E" w:rsidP="00805F5E">
            <w:pPr>
              <w:spacing w:after="160"/>
              <w:rPr>
                <w:rFonts w:asciiTheme="minorHAnsi" w:eastAsia="Arial" w:hAnsiTheme="minorHAnsi" w:cs="Arial"/>
                <w:sz w:val="22"/>
                <w:szCs w:val="22"/>
              </w:rPr>
            </w:pPr>
          </w:p>
        </w:tc>
      </w:tr>
      <w:tr w:rsidR="00AC37A6" w:rsidRPr="00AC37A6" w14:paraId="7426EDF9" w14:textId="77777777" w:rsidTr="00805F5E">
        <w:trPr>
          <w:trHeight w:val="359"/>
        </w:trPr>
        <w:tc>
          <w:tcPr>
            <w:tcW w:w="1420" w:type="dxa"/>
            <w:tcBorders>
              <w:top w:val="double" w:sz="6" w:space="0" w:color="000000"/>
              <w:left w:val="double" w:sz="6" w:space="0" w:color="000000"/>
              <w:bottom w:val="double" w:sz="6" w:space="0" w:color="000000"/>
              <w:right w:val="single" w:sz="56" w:space="0" w:color="auto"/>
            </w:tcBorders>
          </w:tcPr>
          <w:p w14:paraId="7961BEAC"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CDB0025" wp14:editId="28A16E93">
                      <wp:extent cx="826313" cy="161544"/>
                      <wp:effectExtent l="0" t="0" r="0" b="0"/>
                      <wp:docPr id="83140" name="Group 83140"/>
                      <wp:cNvGraphicFramePr/>
                      <a:graphic xmlns:a="http://schemas.openxmlformats.org/drawingml/2006/main">
                        <a:graphicData uri="http://schemas.microsoft.com/office/word/2010/wordprocessingGroup">
                          <wpg:wgp>
                            <wpg:cNvGrpSpPr/>
                            <wpg:grpSpPr>
                              <a:xfrm>
                                <a:off x="0" y="0"/>
                                <a:ext cx="826313" cy="161544"/>
                                <a:chOff x="0" y="0"/>
                                <a:chExt cx="826313" cy="161544"/>
                              </a:xfrm>
                            </wpg:grpSpPr>
                            <pic:pic xmlns:pic="http://schemas.openxmlformats.org/drawingml/2006/picture">
                              <pic:nvPicPr>
                                <pic:cNvPr id="91871" name="Picture 91871"/>
                                <pic:cNvPicPr/>
                              </pic:nvPicPr>
                              <pic:blipFill>
                                <a:blip r:embed="rId26"/>
                                <a:stretch>
                                  <a:fillRect/>
                                </a:stretch>
                              </pic:blipFill>
                              <pic:spPr>
                                <a:xfrm>
                                  <a:off x="-4825" y="-7238"/>
                                  <a:ext cx="832104" cy="167640"/>
                                </a:xfrm>
                                <a:prstGeom prst="rect">
                                  <a:avLst/>
                                </a:prstGeom>
                              </pic:spPr>
                            </pic:pic>
                            <wps:wsp>
                              <wps:cNvPr id="2414" name="Rectangle 2414"/>
                              <wps:cNvSpPr/>
                              <wps:spPr>
                                <a:xfrm>
                                  <a:off x="393573" y="18952"/>
                                  <a:ext cx="51841" cy="171817"/>
                                </a:xfrm>
                                <a:prstGeom prst="rect">
                                  <a:avLst/>
                                </a:prstGeom>
                                <a:ln>
                                  <a:noFill/>
                                </a:ln>
                              </wps:spPr>
                              <wps:txbx>
                                <w:txbxContent>
                                  <w:p w14:paraId="4E2596F2"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s:wsp>
                              <wps:cNvPr id="2415" name="Rectangle 2415"/>
                              <wps:cNvSpPr/>
                              <wps:spPr>
                                <a:xfrm>
                                  <a:off x="431673" y="18952"/>
                                  <a:ext cx="51841" cy="171817"/>
                                </a:xfrm>
                                <a:prstGeom prst="rect">
                                  <a:avLst/>
                                </a:prstGeom>
                                <a:ln>
                                  <a:noFill/>
                                </a:ln>
                              </wps:spPr>
                              <wps:txbx>
                                <w:txbxContent>
                                  <w:p w14:paraId="131CA559"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6CDB0025" id="Group 83140" o:spid="_x0000_s1046" style="width:65.05pt;height:12.7pt;mso-position-horizontal-relative:char;mso-position-vertical-relative:line" coordsize="8263,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">
                      <v:shape id="Picture 91871" o:spid="_x0000_s1047" type="#_x0000_t75" style="position:absolute;left:-48;top:-72;width:8320;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">
                        <v:imagedata r:id="rId27" o:title=""/>
                      </v:shape>
                      <v:rect id="Rectangle 2414" o:spid="_x0000_s1048" style="position:absolute;left:3935;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Otf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DGs61/HAAAA3QAA&#10;AA8AAAAAAAAAAAAAAAAABwIAAGRycy9kb3ducmV2LnhtbFBLBQYAAAAAAwADALcAAAD7AgAAAAA=&#10;" filled="f" stroked="f">
                        <v:textbox inset="0,0,0,0">
                          <w:txbxContent>
                            <w:p w14:paraId="4E2596F2"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v:rect id="Rectangle 2415" o:spid="_x0000_s1049" style="position:absolute;left:4316;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" filled="f" stroked="f">
                        <v:textbox inset="0,0,0,0">
                          <w:txbxContent>
                            <w:p w14:paraId="131CA559"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181" w:type="dxa"/>
            <w:tcBorders>
              <w:top w:val="double" w:sz="6" w:space="0" w:color="000000"/>
              <w:left w:val="single" w:sz="56" w:space="0" w:color="auto"/>
              <w:bottom w:val="double" w:sz="6" w:space="0" w:color="000000"/>
              <w:right w:val="single" w:sz="56" w:space="0" w:color="auto"/>
            </w:tcBorders>
          </w:tcPr>
          <w:p w14:paraId="35DCC079"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541BBCDE" wp14:editId="472964B8">
                      <wp:extent cx="661416" cy="161544"/>
                      <wp:effectExtent l="0" t="0" r="0" b="0"/>
                      <wp:docPr id="83151" name="Group 83151"/>
                      <wp:cNvGraphicFramePr/>
                      <a:graphic xmlns:a="http://schemas.openxmlformats.org/drawingml/2006/main">
                        <a:graphicData uri="http://schemas.microsoft.com/office/word/2010/wordprocessingGroup">
                          <wpg:wgp>
                            <wpg:cNvGrpSpPr/>
                            <wpg:grpSpPr>
                              <a:xfrm>
                                <a:off x="0" y="0"/>
                                <a:ext cx="661416" cy="161544"/>
                                <a:chOff x="0" y="0"/>
                                <a:chExt cx="661416" cy="161544"/>
                              </a:xfrm>
                            </wpg:grpSpPr>
                            <pic:pic xmlns:pic="http://schemas.openxmlformats.org/drawingml/2006/picture">
                              <pic:nvPicPr>
                                <pic:cNvPr id="91872" name="Picture 91872"/>
                                <pic:cNvPicPr/>
                              </pic:nvPicPr>
                              <pic:blipFill>
                                <a:blip r:embed="rId28"/>
                                <a:stretch>
                                  <a:fillRect/>
                                </a:stretch>
                              </pic:blipFill>
                              <pic:spPr>
                                <a:xfrm>
                                  <a:off x="-5206" y="-7238"/>
                                  <a:ext cx="664464" cy="167640"/>
                                </a:xfrm>
                                <a:prstGeom prst="rect">
                                  <a:avLst/>
                                </a:prstGeom>
                              </pic:spPr>
                            </pic:pic>
                            <wps:wsp>
                              <wps:cNvPr id="2420" name="Rectangle 2420"/>
                              <wps:cNvSpPr/>
                              <wps:spPr>
                                <a:xfrm>
                                  <a:off x="329184" y="18952"/>
                                  <a:ext cx="51841" cy="171817"/>
                                </a:xfrm>
                                <a:prstGeom prst="rect">
                                  <a:avLst/>
                                </a:prstGeom>
                                <a:ln>
                                  <a:noFill/>
                                </a:ln>
                              </wps:spPr>
                              <wps:txbx>
                                <w:txbxContent>
                                  <w:p w14:paraId="4CFFFC3B"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541BBCDE" id="Group 83151" o:spid="_x0000_s1050" style="width:52.1pt;height:12.7pt;mso-position-horizontal-relative:char;mso-position-vertical-relative:line" coordsize="6614,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">
                      <v:shape id="Picture 91872" o:spid="_x0000_s1051" type="#_x0000_t75" style="position:absolute;left:-52;top:-72;width:6644;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">
                        <v:imagedata r:id="rId29" o:title=""/>
                      </v:shape>
                      <v:rect id="Rectangle 2420" o:spid="_x0000_s1052" style="position:absolute;left:3291;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hwwAAAN0AAAAPAAAAZHJzL2Rvd25yZXYueG1sRE/LisIw&#10;FN0P+A/hCu7GdIqI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gPsn4cMAAADdAAAADwAA&#10;AAAAAAAAAAAAAAAHAgAAZHJzL2Rvd25yZXYueG1sUEsFBgAAAAADAAMAtwAAAPcCAAAAAA==&#10;" filled="f" stroked="f">
                        <v:textbox inset="0,0,0,0">
                          <w:txbxContent>
                            <w:p w14:paraId="4CFFFC3B"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240" w:type="dxa"/>
            <w:tcBorders>
              <w:top w:val="double" w:sz="6" w:space="0" w:color="000000"/>
              <w:left w:val="single" w:sz="56" w:space="0" w:color="auto"/>
              <w:bottom w:val="double" w:sz="6" w:space="0" w:color="000000"/>
              <w:right w:val="single" w:sz="57" w:space="0" w:color="auto"/>
            </w:tcBorders>
          </w:tcPr>
          <w:p w14:paraId="70D0C2B0"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1A09B90B" wp14:editId="020C9871">
                      <wp:extent cx="698297" cy="161544"/>
                      <wp:effectExtent l="0" t="0" r="0" b="0"/>
                      <wp:docPr id="83165" name="Group 83165"/>
                      <wp:cNvGraphicFramePr/>
                      <a:graphic xmlns:a="http://schemas.openxmlformats.org/drawingml/2006/main">
                        <a:graphicData uri="http://schemas.microsoft.com/office/word/2010/wordprocessingGroup">
                          <wpg:wgp>
                            <wpg:cNvGrpSpPr/>
                            <wpg:grpSpPr>
                              <a:xfrm>
                                <a:off x="0" y="0"/>
                                <a:ext cx="698297" cy="161544"/>
                                <a:chOff x="0" y="0"/>
                                <a:chExt cx="698297" cy="161544"/>
                              </a:xfrm>
                            </wpg:grpSpPr>
                            <pic:pic xmlns:pic="http://schemas.openxmlformats.org/drawingml/2006/picture">
                              <pic:nvPicPr>
                                <pic:cNvPr id="91873" name="Picture 91873"/>
                                <pic:cNvPicPr/>
                              </pic:nvPicPr>
                              <pic:blipFill>
                                <a:blip r:embed="rId30"/>
                                <a:stretch>
                                  <a:fillRect/>
                                </a:stretch>
                              </pic:blipFill>
                              <pic:spPr>
                                <a:xfrm>
                                  <a:off x="-5206" y="-7238"/>
                                  <a:ext cx="704088" cy="167640"/>
                                </a:xfrm>
                                <a:prstGeom prst="rect">
                                  <a:avLst/>
                                </a:prstGeom>
                              </pic:spPr>
                            </pic:pic>
                            <wps:wsp>
                              <wps:cNvPr id="2425" name="Rectangle 2425"/>
                              <wps:cNvSpPr/>
                              <wps:spPr>
                                <a:xfrm>
                                  <a:off x="349250" y="18952"/>
                                  <a:ext cx="51841" cy="171817"/>
                                </a:xfrm>
                                <a:prstGeom prst="rect">
                                  <a:avLst/>
                                </a:prstGeom>
                                <a:ln>
                                  <a:noFill/>
                                </a:ln>
                              </wps:spPr>
                              <wps:txbx>
                                <w:txbxContent>
                                  <w:p w14:paraId="137C466B"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1A09B90B" id="Group 83165" o:spid="_x0000_s1053" style="width:55pt;height:12.7pt;mso-position-horizontal-relative:char;mso-position-vertical-relative:line" coordsize="6982,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">
                      <v:shape id="Picture 91873" o:spid="_x0000_s1054" type="#_x0000_t75" style="position:absolute;left:-52;top:-72;width:7040;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">
                        <v:imagedata r:id="rId31" o:title=""/>
                      </v:shape>
                      <v:rect id="Rectangle 2425" o:spid="_x0000_s1055" style="position:absolute;left:3492;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IR5xwAAAN0AAAAPAAAAZHJzL2Rvd25yZXYueG1sRI9Ba8JA&#10;FITvhf6H5RV6azYNV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JCMhHnHAAAA3QAA&#10;AA8AAAAAAAAAAAAAAAAABwIAAGRycy9kb3ducmV2LnhtbFBLBQYAAAAAAwADALcAAAD7AgAAAAA=&#10;" filled="f" stroked="f">
                        <v:textbox inset="0,0,0,0">
                          <w:txbxContent>
                            <w:p w14:paraId="137C466B"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180" w:type="dxa"/>
            <w:tcBorders>
              <w:top w:val="double" w:sz="6" w:space="0" w:color="000000"/>
              <w:left w:val="single" w:sz="57" w:space="0" w:color="auto"/>
              <w:bottom w:val="double" w:sz="6" w:space="0" w:color="000000"/>
              <w:right w:val="single" w:sz="56" w:space="0" w:color="auto"/>
            </w:tcBorders>
          </w:tcPr>
          <w:p w14:paraId="13C9C6E3"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3840D86E" wp14:editId="2ABBC257">
                      <wp:extent cx="659892" cy="161544"/>
                      <wp:effectExtent l="0" t="0" r="0" b="0"/>
                      <wp:docPr id="83176" name="Group 83176"/>
                      <wp:cNvGraphicFramePr/>
                      <a:graphic xmlns:a="http://schemas.openxmlformats.org/drawingml/2006/main">
                        <a:graphicData uri="http://schemas.microsoft.com/office/word/2010/wordprocessingGroup">
                          <wpg:wgp>
                            <wpg:cNvGrpSpPr/>
                            <wpg:grpSpPr>
                              <a:xfrm>
                                <a:off x="0" y="0"/>
                                <a:ext cx="659892" cy="161544"/>
                                <a:chOff x="0" y="0"/>
                                <a:chExt cx="659892" cy="161544"/>
                              </a:xfrm>
                            </wpg:grpSpPr>
                            <pic:pic xmlns:pic="http://schemas.openxmlformats.org/drawingml/2006/picture">
                              <pic:nvPicPr>
                                <pic:cNvPr id="91874" name="Picture 91874"/>
                                <pic:cNvPicPr/>
                              </pic:nvPicPr>
                              <pic:blipFill>
                                <a:blip r:embed="rId32"/>
                                <a:stretch>
                                  <a:fillRect/>
                                </a:stretch>
                              </pic:blipFill>
                              <pic:spPr>
                                <a:xfrm>
                                  <a:off x="-5968" y="-7238"/>
                                  <a:ext cx="667512" cy="167640"/>
                                </a:xfrm>
                                <a:prstGeom prst="rect">
                                  <a:avLst/>
                                </a:prstGeom>
                              </pic:spPr>
                            </pic:pic>
                            <wps:wsp>
                              <wps:cNvPr id="2430" name="Rectangle 2430"/>
                              <wps:cNvSpPr/>
                              <wps:spPr>
                                <a:xfrm>
                                  <a:off x="329184" y="18952"/>
                                  <a:ext cx="51841" cy="171817"/>
                                </a:xfrm>
                                <a:prstGeom prst="rect">
                                  <a:avLst/>
                                </a:prstGeom>
                                <a:ln>
                                  <a:noFill/>
                                </a:ln>
                              </wps:spPr>
                              <wps:txbx>
                                <w:txbxContent>
                                  <w:p w14:paraId="21A62853"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3840D86E" id="Group 83176" o:spid="_x0000_s1056" style="width:51.95pt;height:12.7pt;mso-position-horizontal-relative:char;mso-position-vertical-relative:line" coordsize="6598,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">
                      <v:shape id="Picture 91874" o:spid="_x0000_s1057" type="#_x0000_t75" style="position:absolute;left:-59;top:-72;width:6674;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">
                        <v:imagedata r:id="rId33" o:title=""/>
                      </v:shape>
                      <v:rect id="Rectangle 2430" o:spid="_x0000_s1058" style="position:absolute;left:3291;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rE8wwAAAN0AAAAPAAAAZHJzL2Rvd25yZXYueG1sRE9Ni8Iw&#10;EL0L+x/CLHjTdF0R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BSKxPMMAAADdAAAADwAA&#10;AAAAAAAAAAAAAAAHAgAAZHJzL2Rvd25yZXYueG1sUEsFBgAAAAADAAMAtwAAAPcCAAAAAA==&#10;" filled="f" stroked="f">
                        <v:textbox inset="0,0,0,0">
                          <w:txbxContent>
                            <w:p w14:paraId="21A62853"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122" w:type="dxa"/>
            <w:tcBorders>
              <w:top w:val="double" w:sz="6" w:space="0" w:color="000000"/>
              <w:left w:val="single" w:sz="56" w:space="0" w:color="auto"/>
              <w:bottom w:val="double" w:sz="6" w:space="0" w:color="000000"/>
              <w:right w:val="single" w:sz="56" w:space="0" w:color="auto"/>
            </w:tcBorders>
          </w:tcPr>
          <w:p w14:paraId="3EDFAA23"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01B4DF0" wp14:editId="3289AADC">
                      <wp:extent cx="623621" cy="161544"/>
                      <wp:effectExtent l="0" t="0" r="0" b="0"/>
                      <wp:docPr id="83191" name="Group 83191"/>
                      <wp:cNvGraphicFramePr/>
                      <a:graphic xmlns:a="http://schemas.openxmlformats.org/drawingml/2006/main">
                        <a:graphicData uri="http://schemas.microsoft.com/office/word/2010/wordprocessingGroup">
                          <wpg:wgp>
                            <wpg:cNvGrpSpPr/>
                            <wpg:grpSpPr>
                              <a:xfrm>
                                <a:off x="0" y="0"/>
                                <a:ext cx="623621" cy="161544"/>
                                <a:chOff x="0" y="0"/>
                                <a:chExt cx="623621" cy="161544"/>
                              </a:xfrm>
                            </wpg:grpSpPr>
                            <pic:pic xmlns:pic="http://schemas.openxmlformats.org/drawingml/2006/picture">
                              <pic:nvPicPr>
                                <pic:cNvPr id="91875" name="Picture 91875"/>
                                <pic:cNvPicPr/>
                              </pic:nvPicPr>
                              <pic:blipFill>
                                <a:blip r:embed="rId34"/>
                                <a:stretch>
                                  <a:fillRect/>
                                </a:stretch>
                              </pic:blipFill>
                              <pic:spPr>
                                <a:xfrm>
                                  <a:off x="-5460" y="-7238"/>
                                  <a:ext cx="627888" cy="167640"/>
                                </a:xfrm>
                                <a:prstGeom prst="rect">
                                  <a:avLst/>
                                </a:prstGeom>
                              </pic:spPr>
                            </pic:pic>
                            <wps:wsp>
                              <wps:cNvPr id="2435" name="Rectangle 2435"/>
                              <wps:cNvSpPr/>
                              <wps:spPr>
                                <a:xfrm>
                                  <a:off x="310896" y="18952"/>
                                  <a:ext cx="51841" cy="171817"/>
                                </a:xfrm>
                                <a:prstGeom prst="rect">
                                  <a:avLst/>
                                </a:prstGeom>
                                <a:ln>
                                  <a:noFill/>
                                </a:ln>
                              </wps:spPr>
                              <wps:txbx>
                                <w:txbxContent>
                                  <w:p w14:paraId="7E65CD7E"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001B4DF0" id="Group 83191" o:spid="_x0000_s1059" style="width:49.1pt;height:12.7pt;mso-position-horizontal-relative:char;mso-position-vertical-relative:line" coordsize="6236,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">
                      <v:shape id="Picture 91875" o:spid="_x0000_s1060" type="#_x0000_t75" style="position:absolute;left:-54;top:-72;width:627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">
                        <v:imagedata r:id="rId35" o:title=""/>
                      </v:shape>
                      <v:rect id="Rectangle 2435" o:spid="_x0000_s1061" style="position:absolute;left:3108;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RKk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sZwfROegJxfAAAA//8DAFBLAQItABQABgAIAAAAIQDb4fbL7gAAAIUBAAATAAAAAAAA&#10;AAAAAAAAAAAAAABbQ29udGVudF9UeXBlc10ueG1sUEsBAi0AFAAGAAgAAAAhAFr0LFu/AAAAFQEA&#10;AAsAAAAAAAAAAAAAAAAAHwEAAF9yZWxzLy5yZWxzUEsBAi0AFAAGAAgAAAAhABVVEqTHAAAA3QAA&#10;AA8AAAAAAAAAAAAAAAAABwIAAGRycy9kb3ducmV2LnhtbFBLBQYAAAAAAwADALcAAAD7AgAAAAA=&#10;" filled="f" stroked="f">
                        <v:textbox inset="0,0,0,0">
                          <w:txbxContent>
                            <w:p w14:paraId="7E65CD7E"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c>
          <w:tcPr>
            <w:tcW w:w="1199" w:type="dxa"/>
            <w:tcBorders>
              <w:top w:val="double" w:sz="6" w:space="0" w:color="000000"/>
              <w:left w:val="single" w:sz="56" w:space="0" w:color="auto"/>
              <w:bottom w:val="double" w:sz="6" w:space="0" w:color="000000"/>
              <w:right w:val="double" w:sz="6" w:space="0" w:color="000000"/>
            </w:tcBorders>
          </w:tcPr>
          <w:p w14:paraId="258ED8FB"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66C7604" wp14:editId="69F8533D">
                      <wp:extent cx="685800" cy="161544"/>
                      <wp:effectExtent l="0" t="0" r="0" b="0"/>
                      <wp:docPr id="83203" name="Group 83203"/>
                      <wp:cNvGraphicFramePr/>
                      <a:graphic xmlns:a="http://schemas.openxmlformats.org/drawingml/2006/main">
                        <a:graphicData uri="http://schemas.microsoft.com/office/word/2010/wordprocessingGroup">
                          <wpg:wgp>
                            <wpg:cNvGrpSpPr/>
                            <wpg:grpSpPr>
                              <a:xfrm>
                                <a:off x="0" y="0"/>
                                <a:ext cx="685800" cy="161544"/>
                                <a:chOff x="0" y="0"/>
                                <a:chExt cx="685800" cy="161544"/>
                              </a:xfrm>
                            </wpg:grpSpPr>
                            <pic:pic xmlns:pic="http://schemas.openxmlformats.org/drawingml/2006/picture">
                              <pic:nvPicPr>
                                <pic:cNvPr id="91876" name="Picture 91876"/>
                                <pic:cNvPicPr/>
                              </pic:nvPicPr>
                              <pic:blipFill>
                                <a:blip r:embed="rId36"/>
                                <a:stretch>
                                  <a:fillRect/>
                                </a:stretch>
                              </pic:blipFill>
                              <pic:spPr>
                                <a:xfrm>
                                  <a:off x="-5333" y="-7238"/>
                                  <a:ext cx="691897" cy="167640"/>
                                </a:xfrm>
                                <a:prstGeom prst="rect">
                                  <a:avLst/>
                                </a:prstGeom>
                              </pic:spPr>
                            </pic:pic>
                            <wps:wsp>
                              <wps:cNvPr id="2440" name="Rectangle 2440"/>
                              <wps:cNvSpPr/>
                              <wps:spPr>
                                <a:xfrm>
                                  <a:off x="342900" y="18952"/>
                                  <a:ext cx="51840" cy="171817"/>
                                </a:xfrm>
                                <a:prstGeom prst="rect">
                                  <a:avLst/>
                                </a:prstGeom>
                                <a:ln>
                                  <a:noFill/>
                                </a:ln>
                              </wps:spPr>
                              <wps:txbx>
                                <w:txbxContent>
                                  <w:p w14:paraId="228956B5"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666C7604" id="Group 83203" o:spid="_x0000_s1062" style="width:54pt;height:12.7pt;mso-position-horizontal-relative:char;mso-position-vertical-relative:line" coordsize="6858,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">
                      <v:shape id="Picture 91876" o:spid="_x0000_s1063" type="#_x0000_t75" style="position:absolute;left:-53;top:-72;width:691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">
                        <v:imagedata r:id="rId37" o:title=""/>
                      </v:shape>
                      <v:rect id="Rectangle 2440" o:spid="_x0000_s1064" style="position:absolute;left:3429;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JBwQAAAN0AAAAPAAAAZHJzL2Rvd25yZXYueG1sRE/LisIw&#10;FN0L/kO4wuw0VWT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F0kwkHBAAAA3QAAAA8AAAAA&#10;AAAAAAAAAAAABwIAAGRycy9kb3ducmV2LnhtbFBLBQYAAAAAAwADALcAAAD1AgAAAAA=&#10;" filled="f" stroked="f">
                        <v:textbox inset="0,0,0,0">
                          <w:txbxContent>
                            <w:p w14:paraId="228956B5"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r>
      <w:tr w:rsidR="00AC37A6" w:rsidRPr="00AC37A6" w14:paraId="43092DFA" w14:textId="77777777" w:rsidTr="00805F5E">
        <w:trPr>
          <w:trHeight w:val="384"/>
        </w:trPr>
        <w:tc>
          <w:tcPr>
            <w:tcW w:w="1420" w:type="dxa"/>
            <w:tcBorders>
              <w:top w:val="double" w:sz="6" w:space="0" w:color="000000"/>
              <w:left w:val="single" w:sz="12" w:space="0" w:color="000000"/>
              <w:bottom w:val="nil"/>
              <w:right w:val="double" w:sz="6" w:space="0" w:color="000000"/>
            </w:tcBorders>
            <w:shd w:val="clear" w:color="auto" w:fill="C0C0C0"/>
          </w:tcPr>
          <w:p w14:paraId="14844CA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0 </w:t>
            </w:r>
          </w:p>
        </w:tc>
        <w:tc>
          <w:tcPr>
            <w:tcW w:w="1181" w:type="dxa"/>
            <w:tcBorders>
              <w:top w:val="double" w:sz="6" w:space="0" w:color="000000"/>
              <w:left w:val="double" w:sz="6" w:space="0" w:color="000000"/>
              <w:bottom w:val="nil"/>
              <w:right w:val="double" w:sz="6" w:space="0" w:color="000000"/>
            </w:tcBorders>
          </w:tcPr>
          <w:p w14:paraId="327DDC1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17.300 </w:t>
            </w:r>
          </w:p>
        </w:tc>
        <w:tc>
          <w:tcPr>
            <w:tcW w:w="1240" w:type="dxa"/>
            <w:tcBorders>
              <w:top w:val="double" w:sz="6" w:space="0" w:color="000000"/>
              <w:left w:val="double" w:sz="6" w:space="0" w:color="000000"/>
              <w:bottom w:val="nil"/>
              <w:right w:val="double" w:sz="6" w:space="0" w:color="000000"/>
            </w:tcBorders>
          </w:tcPr>
          <w:p w14:paraId="217233E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18.850 </w:t>
            </w:r>
          </w:p>
        </w:tc>
        <w:tc>
          <w:tcPr>
            <w:tcW w:w="1180" w:type="dxa"/>
            <w:tcBorders>
              <w:top w:val="double" w:sz="6" w:space="0" w:color="000000"/>
              <w:left w:val="double" w:sz="6" w:space="0" w:color="000000"/>
              <w:bottom w:val="nil"/>
              <w:right w:val="double" w:sz="6" w:space="0" w:color="000000"/>
            </w:tcBorders>
          </w:tcPr>
          <w:p w14:paraId="353D156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19.550 </w:t>
            </w:r>
          </w:p>
        </w:tc>
        <w:tc>
          <w:tcPr>
            <w:tcW w:w="1122" w:type="dxa"/>
            <w:tcBorders>
              <w:top w:val="double" w:sz="6" w:space="0" w:color="000000"/>
              <w:left w:val="double" w:sz="6" w:space="0" w:color="000000"/>
              <w:bottom w:val="nil"/>
              <w:right w:val="double" w:sz="6" w:space="0" w:color="000000"/>
            </w:tcBorders>
          </w:tcPr>
          <w:p w14:paraId="036BFCE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19.950 </w:t>
            </w:r>
          </w:p>
        </w:tc>
        <w:tc>
          <w:tcPr>
            <w:tcW w:w="1199" w:type="dxa"/>
            <w:tcBorders>
              <w:top w:val="double" w:sz="6" w:space="0" w:color="000000"/>
              <w:left w:val="double" w:sz="6" w:space="0" w:color="000000"/>
              <w:bottom w:val="nil"/>
              <w:right w:val="double" w:sz="6" w:space="0" w:color="000000"/>
            </w:tcBorders>
          </w:tcPr>
          <w:p w14:paraId="60D0BDA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r>
      <w:tr w:rsidR="00AC37A6" w:rsidRPr="00AC37A6" w14:paraId="29C69190" w14:textId="77777777" w:rsidTr="00805F5E">
        <w:trPr>
          <w:trHeight w:val="315"/>
        </w:trPr>
        <w:tc>
          <w:tcPr>
            <w:tcW w:w="1420" w:type="dxa"/>
            <w:tcBorders>
              <w:top w:val="nil"/>
              <w:left w:val="single" w:sz="12" w:space="0" w:color="000000"/>
              <w:bottom w:val="nil"/>
              <w:right w:val="double" w:sz="6" w:space="0" w:color="000000"/>
            </w:tcBorders>
            <w:shd w:val="clear" w:color="auto" w:fill="C0C0C0"/>
          </w:tcPr>
          <w:p w14:paraId="5235960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 </w:t>
            </w:r>
          </w:p>
        </w:tc>
        <w:tc>
          <w:tcPr>
            <w:tcW w:w="1181" w:type="dxa"/>
            <w:tcBorders>
              <w:top w:val="nil"/>
              <w:left w:val="double" w:sz="6" w:space="0" w:color="000000"/>
              <w:bottom w:val="nil"/>
              <w:right w:val="double" w:sz="6" w:space="0" w:color="000000"/>
            </w:tcBorders>
          </w:tcPr>
          <w:p w14:paraId="6CC96BF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240" w:type="dxa"/>
            <w:tcBorders>
              <w:top w:val="nil"/>
              <w:left w:val="double" w:sz="6" w:space="0" w:color="000000"/>
              <w:bottom w:val="nil"/>
              <w:right w:val="double" w:sz="6" w:space="0" w:color="000000"/>
            </w:tcBorders>
          </w:tcPr>
          <w:p w14:paraId="063F283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19.450 </w:t>
            </w:r>
          </w:p>
        </w:tc>
        <w:tc>
          <w:tcPr>
            <w:tcW w:w="1180" w:type="dxa"/>
            <w:tcBorders>
              <w:top w:val="nil"/>
              <w:left w:val="double" w:sz="6" w:space="0" w:color="000000"/>
              <w:bottom w:val="nil"/>
              <w:right w:val="double" w:sz="6" w:space="0" w:color="000000"/>
            </w:tcBorders>
          </w:tcPr>
          <w:p w14:paraId="3FF67ED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122" w:type="dxa"/>
            <w:tcBorders>
              <w:top w:val="nil"/>
              <w:left w:val="double" w:sz="6" w:space="0" w:color="000000"/>
              <w:bottom w:val="nil"/>
              <w:right w:val="double" w:sz="6" w:space="0" w:color="000000"/>
            </w:tcBorders>
          </w:tcPr>
          <w:p w14:paraId="6E6D45D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199" w:type="dxa"/>
            <w:tcBorders>
              <w:top w:val="nil"/>
              <w:left w:val="double" w:sz="6" w:space="0" w:color="000000"/>
              <w:bottom w:val="nil"/>
              <w:right w:val="double" w:sz="6" w:space="0" w:color="000000"/>
            </w:tcBorders>
          </w:tcPr>
          <w:p w14:paraId="711E12D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22.300 </w:t>
            </w:r>
          </w:p>
        </w:tc>
      </w:tr>
      <w:tr w:rsidR="00AC37A6" w:rsidRPr="00AC37A6" w14:paraId="1B12A059"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41CAFCB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 </w:t>
            </w:r>
          </w:p>
        </w:tc>
        <w:tc>
          <w:tcPr>
            <w:tcW w:w="1181" w:type="dxa"/>
            <w:tcBorders>
              <w:top w:val="nil"/>
              <w:left w:val="double" w:sz="6" w:space="0" w:color="000000"/>
              <w:bottom w:val="nil"/>
              <w:right w:val="double" w:sz="6" w:space="0" w:color="000000"/>
            </w:tcBorders>
          </w:tcPr>
          <w:p w14:paraId="234E6D5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240" w:type="dxa"/>
            <w:tcBorders>
              <w:top w:val="nil"/>
              <w:left w:val="double" w:sz="6" w:space="0" w:color="000000"/>
              <w:bottom w:val="nil"/>
              <w:right w:val="double" w:sz="6" w:space="0" w:color="000000"/>
            </w:tcBorders>
          </w:tcPr>
          <w:p w14:paraId="12C5B9E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19.450 </w:t>
            </w:r>
          </w:p>
        </w:tc>
        <w:tc>
          <w:tcPr>
            <w:tcW w:w="1180" w:type="dxa"/>
            <w:tcBorders>
              <w:top w:val="nil"/>
              <w:left w:val="double" w:sz="6" w:space="0" w:color="000000"/>
              <w:bottom w:val="nil"/>
              <w:right w:val="double" w:sz="6" w:space="0" w:color="000000"/>
            </w:tcBorders>
          </w:tcPr>
          <w:p w14:paraId="4679090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122" w:type="dxa"/>
            <w:tcBorders>
              <w:top w:val="nil"/>
              <w:left w:val="double" w:sz="6" w:space="0" w:color="000000"/>
              <w:bottom w:val="nil"/>
              <w:right w:val="double" w:sz="6" w:space="0" w:color="000000"/>
            </w:tcBorders>
          </w:tcPr>
          <w:p w14:paraId="2C5C9AB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199" w:type="dxa"/>
            <w:tcBorders>
              <w:top w:val="nil"/>
              <w:left w:val="double" w:sz="6" w:space="0" w:color="000000"/>
              <w:bottom w:val="nil"/>
              <w:right w:val="double" w:sz="6" w:space="0" w:color="000000"/>
            </w:tcBorders>
          </w:tcPr>
          <w:p w14:paraId="77A8A01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22.300 </w:t>
            </w:r>
          </w:p>
        </w:tc>
      </w:tr>
      <w:tr w:rsidR="00AC37A6" w:rsidRPr="00AC37A6" w14:paraId="6A8C3E03"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349E31E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 </w:t>
            </w:r>
          </w:p>
        </w:tc>
        <w:tc>
          <w:tcPr>
            <w:tcW w:w="1181" w:type="dxa"/>
            <w:tcBorders>
              <w:top w:val="nil"/>
              <w:left w:val="double" w:sz="6" w:space="0" w:color="000000"/>
              <w:bottom w:val="nil"/>
              <w:right w:val="double" w:sz="6" w:space="0" w:color="000000"/>
            </w:tcBorders>
          </w:tcPr>
          <w:p w14:paraId="33ED2DE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240" w:type="dxa"/>
            <w:tcBorders>
              <w:top w:val="nil"/>
              <w:left w:val="double" w:sz="6" w:space="0" w:color="000000"/>
              <w:bottom w:val="nil"/>
              <w:right w:val="double" w:sz="6" w:space="0" w:color="000000"/>
            </w:tcBorders>
          </w:tcPr>
          <w:p w14:paraId="2D06DF9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20.100 </w:t>
            </w:r>
          </w:p>
        </w:tc>
        <w:tc>
          <w:tcPr>
            <w:tcW w:w="1180" w:type="dxa"/>
            <w:tcBorders>
              <w:top w:val="nil"/>
              <w:left w:val="double" w:sz="6" w:space="0" w:color="000000"/>
              <w:bottom w:val="nil"/>
              <w:right w:val="double" w:sz="6" w:space="0" w:color="000000"/>
            </w:tcBorders>
          </w:tcPr>
          <w:p w14:paraId="7BBC9A8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21.100 </w:t>
            </w:r>
          </w:p>
        </w:tc>
        <w:tc>
          <w:tcPr>
            <w:tcW w:w="1122" w:type="dxa"/>
            <w:tcBorders>
              <w:top w:val="nil"/>
              <w:left w:val="double" w:sz="6" w:space="0" w:color="000000"/>
              <w:bottom w:val="nil"/>
              <w:right w:val="double" w:sz="6" w:space="0" w:color="000000"/>
            </w:tcBorders>
          </w:tcPr>
          <w:p w14:paraId="0D81958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21.600 </w:t>
            </w:r>
          </w:p>
        </w:tc>
        <w:tc>
          <w:tcPr>
            <w:tcW w:w="1199" w:type="dxa"/>
            <w:tcBorders>
              <w:top w:val="nil"/>
              <w:left w:val="double" w:sz="6" w:space="0" w:color="000000"/>
              <w:bottom w:val="nil"/>
              <w:right w:val="double" w:sz="6" w:space="0" w:color="000000"/>
            </w:tcBorders>
          </w:tcPr>
          <w:p w14:paraId="3F52E79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23.250 </w:t>
            </w:r>
          </w:p>
        </w:tc>
      </w:tr>
      <w:tr w:rsidR="00AC37A6" w:rsidRPr="00AC37A6" w14:paraId="74889001"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2133D9F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 </w:t>
            </w:r>
          </w:p>
        </w:tc>
        <w:tc>
          <w:tcPr>
            <w:tcW w:w="1181" w:type="dxa"/>
            <w:tcBorders>
              <w:top w:val="nil"/>
              <w:left w:val="double" w:sz="6" w:space="0" w:color="000000"/>
              <w:bottom w:val="nil"/>
              <w:right w:val="double" w:sz="6" w:space="0" w:color="000000"/>
            </w:tcBorders>
          </w:tcPr>
          <w:p w14:paraId="5D3DF9F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240" w:type="dxa"/>
            <w:tcBorders>
              <w:top w:val="nil"/>
              <w:left w:val="double" w:sz="6" w:space="0" w:color="000000"/>
              <w:bottom w:val="nil"/>
              <w:right w:val="double" w:sz="6" w:space="0" w:color="000000"/>
            </w:tcBorders>
          </w:tcPr>
          <w:p w14:paraId="2DABC17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20.100 </w:t>
            </w:r>
          </w:p>
        </w:tc>
        <w:tc>
          <w:tcPr>
            <w:tcW w:w="1180" w:type="dxa"/>
            <w:tcBorders>
              <w:top w:val="nil"/>
              <w:left w:val="double" w:sz="6" w:space="0" w:color="000000"/>
              <w:bottom w:val="nil"/>
              <w:right w:val="double" w:sz="6" w:space="0" w:color="000000"/>
            </w:tcBorders>
          </w:tcPr>
          <w:p w14:paraId="3129BD4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21.100 </w:t>
            </w:r>
          </w:p>
        </w:tc>
        <w:tc>
          <w:tcPr>
            <w:tcW w:w="1122" w:type="dxa"/>
            <w:tcBorders>
              <w:top w:val="nil"/>
              <w:left w:val="double" w:sz="6" w:space="0" w:color="000000"/>
              <w:bottom w:val="nil"/>
              <w:right w:val="double" w:sz="6" w:space="0" w:color="000000"/>
            </w:tcBorders>
          </w:tcPr>
          <w:p w14:paraId="295059B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21.600 </w:t>
            </w:r>
          </w:p>
        </w:tc>
        <w:tc>
          <w:tcPr>
            <w:tcW w:w="1199" w:type="dxa"/>
            <w:tcBorders>
              <w:top w:val="nil"/>
              <w:left w:val="double" w:sz="6" w:space="0" w:color="000000"/>
              <w:bottom w:val="nil"/>
              <w:right w:val="double" w:sz="6" w:space="0" w:color="000000"/>
            </w:tcBorders>
          </w:tcPr>
          <w:p w14:paraId="0A8D948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23.250 </w:t>
            </w:r>
          </w:p>
        </w:tc>
      </w:tr>
      <w:tr w:rsidR="00AC37A6" w:rsidRPr="00AC37A6" w14:paraId="22761BD3"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36096BB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 </w:t>
            </w:r>
          </w:p>
        </w:tc>
        <w:tc>
          <w:tcPr>
            <w:tcW w:w="1181" w:type="dxa"/>
            <w:tcBorders>
              <w:top w:val="nil"/>
              <w:left w:val="double" w:sz="6" w:space="0" w:color="000000"/>
              <w:bottom w:val="nil"/>
              <w:right w:val="double" w:sz="6" w:space="0" w:color="000000"/>
            </w:tcBorders>
          </w:tcPr>
          <w:p w14:paraId="22759D4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18.800 </w:t>
            </w:r>
          </w:p>
        </w:tc>
        <w:tc>
          <w:tcPr>
            <w:tcW w:w="1240" w:type="dxa"/>
            <w:tcBorders>
              <w:top w:val="nil"/>
              <w:left w:val="double" w:sz="6" w:space="0" w:color="000000"/>
              <w:bottom w:val="nil"/>
              <w:right w:val="double" w:sz="6" w:space="0" w:color="000000"/>
            </w:tcBorders>
          </w:tcPr>
          <w:p w14:paraId="151E775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180" w:type="dxa"/>
            <w:tcBorders>
              <w:top w:val="nil"/>
              <w:left w:val="double" w:sz="6" w:space="0" w:color="000000"/>
              <w:bottom w:val="nil"/>
              <w:right w:val="double" w:sz="6" w:space="0" w:color="000000"/>
            </w:tcBorders>
          </w:tcPr>
          <w:p w14:paraId="4CD43AD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21.900 </w:t>
            </w:r>
          </w:p>
        </w:tc>
        <w:tc>
          <w:tcPr>
            <w:tcW w:w="1122" w:type="dxa"/>
            <w:tcBorders>
              <w:top w:val="nil"/>
              <w:left w:val="double" w:sz="6" w:space="0" w:color="000000"/>
              <w:bottom w:val="nil"/>
              <w:right w:val="double" w:sz="6" w:space="0" w:color="000000"/>
            </w:tcBorders>
          </w:tcPr>
          <w:p w14:paraId="04E115F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22.400 </w:t>
            </w:r>
          </w:p>
        </w:tc>
        <w:tc>
          <w:tcPr>
            <w:tcW w:w="1199" w:type="dxa"/>
            <w:tcBorders>
              <w:top w:val="nil"/>
              <w:left w:val="double" w:sz="6" w:space="0" w:color="000000"/>
              <w:bottom w:val="nil"/>
              <w:right w:val="double" w:sz="6" w:space="0" w:color="000000"/>
            </w:tcBorders>
          </w:tcPr>
          <w:p w14:paraId="4A14FE8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24.150 </w:t>
            </w:r>
          </w:p>
        </w:tc>
      </w:tr>
      <w:tr w:rsidR="00AC37A6" w:rsidRPr="00AC37A6" w14:paraId="0D950D24"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281634C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 </w:t>
            </w:r>
          </w:p>
        </w:tc>
        <w:tc>
          <w:tcPr>
            <w:tcW w:w="1181" w:type="dxa"/>
            <w:tcBorders>
              <w:top w:val="nil"/>
              <w:left w:val="double" w:sz="6" w:space="0" w:color="000000"/>
              <w:bottom w:val="nil"/>
              <w:right w:val="double" w:sz="6" w:space="0" w:color="000000"/>
            </w:tcBorders>
          </w:tcPr>
          <w:p w14:paraId="76F2DEC6"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18.800 </w:t>
            </w:r>
          </w:p>
        </w:tc>
        <w:tc>
          <w:tcPr>
            <w:tcW w:w="1240" w:type="dxa"/>
            <w:tcBorders>
              <w:top w:val="nil"/>
              <w:left w:val="double" w:sz="6" w:space="0" w:color="000000"/>
              <w:bottom w:val="nil"/>
              <w:right w:val="double" w:sz="6" w:space="0" w:color="000000"/>
            </w:tcBorders>
          </w:tcPr>
          <w:p w14:paraId="5E594C2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180" w:type="dxa"/>
            <w:tcBorders>
              <w:top w:val="nil"/>
              <w:left w:val="double" w:sz="6" w:space="0" w:color="000000"/>
              <w:bottom w:val="nil"/>
              <w:right w:val="double" w:sz="6" w:space="0" w:color="000000"/>
            </w:tcBorders>
          </w:tcPr>
          <w:p w14:paraId="22CABE7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21.900 </w:t>
            </w:r>
          </w:p>
        </w:tc>
        <w:tc>
          <w:tcPr>
            <w:tcW w:w="1122" w:type="dxa"/>
            <w:tcBorders>
              <w:top w:val="nil"/>
              <w:left w:val="double" w:sz="6" w:space="0" w:color="000000"/>
              <w:bottom w:val="nil"/>
              <w:right w:val="double" w:sz="6" w:space="0" w:color="000000"/>
            </w:tcBorders>
          </w:tcPr>
          <w:p w14:paraId="56F8EC3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22.400 </w:t>
            </w:r>
          </w:p>
        </w:tc>
        <w:tc>
          <w:tcPr>
            <w:tcW w:w="1199" w:type="dxa"/>
            <w:tcBorders>
              <w:top w:val="nil"/>
              <w:left w:val="double" w:sz="6" w:space="0" w:color="000000"/>
              <w:bottom w:val="nil"/>
              <w:right w:val="double" w:sz="6" w:space="0" w:color="000000"/>
            </w:tcBorders>
          </w:tcPr>
          <w:p w14:paraId="2689BFE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24.150 </w:t>
            </w:r>
          </w:p>
        </w:tc>
      </w:tr>
      <w:tr w:rsidR="00AC37A6" w:rsidRPr="00AC37A6" w14:paraId="77F6E7C2"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2A25E556"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 </w:t>
            </w:r>
          </w:p>
        </w:tc>
        <w:tc>
          <w:tcPr>
            <w:tcW w:w="1181" w:type="dxa"/>
            <w:tcBorders>
              <w:top w:val="nil"/>
              <w:left w:val="double" w:sz="6" w:space="0" w:color="000000"/>
              <w:bottom w:val="nil"/>
              <w:right w:val="double" w:sz="6" w:space="0" w:color="000000"/>
            </w:tcBorders>
          </w:tcPr>
          <w:p w14:paraId="0ADBE41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19.300 </w:t>
            </w:r>
          </w:p>
        </w:tc>
        <w:tc>
          <w:tcPr>
            <w:tcW w:w="1240" w:type="dxa"/>
            <w:tcBorders>
              <w:top w:val="nil"/>
              <w:left w:val="double" w:sz="6" w:space="0" w:color="000000"/>
              <w:bottom w:val="nil"/>
              <w:right w:val="double" w:sz="6" w:space="0" w:color="000000"/>
            </w:tcBorders>
          </w:tcPr>
          <w:p w14:paraId="30CB1E8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21.300 </w:t>
            </w:r>
          </w:p>
        </w:tc>
        <w:tc>
          <w:tcPr>
            <w:tcW w:w="1180" w:type="dxa"/>
            <w:tcBorders>
              <w:top w:val="nil"/>
              <w:left w:val="double" w:sz="6" w:space="0" w:color="000000"/>
              <w:bottom w:val="nil"/>
              <w:right w:val="double" w:sz="6" w:space="0" w:color="000000"/>
            </w:tcBorders>
          </w:tcPr>
          <w:p w14:paraId="7B5DF8E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22.700 </w:t>
            </w:r>
          </w:p>
        </w:tc>
        <w:tc>
          <w:tcPr>
            <w:tcW w:w="1122" w:type="dxa"/>
            <w:tcBorders>
              <w:top w:val="nil"/>
              <w:left w:val="double" w:sz="6" w:space="0" w:color="000000"/>
              <w:bottom w:val="nil"/>
              <w:right w:val="double" w:sz="6" w:space="0" w:color="000000"/>
            </w:tcBorders>
          </w:tcPr>
          <w:p w14:paraId="5F229F0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23.250 </w:t>
            </w:r>
          </w:p>
        </w:tc>
        <w:tc>
          <w:tcPr>
            <w:tcW w:w="1199" w:type="dxa"/>
            <w:tcBorders>
              <w:top w:val="nil"/>
              <w:left w:val="double" w:sz="6" w:space="0" w:color="000000"/>
              <w:bottom w:val="nil"/>
              <w:right w:val="double" w:sz="6" w:space="0" w:color="000000"/>
            </w:tcBorders>
          </w:tcPr>
          <w:p w14:paraId="4E3C3CD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25.050 </w:t>
            </w:r>
          </w:p>
        </w:tc>
      </w:tr>
      <w:tr w:rsidR="00AC37A6" w:rsidRPr="00AC37A6" w14:paraId="4F8C4863"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5625EDA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 </w:t>
            </w:r>
          </w:p>
        </w:tc>
        <w:tc>
          <w:tcPr>
            <w:tcW w:w="1181" w:type="dxa"/>
            <w:tcBorders>
              <w:top w:val="nil"/>
              <w:left w:val="double" w:sz="6" w:space="0" w:color="000000"/>
              <w:bottom w:val="nil"/>
              <w:right w:val="double" w:sz="6" w:space="0" w:color="000000"/>
            </w:tcBorders>
          </w:tcPr>
          <w:p w14:paraId="081AA9A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19.300 </w:t>
            </w:r>
          </w:p>
        </w:tc>
        <w:tc>
          <w:tcPr>
            <w:tcW w:w="1240" w:type="dxa"/>
            <w:tcBorders>
              <w:top w:val="nil"/>
              <w:left w:val="double" w:sz="6" w:space="0" w:color="000000"/>
              <w:bottom w:val="nil"/>
              <w:right w:val="double" w:sz="6" w:space="0" w:color="000000"/>
            </w:tcBorders>
          </w:tcPr>
          <w:p w14:paraId="01EA8BC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21.300 </w:t>
            </w:r>
          </w:p>
        </w:tc>
        <w:tc>
          <w:tcPr>
            <w:tcW w:w="1180" w:type="dxa"/>
            <w:tcBorders>
              <w:top w:val="nil"/>
              <w:left w:val="double" w:sz="6" w:space="0" w:color="000000"/>
              <w:bottom w:val="nil"/>
              <w:right w:val="double" w:sz="6" w:space="0" w:color="000000"/>
            </w:tcBorders>
          </w:tcPr>
          <w:p w14:paraId="1E007E8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22.700 </w:t>
            </w:r>
          </w:p>
        </w:tc>
        <w:tc>
          <w:tcPr>
            <w:tcW w:w="1122" w:type="dxa"/>
            <w:tcBorders>
              <w:top w:val="nil"/>
              <w:left w:val="double" w:sz="6" w:space="0" w:color="000000"/>
              <w:bottom w:val="nil"/>
              <w:right w:val="double" w:sz="6" w:space="0" w:color="000000"/>
            </w:tcBorders>
          </w:tcPr>
          <w:p w14:paraId="1401B2F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23.250 </w:t>
            </w:r>
          </w:p>
        </w:tc>
        <w:tc>
          <w:tcPr>
            <w:tcW w:w="1199" w:type="dxa"/>
            <w:tcBorders>
              <w:top w:val="nil"/>
              <w:left w:val="double" w:sz="6" w:space="0" w:color="000000"/>
              <w:bottom w:val="nil"/>
              <w:right w:val="double" w:sz="6" w:space="0" w:color="000000"/>
            </w:tcBorders>
          </w:tcPr>
          <w:p w14:paraId="203C977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25.050 </w:t>
            </w:r>
          </w:p>
        </w:tc>
      </w:tr>
      <w:tr w:rsidR="00AC37A6" w:rsidRPr="00AC37A6" w14:paraId="1A8B874F"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53C1DDB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 </w:t>
            </w:r>
          </w:p>
        </w:tc>
        <w:tc>
          <w:tcPr>
            <w:tcW w:w="1181" w:type="dxa"/>
            <w:tcBorders>
              <w:top w:val="nil"/>
              <w:left w:val="double" w:sz="6" w:space="0" w:color="000000"/>
              <w:bottom w:val="nil"/>
              <w:right w:val="double" w:sz="6" w:space="0" w:color="000000"/>
            </w:tcBorders>
          </w:tcPr>
          <w:p w14:paraId="4F63E14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19.800 </w:t>
            </w:r>
          </w:p>
        </w:tc>
        <w:tc>
          <w:tcPr>
            <w:tcW w:w="1240" w:type="dxa"/>
            <w:tcBorders>
              <w:top w:val="nil"/>
              <w:left w:val="double" w:sz="6" w:space="0" w:color="000000"/>
              <w:bottom w:val="nil"/>
              <w:right w:val="double" w:sz="6" w:space="0" w:color="000000"/>
            </w:tcBorders>
          </w:tcPr>
          <w:p w14:paraId="45C6C0F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180" w:type="dxa"/>
            <w:tcBorders>
              <w:top w:val="nil"/>
              <w:left w:val="double" w:sz="6" w:space="0" w:color="000000"/>
              <w:bottom w:val="nil"/>
              <w:right w:val="double" w:sz="6" w:space="0" w:color="000000"/>
            </w:tcBorders>
          </w:tcPr>
          <w:p w14:paraId="74E622A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23.500 </w:t>
            </w:r>
          </w:p>
        </w:tc>
        <w:tc>
          <w:tcPr>
            <w:tcW w:w="1122" w:type="dxa"/>
            <w:tcBorders>
              <w:top w:val="nil"/>
              <w:left w:val="double" w:sz="6" w:space="0" w:color="000000"/>
              <w:bottom w:val="nil"/>
              <w:right w:val="double" w:sz="6" w:space="0" w:color="000000"/>
            </w:tcBorders>
          </w:tcPr>
          <w:p w14:paraId="3BCBD60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199" w:type="dxa"/>
            <w:tcBorders>
              <w:top w:val="nil"/>
              <w:left w:val="double" w:sz="6" w:space="0" w:color="000000"/>
              <w:bottom w:val="nil"/>
              <w:right w:val="double" w:sz="6" w:space="0" w:color="000000"/>
            </w:tcBorders>
          </w:tcPr>
          <w:p w14:paraId="15DEAC7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26.000 </w:t>
            </w:r>
          </w:p>
        </w:tc>
      </w:tr>
      <w:tr w:rsidR="00AC37A6" w:rsidRPr="00AC37A6" w14:paraId="5505C839"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75D2A40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 </w:t>
            </w:r>
          </w:p>
        </w:tc>
        <w:tc>
          <w:tcPr>
            <w:tcW w:w="1181" w:type="dxa"/>
            <w:tcBorders>
              <w:top w:val="nil"/>
              <w:left w:val="double" w:sz="6" w:space="0" w:color="000000"/>
              <w:bottom w:val="nil"/>
              <w:right w:val="double" w:sz="6" w:space="0" w:color="000000"/>
            </w:tcBorders>
          </w:tcPr>
          <w:p w14:paraId="2CEAD76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19.800 </w:t>
            </w:r>
          </w:p>
        </w:tc>
        <w:tc>
          <w:tcPr>
            <w:tcW w:w="1240" w:type="dxa"/>
            <w:tcBorders>
              <w:top w:val="nil"/>
              <w:left w:val="double" w:sz="6" w:space="0" w:color="000000"/>
              <w:bottom w:val="nil"/>
              <w:right w:val="double" w:sz="6" w:space="0" w:color="000000"/>
            </w:tcBorders>
          </w:tcPr>
          <w:p w14:paraId="4856CC8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180" w:type="dxa"/>
            <w:tcBorders>
              <w:top w:val="nil"/>
              <w:left w:val="double" w:sz="6" w:space="0" w:color="000000"/>
              <w:bottom w:val="nil"/>
              <w:right w:val="double" w:sz="6" w:space="0" w:color="000000"/>
            </w:tcBorders>
          </w:tcPr>
          <w:p w14:paraId="44F255A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23.500 </w:t>
            </w:r>
          </w:p>
        </w:tc>
        <w:tc>
          <w:tcPr>
            <w:tcW w:w="1122" w:type="dxa"/>
            <w:tcBorders>
              <w:top w:val="nil"/>
              <w:left w:val="double" w:sz="6" w:space="0" w:color="000000"/>
              <w:bottom w:val="nil"/>
              <w:right w:val="double" w:sz="6" w:space="0" w:color="000000"/>
            </w:tcBorders>
          </w:tcPr>
          <w:p w14:paraId="1FCBC68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24.050 </w:t>
            </w:r>
          </w:p>
        </w:tc>
        <w:tc>
          <w:tcPr>
            <w:tcW w:w="1199" w:type="dxa"/>
            <w:tcBorders>
              <w:top w:val="nil"/>
              <w:left w:val="double" w:sz="6" w:space="0" w:color="000000"/>
              <w:bottom w:val="nil"/>
              <w:right w:val="double" w:sz="6" w:space="0" w:color="000000"/>
            </w:tcBorders>
          </w:tcPr>
          <w:p w14:paraId="678ADB2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26.000 </w:t>
            </w:r>
          </w:p>
        </w:tc>
      </w:tr>
      <w:tr w:rsidR="00AC37A6" w:rsidRPr="00AC37A6" w14:paraId="6DCE409A"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59DF0BD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11 </w:t>
            </w:r>
          </w:p>
        </w:tc>
        <w:tc>
          <w:tcPr>
            <w:tcW w:w="1181" w:type="dxa"/>
            <w:tcBorders>
              <w:top w:val="nil"/>
              <w:left w:val="double" w:sz="6" w:space="0" w:color="000000"/>
              <w:bottom w:val="nil"/>
              <w:right w:val="double" w:sz="6" w:space="0" w:color="000000"/>
            </w:tcBorders>
          </w:tcPr>
          <w:p w14:paraId="5CD749B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20.300 </w:t>
            </w:r>
          </w:p>
        </w:tc>
        <w:tc>
          <w:tcPr>
            <w:tcW w:w="1240" w:type="dxa"/>
            <w:tcBorders>
              <w:top w:val="nil"/>
              <w:left w:val="double" w:sz="6" w:space="0" w:color="000000"/>
              <w:bottom w:val="nil"/>
              <w:right w:val="double" w:sz="6" w:space="0" w:color="000000"/>
            </w:tcBorders>
          </w:tcPr>
          <w:p w14:paraId="4A3309C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22.550 </w:t>
            </w:r>
          </w:p>
        </w:tc>
        <w:tc>
          <w:tcPr>
            <w:tcW w:w="1180" w:type="dxa"/>
            <w:tcBorders>
              <w:top w:val="nil"/>
              <w:left w:val="double" w:sz="6" w:space="0" w:color="000000"/>
              <w:bottom w:val="nil"/>
              <w:right w:val="double" w:sz="6" w:space="0" w:color="000000"/>
            </w:tcBorders>
          </w:tcPr>
          <w:p w14:paraId="230B088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24.300 </w:t>
            </w:r>
          </w:p>
        </w:tc>
        <w:tc>
          <w:tcPr>
            <w:tcW w:w="1122" w:type="dxa"/>
            <w:tcBorders>
              <w:top w:val="nil"/>
              <w:left w:val="double" w:sz="6" w:space="0" w:color="000000"/>
              <w:bottom w:val="nil"/>
              <w:right w:val="double" w:sz="6" w:space="0" w:color="000000"/>
            </w:tcBorders>
          </w:tcPr>
          <w:p w14:paraId="79524EA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24.850 </w:t>
            </w:r>
          </w:p>
        </w:tc>
        <w:tc>
          <w:tcPr>
            <w:tcW w:w="1199" w:type="dxa"/>
            <w:tcBorders>
              <w:top w:val="nil"/>
              <w:left w:val="double" w:sz="6" w:space="0" w:color="000000"/>
              <w:bottom w:val="nil"/>
              <w:right w:val="double" w:sz="6" w:space="0" w:color="000000"/>
            </w:tcBorders>
          </w:tcPr>
          <w:p w14:paraId="65A1087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26.900 </w:t>
            </w:r>
          </w:p>
        </w:tc>
      </w:tr>
      <w:tr w:rsidR="00AC37A6" w:rsidRPr="00AC37A6" w14:paraId="2AD79E9F" w14:textId="77777777" w:rsidTr="00805F5E">
        <w:trPr>
          <w:trHeight w:val="315"/>
        </w:trPr>
        <w:tc>
          <w:tcPr>
            <w:tcW w:w="1420" w:type="dxa"/>
            <w:tcBorders>
              <w:top w:val="nil"/>
              <w:left w:val="single" w:sz="12" w:space="0" w:color="000000"/>
              <w:bottom w:val="nil"/>
              <w:right w:val="double" w:sz="6" w:space="0" w:color="000000"/>
            </w:tcBorders>
            <w:shd w:val="clear" w:color="auto" w:fill="C0C0C0"/>
          </w:tcPr>
          <w:p w14:paraId="1C91347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12 </w:t>
            </w:r>
          </w:p>
        </w:tc>
        <w:tc>
          <w:tcPr>
            <w:tcW w:w="1181" w:type="dxa"/>
            <w:tcBorders>
              <w:top w:val="nil"/>
              <w:left w:val="double" w:sz="6" w:space="0" w:color="000000"/>
              <w:bottom w:val="nil"/>
              <w:right w:val="double" w:sz="6" w:space="0" w:color="000000"/>
            </w:tcBorders>
          </w:tcPr>
          <w:p w14:paraId="09961E2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20.300 </w:t>
            </w:r>
          </w:p>
        </w:tc>
        <w:tc>
          <w:tcPr>
            <w:tcW w:w="1240" w:type="dxa"/>
            <w:tcBorders>
              <w:top w:val="nil"/>
              <w:left w:val="double" w:sz="6" w:space="0" w:color="000000"/>
              <w:bottom w:val="nil"/>
              <w:right w:val="double" w:sz="6" w:space="0" w:color="000000"/>
            </w:tcBorders>
          </w:tcPr>
          <w:p w14:paraId="5F10B4F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22.550 </w:t>
            </w:r>
          </w:p>
        </w:tc>
        <w:tc>
          <w:tcPr>
            <w:tcW w:w="1180" w:type="dxa"/>
            <w:tcBorders>
              <w:top w:val="nil"/>
              <w:left w:val="double" w:sz="6" w:space="0" w:color="000000"/>
              <w:bottom w:val="nil"/>
              <w:right w:val="double" w:sz="6" w:space="0" w:color="000000"/>
            </w:tcBorders>
          </w:tcPr>
          <w:p w14:paraId="1EFB0A9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24.300 </w:t>
            </w:r>
          </w:p>
        </w:tc>
        <w:tc>
          <w:tcPr>
            <w:tcW w:w="1122" w:type="dxa"/>
            <w:tcBorders>
              <w:top w:val="nil"/>
              <w:left w:val="double" w:sz="6" w:space="0" w:color="000000"/>
              <w:bottom w:val="nil"/>
              <w:right w:val="double" w:sz="6" w:space="0" w:color="000000"/>
            </w:tcBorders>
          </w:tcPr>
          <w:p w14:paraId="1FD16EA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24.850 </w:t>
            </w:r>
          </w:p>
        </w:tc>
        <w:tc>
          <w:tcPr>
            <w:tcW w:w="1199" w:type="dxa"/>
            <w:tcBorders>
              <w:top w:val="nil"/>
              <w:left w:val="double" w:sz="6" w:space="0" w:color="000000"/>
              <w:bottom w:val="nil"/>
              <w:right w:val="double" w:sz="6" w:space="0" w:color="000000"/>
            </w:tcBorders>
          </w:tcPr>
          <w:p w14:paraId="408E36C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26.900 </w:t>
            </w:r>
          </w:p>
        </w:tc>
      </w:tr>
      <w:tr w:rsidR="00AC37A6" w:rsidRPr="00AC37A6" w14:paraId="78659335"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2CED140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 </w:t>
            </w:r>
          </w:p>
        </w:tc>
        <w:tc>
          <w:tcPr>
            <w:tcW w:w="1181" w:type="dxa"/>
            <w:tcBorders>
              <w:top w:val="nil"/>
              <w:left w:val="double" w:sz="6" w:space="0" w:color="000000"/>
              <w:bottom w:val="nil"/>
              <w:right w:val="double" w:sz="6" w:space="0" w:color="000000"/>
            </w:tcBorders>
          </w:tcPr>
          <w:p w14:paraId="1E270BD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240" w:type="dxa"/>
            <w:tcBorders>
              <w:top w:val="nil"/>
              <w:left w:val="double" w:sz="6" w:space="0" w:color="000000"/>
              <w:bottom w:val="nil"/>
              <w:right w:val="double" w:sz="6" w:space="0" w:color="000000"/>
            </w:tcBorders>
          </w:tcPr>
          <w:p w14:paraId="5AFE1E2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23.200 </w:t>
            </w:r>
          </w:p>
        </w:tc>
        <w:tc>
          <w:tcPr>
            <w:tcW w:w="1180" w:type="dxa"/>
            <w:tcBorders>
              <w:top w:val="nil"/>
              <w:left w:val="double" w:sz="6" w:space="0" w:color="000000"/>
              <w:bottom w:val="nil"/>
              <w:right w:val="double" w:sz="6" w:space="0" w:color="000000"/>
            </w:tcBorders>
          </w:tcPr>
          <w:p w14:paraId="61D6CED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25.100 </w:t>
            </w:r>
          </w:p>
        </w:tc>
        <w:tc>
          <w:tcPr>
            <w:tcW w:w="1122" w:type="dxa"/>
            <w:tcBorders>
              <w:top w:val="nil"/>
              <w:left w:val="double" w:sz="6" w:space="0" w:color="000000"/>
              <w:bottom w:val="nil"/>
              <w:right w:val="double" w:sz="6" w:space="0" w:color="000000"/>
            </w:tcBorders>
          </w:tcPr>
          <w:p w14:paraId="08C951A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25.700 </w:t>
            </w:r>
          </w:p>
        </w:tc>
        <w:tc>
          <w:tcPr>
            <w:tcW w:w="1199" w:type="dxa"/>
            <w:tcBorders>
              <w:top w:val="nil"/>
              <w:left w:val="double" w:sz="6" w:space="0" w:color="000000"/>
              <w:bottom w:val="nil"/>
              <w:right w:val="double" w:sz="6" w:space="0" w:color="000000"/>
            </w:tcBorders>
          </w:tcPr>
          <w:p w14:paraId="2E4DC40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r>
      <w:tr w:rsidR="00AC37A6" w:rsidRPr="00AC37A6" w14:paraId="446B6159"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6BCD5C9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 </w:t>
            </w:r>
          </w:p>
        </w:tc>
        <w:tc>
          <w:tcPr>
            <w:tcW w:w="1181" w:type="dxa"/>
            <w:tcBorders>
              <w:top w:val="nil"/>
              <w:left w:val="double" w:sz="6" w:space="0" w:color="000000"/>
              <w:bottom w:val="nil"/>
              <w:right w:val="double" w:sz="6" w:space="0" w:color="000000"/>
            </w:tcBorders>
          </w:tcPr>
          <w:p w14:paraId="40656B3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240" w:type="dxa"/>
            <w:tcBorders>
              <w:top w:val="nil"/>
              <w:left w:val="double" w:sz="6" w:space="0" w:color="000000"/>
              <w:bottom w:val="nil"/>
              <w:right w:val="double" w:sz="6" w:space="0" w:color="000000"/>
            </w:tcBorders>
          </w:tcPr>
          <w:p w14:paraId="0DCEE18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23.200 </w:t>
            </w:r>
          </w:p>
        </w:tc>
        <w:tc>
          <w:tcPr>
            <w:tcW w:w="1180" w:type="dxa"/>
            <w:tcBorders>
              <w:top w:val="nil"/>
              <w:left w:val="double" w:sz="6" w:space="0" w:color="000000"/>
              <w:bottom w:val="nil"/>
              <w:right w:val="double" w:sz="6" w:space="0" w:color="000000"/>
            </w:tcBorders>
          </w:tcPr>
          <w:p w14:paraId="54AF4CB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25.100 </w:t>
            </w:r>
          </w:p>
        </w:tc>
        <w:tc>
          <w:tcPr>
            <w:tcW w:w="1122" w:type="dxa"/>
            <w:tcBorders>
              <w:top w:val="nil"/>
              <w:left w:val="double" w:sz="6" w:space="0" w:color="000000"/>
              <w:bottom w:val="nil"/>
              <w:right w:val="double" w:sz="6" w:space="0" w:color="000000"/>
            </w:tcBorders>
          </w:tcPr>
          <w:p w14:paraId="641DE8C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25.700 </w:t>
            </w:r>
          </w:p>
        </w:tc>
        <w:tc>
          <w:tcPr>
            <w:tcW w:w="1199" w:type="dxa"/>
            <w:tcBorders>
              <w:top w:val="nil"/>
              <w:left w:val="double" w:sz="6" w:space="0" w:color="000000"/>
              <w:bottom w:val="nil"/>
              <w:right w:val="double" w:sz="6" w:space="0" w:color="000000"/>
            </w:tcBorders>
          </w:tcPr>
          <w:p w14:paraId="6A79241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27.800 </w:t>
            </w:r>
          </w:p>
        </w:tc>
      </w:tr>
      <w:tr w:rsidR="00AC37A6" w:rsidRPr="00AC37A6" w14:paraId="2F857F58"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668273F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 </w:t>
            </w:r>
          </w:p>
        </w:tc>
        <w:tc>
          <w:tcPr>
            <w:tcW w:w="1181" w:type="dxa"/>
            <w:tcBorders>
              <w:top w:val="nil"/>
              <w:left w:val="double" w:sz="6" w:space="0" w:color="000000"/>
              <w:bottom w:val="nil"/>
              <w:right w:val="double" w:sz="6" w:space="0" w:color="000000"/>
            </w:tcBorders>
          </w:tcPr>
          <w:p w14:paraId="35A896E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21.250 </w:t>
            </w:r>
          </w:p>
        </w:tc>
        <w:tc>
          <w:tcPr>
            <w:tcW w:w="1240" w:type="dxa"/>
            <w:tcBorders>
              <w:top w:val="nil"/>
              <w:left w:val="double" w:sz="6" w:space="0" w:color="000000"/>
              <w:bottom w:val="nil"/>
              <w:right w:val="double" w:sz="6" w:space="0" w:color="000000"/>
            </w:tcBorders>
          </w:tcPr>
          <w:p w14:paraId="1FB1647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23.800 </w:t>
            </w:r>
          </w:p>
        </w:tc>
        <w:tc>
          <w:tcPr>
            <w:tcW w:w="1180" w:type="dxa"/>
            <w:tcBorders>
              <w:top w:val="nil"/>
              <w:left w:val="double" w:sz="6" w:space="0" w:color="000000"/>
              <w:bottom w:val="nil"/>
              <w:right w:val="double" w:sz="6" w:space="0" w:color="000000"/>
            </w:tcBorders>
          </w:tcPr>
          <w:p w14:paraId="73683FE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25.900 </w:t>
            </w:r>
          </w:p>
        </w:tc>
        <w:tc>
          <w:tcPr>
            <w:tcW w:w="1122" w:type="dxa"/>
            <w:tcBorders>
              <w:top w:val="nil"/>
              <w:left w:val="double" w:sz="6" w:space="0" w:color="000000"/>
              <w:bottom w:val="nil"/>
              <w:right w:val="double" w:sz="6" w:space="0" w:color="000000"/>
            </w:tcBorders>
          </w:tcPr>
          <w:p w14:paraId="0168B23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26.500 </w:t>
            </w:r>
          </w:p>
        </w:tc>
        <w:tc>
          <w:tcPr>
            <w:tcW w:w="1199" w:type="dxa"/>
            <w:tcBorders>
              <w:top w:val="nil"/>
              <w:left w:val="double" w:sz="6" w:space="0" w:color="000000"/>
              <w:bottom w:val="nil"/>
              <w:right w:val="double" w:sz="6" w:space="0" w:color="000000"/>
            </w:tcBorders>
          </w:tcPr>
          <w:p w14:paraId="28891F6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28.750 </w:t>
            </w:r>
          </w:p>
        </w:tc>
      </w:tr>
      <w:tr w:rsidR="00AC37A6" w:rsidRPr="00AC37A6" w14:paraId="25A8D9B5"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2F730D4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 </w:t>
            </w:r>
          </w:p>
        </w:tc>
        <w:tc>
          <w:tcPr>
            <w:tcW w:w="1181" w:type="dxa"/>
            <w:tcBorders>
              <w:top w:val="nil"/>
              <w:left w:val="double" w:sz="6" w:space="0" w:color="000000"/>
              <w:bottom w:val="nil"/>
              <w:right w:val="double" w:sz="6" w:space="0" w:color="000000"/>
            </w:tcBorders>
          </w:tcPr>
          <w:p w14:paraId="6BD2194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21.250 </w:t>
            </w:r>
          </w:p>
        </w:tc>
        <w:tc>
          <w:tcPr>
            <w:tcW w:w="1240" w:type="dxa"/>
            <w:tcBorders>
              <w:top w:val="nil"/>
              <w:left w:val="double" w:sz="6" w:space="0" w:color="000000"/>
              <w:bottom w:val="nil"/>
              <w:right w:val="double" w:sz="6" w:space="0" w:color="000000"/>
            </w:tcBorders>
          </w:tcPr>
          <w:p w14:paraId="761F9F6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23.800 </w:t>
            </w:r>
          </w:p>
        </w:tc>
        <w:tc>
          <w:tcPr>
            <w:tcW w:w="1180" w:type="dxa"/>
            <w:tcBorders>
              <w:top w:val="nil"/>
              <w:left w:val="double" w:sz="6" w:space="0" w:color="000000"/>
              <w:bottom w:val="nil"/>
              <w:right w:val="double" w:sz="6" w:space="0" w:color="000000"/>
            </w:tcBorders>
          </w:tcPr>
          <w:p w14:paraId="3632167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25.900 </w:t>
            </w:r>
          </w:p>
        </w:tc>
        <w:tc>
          <w:tcPr>
            <w:tcW w:w="1122" w:type="dxa"/>
            <w:tcBorders>
              <w:top w:val="nil"/>
              <w:left w:val="double" w:sz="6" w:space="0" w:color="000000"/>
              <w:bottom w:val="nil"/>
              <w:right w:val="double" w:sz="6" w:space="0" w:color="000000"/>
            </w:tcBorders>
          </w:tcPr>
          <w:p w14:paraId="3A95B9E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26.500 </w:t>
            </w:r>
          </w:p>
        </w:tc>
        <w:tc>
          <w:tcPr>
            <w:tcW w:w="1199" w:type="dxa"/>
            <w:tcBorders>
              <w:top w:val="nil"/>
              <w:left w:val="double" w:sz="6" w:space="0" w:color="000000"/>
              <w:bottom w:val="nil"/>
              <w:right w:val="double" w:sz="6" w:space="0" w:color="000000"/>
            </w:tcBorders>
          </w:tcPr>
          <w:p w14:paraId="1D0A0D3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28.750 </w:t>
            </w:r>
          </w:p>
        </w:tc>
      </w:tr>
      <w:tr w:rsidR="00AC37A6" w:rsidRPr="00AC37A6" w14:paraId="635D773D"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59B4C47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 </w:t>
            </w:r>
          </w:p>
        </w:tc>
        <w:tc>
          <w:tcPr>
            <w:tcW w:w="1181" w:type="dxa"/>
            <w:tcBorders>
              <w:top w:val="nil"/>
              <w:left w:val="double" w:sz="6" w:space="0" w:color="000000"/>
              <w:bottom w:val="nil"/>
              <w:right w:val="double" w:sz="6" w:space="0" w:color="000000"/>
            </w:tcBorders>
          </w:tcPr>
          <w:p w14:paraId="06E2605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21.750 </w:t>
            </w:r>
          </w:p>
        </w:tc>
        <w:tc>
          <w:tcPr>
            <w:tcW w:w="1240" w:type="dxa"/>
            <w:tcBorders>
              <w:top w:val="nil"/>
              <w:left w:val="double" w:sz="6" w:space="0" w:color="000000"/>
              <w:bottom w:val="nil"/>
              <w:right w:val="double" w:sz="6" w:space="0" w:color="000000"/>
            </w:tcBorders>
          </w:tcPr>
          <w:p w14:paraId="359722F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24.400 </w:t>
            </w:r>
          </w:p>
        </w:tc>
        <w:tc>
          <w:tcPr>
            <w:tcW w:w="1180" w:type="dxa"/>
            <w:tcBorders>
              <w:top w:val="nil"/>
              <w:left w:val="double" w:sz="6" w:space="0" w:color="000000"/>
              <w:bottom w:val="nil"/>
              <w:right w:val="double" w:sz="6" w:space="0" w:color="000000"/>
            </w:tcBorders>
          </w:tcPr>
          <w:p w14:paraId="0225B93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26.650 </w:t>
            </w:r>
          </w:p>
        </w:tc>
        <w:tc>
          <w:tcPr>
            <w:tcW w:w="1122" w:type="dxa"/>
            <w:tcBorders>
              <w:top w:val="nil"/>
              <w:left w:val="double" w:sz="6" w:space="0" w:color="000000"/>
              <w:bottom w:val="nil"/>
              <w:right w:val="double" w:sz="6" w:space="0" w:color="000000"/>
            </w:tcBorders>
          </w:tcPr>
          <w:p w14:paraId="7C3E8DF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27.300 </w:t>
            </w:r>
          </w:p>
        </w:tc>
        <w:tc>
          <w:tcPr>
            <w:tcW w:w="1199" w:type="dxa"/>
            <w:tcBorders>
              <w:top w:val="nil"/>
              <w:left w:val="double" w:sz="6" w:space="0" w:color="000000"/>
              <w:bottom w:val="nil"/>
              <w:right w:val="double" w:sz="6" w:space="0" w:color="000000"/>
            </w:tcBorders>
          </w:tcPr>
          <w:p w14:paraId="06D98F5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29.650 </w:t>
            </w:r>
          </w:p>
        </w:tc>
      </w:tr>
      <w:tr w:rsidR="00AC37A6" w:rsidRPr="00AC37A6" w14:paraId="5B2287BC"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13B44F8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 </w:t>
            </w:r>
          </w:p>
        </w:tc>
        <w:tc>
          <w:tcPr>
            <w:tcW w:w="1181" w:type="dxa"/>
            <w:tcBorders>
              <w:top w:val="nil"/>
              <w:left w:val="double" w:sz="6" w:space="0" w:color="000000"/>
              <w:bottom w:val="nil"/>
              <w:right w:val="double" w:sz="6" w:space="0" w:color="000000"/>
            </w:tcBorders>
          </w:tcPr>
          <w:p w14:paraId="075CBFC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21.750 </w:t>
            </w:r>
          </w:p>
        </w:tc>
        <w:tc>
          <w:tcPr>
            <w:tcW w:w="1240" w:type="dxa"/>
            <w:tcBorders>
              <w:top w:val="nil"/>
              <w:left w:val="double" w:sz="6" w:space="0" w:color="000000"/>
              <w:bottom w:val="nil"/>
              <w:right w:val="double" w:sz="6" w:space="0" w:color="000000"/>
            </w:tcBorders>
          </w:tcPr>
          <w:p w14:paraId="0C34CEF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24.400 </w:t>
            </w:r>
          </w:p>
        </w:tc>
        <w:tc>
          <w:tcPr>
            <w:tcW w:w="1180" w:type="dxa"/>
            <w:tcBorders>
              <w:top w:val="nil"/>
              <w:left w:val="double" w:sz="6" w:space="0" w:color="000000"/>
              <w:bottom w:val="nil"/>
              <w:right w:val="double" w:sz="6" w:space="0" w:color="000000"/>
            </w:tcBorders>
          </w:tcPr>
          <w:p w14:paraId="60F4A5A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26.650 </w:t>
            </w:r>
          </w:p>
        </w:tc>
        <w:tc>
          <w:tcPr>
            <w:tcW w:w="1122" w:type="dxa"/>
            <w:tcBorders>
              <w:top w:val="nil"/>
              <w:left w:val="double" w:sz="6" w:space="0" w:color="000000"/>
              <w:bottom w:val="nil"/>
              <w:right w:val="double" w:sz="6" w:space="0" w:color="000000"/>
            </w:tcBorders>
          </w:tcPr>
          <w:p w14:paraId="248311C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27.300 </w:t>
            </w:r>
          </w:p>
        </w:tc>
        <w:tc>
          <w:tcPr>
            <w:tcW w:w="1199" w:type="dxa"/>
            <w:tcBorders>
              <w:top w:val="nil"/>
              <w:left w:val="double" w:sz="6" w:space="0" w:color="000000"/>
              <w:bottom w:val="nil"/>
              <w:right w:val="double" w:sz="6" w:space="0" w:color="000000"/>
            </w:tcBorders>
          </w:tcPr>
          <w:p w14:paraId="534D64D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29.650 </w:t>
            </w:r>
          </w:p>
        </w:tc>
      </w:tr>
      <w:tr w:rsidR="00AC37A6" w:rsidRPr="00AC37A6" w14:paraId="68D8BC72" w14:textId="77777777" w:rsidTr="00805F5E">
        <w:trPr>
          <w:trHeight w:val="316"/>
        </w:trPr>
        <w:tc>
          <w:tcPr>
            <w:tcW w:w="1420" w:type="dxa"/>
            <w:tcBorders>
              <w:top w:val="nil"/>
              <w:left w:val="single" w:sz="12" w:space="0" w:color="000000"/>
              <w:bottom w:val="nil"/>
              <w:right w:val="double" w:sz="6" w:space="0" w:color="000000"/>
            </w:tcBorders>
            <w:shd w:val="clear" w:color="auto" w:fill="C0C0C0"/>
          </w:tcPr>
          <w:p w14:paraId="56BE2C4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 </w:t>
            </w:r>
          </w:p>
        </w:tc>
        <w:tc>
          <w:tcPr>
            <w:tcW w:w="1181" w:type="dxa"/>
            <w:tcBorders>
              <w:top w:val="nil"/>
              <w:left w:val="double" w:sz="6" w:space="0" w:color="000000"/>
              <w:bottom w:val="nil"/>
              <w:right w:val="double" w:sz="6" w:space="0" w:color="000000"/>
            </w:tcBorders>
          </w:tcPr>
          <w:p w14:paraId="58B4CE9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22.250 </w:t>
            </w:r>
          </w:p>
        </w:tc>
        <w:tc>
          <w:tcPr>
            <w:tcW w:w="1240" w:type="dxa"/>
            <w:tcBorders>
              <w:top w:val="nil"/>
              <w:left w:val="double" w:sz="6" w:space="0" w:color="000000"/>
              <w:bottom w:val="nil"/>
              <w:right w:val="double" w:sz="6" w:space="0" w:color="000000"/>
            </w:tcBorders>
          </w:tcPr>
          <w:p w14:paraId="2B6594C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25.050 </w:t>
            </w:r>
          </w:p>
        </w:tc>
        <w:tc>
          <w:tcPr>
            <w:tcW w:w="1180" w:type="dxa"/>
            <w:tcBorders>
              <w:top w:val="nil"/>
              <w:left w:val="double" w:sz="6" w:space="0" w:color="000000"/>
              <w:bottom w:val="nil"/>
              <w:right w:val="double" w:sz="6" w:space="0" w:color="000000"/>
            </w:tcBorders>
          </w:tcPr>
          <w:p w14:paraId="730952AF"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27.450 </w:t>
            </w:r>
          </w:p>
        </w:tc>
        <w:tc>
          <w:tcPr>
            <w:tcW w:w="1122" w:type="dxa"/>
            <w:tcBorders>
              <w:top w:val="nil"/>
              <w:left w:val="double" w:sz="6" w:space="0" w:color="000000"/>
              <w:bottom w:val="nil"/>
              <w:right w:val="double" w:sz="6" w:space="0" w:color="000000"/>
            </w:tcBorders>
          </w:tcPr>
          <w:p w14:paraId="47B5ECD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28.150 </w:t>
            </w:r>
          </w:p>
        </w:tc>
        <w:tc>
          <w:tcPr>
            <w:tcW w:w="1199" w:type="dxa"/>
            <w:tcBorders>
              <w:top w:val="nil"/>
              <w:left w:val="double" w:sz="6" w:space="0" w:color="000000"/>
              <w:bottom w:val="nil"/>
              <w:right w:val="double" w:sz="6" w:space="0" w:color="000000"/>
            </w:tcBorders>
          </w:tcPr>
          <w:p w14:paraId="294C229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30.550 </w:t>
            </w:r>
          </w:p>
        </w:tc>
      </w:tr>
      <w:tr w:rsidR="00AC37A6" w:rsidRPr="00AC37A6" w14:paraId="03ED4BE2" w14:textId="77777777" w:rsidTr="00805F5E">
        <w:trPr>
          <w:trHeight w:val="314"/>
        </w:trPr>
        <w:tc>
          <w:tcPr>
            <w:tcW w:w="1420" w:type="dxa"/>
            <w:tcBorders>
              <w:top w:val="nil"/>
              <w:left w:val="single" w:sz="12" w:space="0" w:color="000000"/>
              <w:bottom w:val="nil"/>
              <w:right w:val="double" w:sz="6" w:space="0" w:color="000000"/>
            </w:tcBorders>
            <w:shd w:val="clear" w:color="auto" w:fill="C0C0C0"/>
          </w:tcPr>
          <w:p w14:paraId="5DC25254"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lastRenderedPageBreak/>
              <w:t xml:space="preserve">20 </w:t>
            </w:r>
          </w:p>
        </w:tc>
        <w:tc>
          <w:tcPr>
            <w:tcW w:w="1181" w:type="dxa"/>
            <w:tcBorders>
              <w:top w:val="nil"/>
              <w:left w:val="double" w:sz="6" w:space="0" w:color="000000"/>
              <w:bottom w:val="nil"/>
              <w:right w:val="double" w:sz="6" w:space="0" w:color="000000"/>
            </w:tcBorders>
          </w:tcPr>
          <w:p w14:paraId="02DD567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22.250 </w:t>
            </w:r>
          </w:p>
        </w:tc>
        <w:tc>
          <w:tcPr>
            <w:tcW w:w="1240" w:type="dxa"/>
            <w:tcBorders>
              <w:top w:val="nil"/>
              <w:left w:val="double" w:sz="6" w:space="0" w:color="000000"/>
              <w:bottom w:val="nil"/>
              <w:right w:val="double" w:sz="6" w:space="0" w:color="000000"/>
            </w:tcBorders>
          </w:tcPr>
          <w:p w14:paraId="004A763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25.050 </w:t>
            </w:r>
          </w:p>
        </w:tc>
        <w:tc>
          <w:tcPr>
            <w:tcW w:w="1180" w:type="dxa"/>
            <w:tcBorders>
              <w:top w:val="nil"/>
              <w:left w:val="double" w:sz="6" w:space="0" w:color="000000"/>
              <w:bottom w:val="nil"/>
              <w:right w:val="double" w:sz="6" w:space="0" w:color="000000"/>
            </w:tcBorders>
          </w:tcPr>
          <w:p w14:paraId="43A6AA5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27.450 </w:t>
            </w:r>
          </w:p>
        </w:tc>
        <w:tc>
          <w:tcPr>
            <w:tcW w:w="1122" w:type="dxa"/>
            <w:tcBorders>
              <w:top w:val="nil"/>
              <w:left w:val="double" w:sz="6" w:space="0" w:color="000000"/>
              <w:bottom w:val="nil"/>
              <w:right w:val="double" w:sz="6" w:space="0" w:color="000000"/>
            </w:tcBorders>
          </w:tcPr>
          <w:p w14:paraId="6BE10A6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28.150 </w:t>
            </w:r>
          </w:p>
        </w:tc>
        <w:tc>
          <w:tcPr>
            <w:tcW w:w="1199" w:type="dxa"/>
            <w:tcBorders>
              <w:top w:val="nil"/>
              <w:left w:val="double" w:sz="6" w:space="0" w:color="000000"/>
              <w:bottom w:val="nil"/>
              <w:right w:val="double" w:sz="6" w:space="0" w:color="000000"/>
            </w:tcBorders>
          </w:tcPr>
          <w:p w14:paraId="33594D0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30.550 </w:t>
            </w:r>
          </w:p>
        </w:tc>
      </w:tr>
      <w:tr w:rsidR="00AC37A6" w:rsidRPr="00AC37A6" w14:paraId="38FD96D7" w14:textId="77777777" w:rsidTr="00805F5E">
        <w:trPr>
          <w:trHeight w:val="315"/>
        </w:trPr>
        <w:tc>
          <w:tcPr>
            <w:tcW w:w="1420" w:type="dxa"/>
            <w:tcBorders>
              <w:top w:val="nil"/>
              <w:left w:val="single" w:sz="12" w:space="0" w:color="000000"/>
              <w:bottom w:val="nil"/>
              <w:right w:val="double" w:sz="6" w:space="0" w:color="000000"/>
            </w:tcBorders>
            <w:shd w:val="clear" w:color="auto" w:fill="C0C0C0"/>
          </w:tcPr>
          <w:p w14:paraId="4184C903"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 </w:t>
            </w:r>
          </w:p>
        </w:tc>
        <w:tc>
          <w:tcPr>
            <w:tcW w:w="1181" w:type="dxa"/>
            <w:tcBorders>
              <w:top w:val="nil"/>
              <w:left w:val="double" w:sz="6" w:space="0" w:color="000000"/>
              <w:bottom w:val="nil"/>
              <w:right w:val="double" w:sz="6" w:space="0" w:color="000000"/>
            </w:tcBorders>
          </w:tcPr>
          <w:p w14:paraId="1E203C80"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22.750 </w:t>
            </w:r>
          </w:p>
        </w:tc>
        <w:tc>
          <w:tcPr>
            <w:tcW w:w="1240" w:type="dxa"/>
            <w:tcBorders>
              <w:top w:val="nil"/>
              <w:left w:val="double" w:sz="6" w:space="0" w:color="000000"/>
              <w:bottom w:val="nil"/>
              <w:right w:val="double" w:sz="6" w:space="0" w:color="000000"/>
            </w:tcBorders>
          </w:tcPr>
          <w:p w14:paraId="55BDCE1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25.650 </w:t>
            </w:r>
          </w:p>
        </w:tc>
        <w:tc>
          <w:tcPr>
            <w:tcW w:w="1180" w:type="dxa"/>
            <w:tcBorders>
              <w:top w:val="nil"/>
              <w:left w:val="double" w:sz="6" w:space="0" w:color="000000"/>
              <w:bottom w:val="nil"/>
              <w:right w:val="double" w:sz="6" w:space="0" w:color="000000"/>
            </w:tcBorders>
          </w:tcPr>
          <w:p w14:paraId="6D994A0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28.250 </w:t>
            </w:r>
          </w:p>
        </w:tc>
        <w:tc>
          <w:tcPr>
            <w:tcW w:w="1122" w:type="dxa"/>
            <w:tcBorders>
              <w:top w:val="nil"/>
              <w:left w:val="double" w:sz="6" w:space="0" w:color="000000"/>
              <w:bottom w:val="nil"/>
              <w:right w:val="double" w:sz="6" w:space="0" w:color="000000"/>
            </w:tcBorders>
          </w:tcPr>
          <w:p w14:paraId="2CB92B4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28.950 </w:t>
            </w:r>
          </w:p>
        </w:tc>
        <w:tc>
          <w:tcPr>
            <w:tcW w:w="1199" w:type="dxa"/>
            <w:tcBorders>
              <w:top w:val="nil"/>
              <w:left w:val="double" w:sz="6" w:space="0" w:color="000000"/>
              <w:bottom w:val="nil"/>
              <w:right w:val="double" w:sz="6" w:space="0" w:color="000000"/>
            </w:tcBorders>
          </w:tcPr>
          <w:p w14:paraId="56BD589E"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r>
      <w:tr w:rsidR="00AC37A6" w:rsidRPr="00AC37A6" w14:paraId="00C93731" w14:textId="77777777" w:rsidTr="00805F5E">
        <w:trPr>
          <w:trHeight w:val="323"/>
        </w:trPr>
        <w:tc>
          <w:tcPr>
            <w:tcW w:w="1420" w:type="dxa"/>
            <w:tcBorders>
              <w:top w:val="nil"/>
              <w:left w:val="single" w:sz="12" w:space="0" w:color="000000"/>
              <w:bottom w:val="nil"/>
              <w:right w:val="double" w:sz="6" w:space="0" w:color="000000"/>
            </w:tcBorders>
            <w:shd w:val="clear" w:color="auto" w:fill="C0C0C0"/>
          </w:tcPr>
          <w:p w14:paraId="73909017"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 </w:t>
            </w:r>
          </w:p>
        </w:tc>
        <w:tc>
          <w:tcPr>
            <w:tcW w:w="1181" w:type="dxa"/>
            <w:tcBorders>
              <w:top w:val="nil"/>
              <w:left w:val="double" w:sz="6" w:space="0" w:color="000000"/>
              <w:bottom w:val="nil"/>
              <w:right w:val="double" w:sz="6" w:space="0" w:color="000000"/>
            </w:tcBorders>
          </w:tcPr>
          <w:p w14:paraId="0BF4C855"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22.750 </w:t>
            </w:r>
          </w:p>
        </w:tc>
        <w:tc>
          <w:tcPr>
            <w:tcW w:w="1240" w:type="dxa"/>
            <w:tcBorders>
              <w:top w:val="nil"/>
              <w:left w:val="double" w:sz="6" w:space="0" w:color="000000"/>
              <w:bottom w:val="nil"/>
              <w:right w:val="double" w:sz="6" w:space="0" w:color="000000"/>
            </w:tcBorders>
          </w:tcPr>
          <w:p w14:paraId="48B60FAA"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25.650 </w:t>
            </w:r>
          </w:p>
        </w:tc>
        <w:tc>
          <w:tcPr>
            <w:tcW w:w="1180" w:type="dxa"/>
            <w:tcBorders>
              <w:top w:val="nil"/>
              <w:left w:val="double" w:sz="6" w:space="0" w:color="000000"/>
              <w:bottom w:val="nil"/>
              <w:right w:val="double" w:sz="6" w:space="0" w:color="000000"/>
            </w:tcBorders>
          </w:tcPr>
          <w:p w14:paraId="0B83BBBC"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28.250 </w:t>
            </w:r>
          </w:p>
        </w:tc>
        <w:tc>
          <w:tcPr>
            <w:tcW w:w="1122" w:type="dxa"/>
            <w:tcBorders>
              <w:top w:val="nil"/>
              <w:left w:val="double" w:sz="6" w:space="0" w:color="000000"/>
              <w:bottom w:val="nil"/>
              <w:right w:val="double" w:sz="6" w:space="0" w:color="000000"/>
            </w:tcBorders>
          </w:tcPr>
          <w:p w14:paraId="57C5E00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28.950 </w:t>
            </w:r>
          </w:p>
        </w:tc>
        <w:tc>
          <w:tcPr>
            <w:tcW w:w="1199" w:type="dxa"/>
            <w:tcBorders>
              <w:top w:val="nil"/>
              <w:left w:val="double" w:sz="6" w:space="0" w:color="000000"/>
              <w:bottom w:val="nil"/>
              <w:right w:val="double" w:sz="6" w:space="0" w:color="000000"/>
            </w:tcBorders>
          </w:tcPr>
          <w:p w14:paraId="5D2F75D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31.500 </w:t>
            </w:r>
          </w:p>
        </w:tc>
      </w:tr>
      <w:tr w:rsidR="00AC37A6" w:rsidRPr="00AC37A6" w14:paraId="37164828" w14:textId="77777777" w:rsidTr="00805F5E">
        <w:trPr>
          <w:trHeight w:val="309"/>
        </w:trPr>
        <w:tc>
          <w:tcPr>
            <w:tcW w:w="1420" w:type="dxa"/>
            <w:tcBorders>
              <w:top w:val="nil"/>
              <w:left w:val="single" w:sz="12" w:space="0" w:color="000000"/>
              <w:bottom w:val="single" w:sz="12" w:space="0" w:color="000000"/>
              <w:right w:val="double" w:sz="6" w:space="0" w:color="000000"/>
            </w:tcBorders>
            <w:shd w:val="clear" w:color="auto" w:fill="C0C0C0"/>
          </w:tcPr>
          <w:p w14:paraId="4257041B"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 </w:t>
            </w:r>
          </w:p>
        </w:tc>
        <w:tc>
          <w:tcPr>
            <w:tcW w:w="1181" w:type="dxa"/>
            <w:tcBorders>
              <w:top w:val="nil"/>
              <w:left w:val="double" w:sz="6" w:space="0" w:color="000000"/>
              <w:bottom w:val="double" w:sz="6" w:space="0" w:color="000000"/>
              <w:right w:val="double" w:sz="6" w:space="0" w:color="000000"/>
            </w:tcBorders>
          </w:tcPr>
          <w:p w14:paraId="1F454738"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23.350 </w:t>
            </w:r>
          </w:p>
        </w:tc>
        <w:tc>
          <w:tcPr>
            <w:tcW w:w="1240" w:type="dxa"/>
            <w:tcBorders>
              <w:top w:val="nil"/>
              <w:left w:val="double" w:sz="6" w:space="0" w:color="000000"/>
              <w:bottom w:val="double" w:sz="6" w:space="0" w:color="000000"/>
              <w:right w:val="double" w:sz="6" w:space="0" w:color="000000"/>
            </w:tcBorders>
          </w:tcPr>
          <w:p w14:paraId="3FC9F241"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26.450 </w:t>
            </w:r>
          </w:p>
        </w:tc>
        <w:tc>
          <w:tcPr>
            <w:tcW w:w="1180" w:type="dxa"/>
            <w:tcBorders>
              <w:top w:val="nil"/>
              <w:left w:val="double" w:sz="6" w:space="0" w:color="000000"/>
              <w:bottom w:val="double" w:sz="6" w:space="0" w:color="000000"/>
              <w:right w:val="double" w:sz="6" w:space="0" w:color="000000"/>
            </w:tcBorders>
          </w:tcPr>
          <w:p w14:paraId="415F8952"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29.150 </w:t>
            </w:r>
          </w:p>
        </w:tc>
        <w:tc>
          <w:tcPr>
            <w:tcW w:w="1122" w:type="dxa"/>
            <w:tcBorders>
              <w:top w:val="nil"/>
              <w:left w:val="double" w:sz="6" w:space="0" w:color="000000"/>
              <w:bottom w:val="double" w:sz="6" w:space="0" w:color="000000"/>
              <w:right w:val="double" w:sz="6" w:space="0" w:color="000000"/>
            </w:tcBorders>
          </w:tcPr>
          <w:p w14:paraId="0923E33D"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29.750 </w:t>
            </w:r>
          </w:p>
        </w:tc>
        <w:tc>
          <w:tcPr>
            <w:tcW w:w="1199" w:type="dxa"/>
            <w:tcBorders>
              <w:top w:val="nil"/>
              <w:left w:val="double" w:sz="6" w:space="0" w:color="000000"/>
              <w:bottom w:val="double" w:sz="6" w:space="0" w:color="000000"/>
              <w:right w:val="double" w:sz="6" w:space="0" w:color="000000"/>
            </w:tcBorders>
          </w:tcPr>
          <w:p w14:paraId="40D14379" w14:textId="77777777" w:rsidR="00805F5E" w:rsidRPr="00AC37A6" w:rsidRDefault="00805F5E" w:rsidP="00805F5E">
            <w:pPr>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32.500 </w:t>
            </w:r>
          </w:p>
        </w:tc>
      </w:tr>
    </w:tbl>
    <w:p w14:paraId="7260721C" w14:textId="2BA84A15" w:rsidR="00805F5E" w:rsidRPr="00AC37A6" w:rsidRDefault="00805F5E" w:rsidP="00384B38">
      <w:pPr>
        <w:spacing w:line="259" w:lineRule="auto"/>
        <w:ind w:right="408"/>
        <w:rPr>
          <w:rFonts w:asciiTheme="minorHAnsi" w:eastAsia="Arial" w:hAnsiTheme="minorHAnsi" w:cs="Arial"/>
          <w:sz w:val="22"/>
          <w:szCs w:val="22"/>
          <w:lang w:val="nl-BE" w:eastAsia="nl-BE"/>
        </w:rPr>
      </w:pPr>
    </w:p>
    <w:p w14:paraId="722EC6CA" w14:textId="1D4D2B45"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3481B18F" w14:textId="1E0B58DC"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345CBC46" w14:textId="42B80A86"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297886A1" w14:textId="082AC697"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6C114673" w14:textId="544E0E23" w:rsidR="00384B38" w:rsidRPr="00AC37A6" w:rsidRDefault="00384B38" w:rsidP="00384B38">
      <w:pPr>
        <w:spacing w:line="259" w:lineRule="auto"/>
        <w:ind w:right="408"/>
        <w:rPr>
          <w:rFonts w:asciiTheme="minorHAnsi" w:eastAsia="Arial" w:hAnsiTheme="minorHAnsi" w:cs="Arial"/>
          <w:sz w:val="22"/>
          <w:szCs w:val="22"/>
          <w:lang w:val="nl-BE" w:eastAsia="nl-BE"/>
        </w:rPr>
      </w:pPr>
    </w:p>
    <w:tbl>
      <w:tblPr>
        <w:tblStyle w:val="Tabelraster"/>
        <w:tblW w:w="0" w:type="auto"/>
        <w:tblLook w:val="04A0" w:firstRow="1" w:lastRow="0" w:firstColumn="1" w:lastColumn="0" w:noHBand="0" w:noVBand="1"/>
      </w:tblPr>
      <w:tblGrid>
        <w:gridCol w:w="1468"/>
        <w:gridCol w:w="1270"/>
        <w:gridCol w:w="1270"/>
      </w:tblGrid>
      <w:tr w:rsidR="009F6978" w14:paraId="1ED679F8" w14:textId="77777777" w:rsidTr="002904A8">
        <w:tc>
          <w:tcPr>
            <w:tcW w:w="1468" w:type="dxa"/>
            <w:shd w:val="clear" w:color="auto" w:fill="D9D9D9" w:themeFill="background1" w:themeFillShade="D9"/>
          </w:tcPr>
          <w:p w14:paraId="37BF7AF6" w14:textId="77777777"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Salarisschalen</w:t>
            </w:r>
          </w:p>
        </w:tc>
        <w:tc>
          <w:tcPr>
            <w:tcW w:w="1270" w:type="dxa"/>
            <w:shd w:val="clear" w:color="auto" w:fill="D9D9D9" w:themeFill="background1" w:themeFillShade="D9"/>
          </w:tcPr>
          <w:p w14:paraId="47DD0157" w14:textId="7CD66298"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B6</w:t>
            </w:r>
          </w:p>
        </w:tc>
        <w:tc>
          <w:tcPr>
            <w:tcW w:w="1270" w:type="dxa"/>
            <w:shd w:val="clear" w:color="auto" w:fill="D9D9D9" w:themeFill="background1" w:themeFillShade="D9"/>
          </w:tcPr>
          <w:p w14:paraId="04893582" w14:textId="1DCA2D5B"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B7</w:t>
            </w:r>
          </w:p>
        </w:tc>
      </w:tr>
      <w:tr w:rsidR="009F6978" w14:paraId="50EA2E34" w14:textId="77777777" w:rsidTr="002904A8">
        <w:tc>
          <w:tcPr>
            <w:tcW w:w="1468" w:type="dxa"/>
            <w:shd w:val="clear" w:color="auto" w:fill="D9D9D9" w:themeFill="background1" w:themeFillShade="D9"/>
          </w:tcPr>
          <w:p w14:paraId="2511EC59"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0</w:t>
            </w:r>
          </w:p>
        </w:tc>
        <w:tc>
          <w:tcPr>
            <w:tcW w:w="1270" w:type="dxa"/>
          </w:tcPr>
          <w:p w14:paraId="3BA4D039" w14:textId="1542F38B"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21.500</w:t>
            </w:r>
          </w:p>
        </w:tc>
        <w:tc>
          <w:tcPr>
            <w:tcW w:w="1270" w:type="dxa"/>
          </w:tcPr>
          <w:p w14:paraId="3CD4F5E5" w14:textId="5B30AA59"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21.550</w:t>
            </w:r>
          </w:p>
        </w:tc>
      </w:tr>
      <w:tr w:rsidR="009F6978" w14:paraId="6C71DEED" w14:textId="77777777" w:rsidTr="002904A8">
        <w:tc>
          <w:tcPr>
            <w:tcW w:w="1468" w:type="dxa"/>
            <w:shd w:val="clear" w:color="auto" w:fill="D9D9D9" w:themeFill="background1" w:themeFillShade="D9"/>
          </w:tcPr>
          <w:p w14:paraId="42FB5CD4"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w:t>
            </w:r>
          </w:p>
        </w:tc>
        <w:tc>
          <w:tcPr>
            <w:tcW w:w="1270" w:type="dxa"/>
          </w:tcPr>
          <w:p w14:paraId="402505FC" w14:textId="0F90822E"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22.600</w:t>
            </w:r>
          </w:p>
        </w:tc>
        <w:tc>
          <w:tcPr>
            <w:tcW w:w="1270" w:type="dxa"/>
          </w:tcPr>
          <w:p w14:paraId="67636DA2" w14:textId="6C82AE05"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22.750</w:t>
            </w:r>
          </w:p>
        </w:tc>
      </w:tr>
      <w:tr w:rsidR="009F6978" w14:paraId="5E0BA77B" w14:textId="77777777" w:rsidTr="002904A8">
        <w:tc>
          <w:tcPr>
            <w:tcW w:w="1468" w:type="dxa"/>
            <w:shd w:val="clear" w:color="auto" w:fill="D9D9D9" w:themeFill="background1" w:themeFillShade="D9"/>
          </w:tcPr>
          <w:p w14:paraId="67822CB2"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w:t>
            </w:r>
          </w:p>
        </w:tc>
        <w:tc>
          <w:tcPr>
            <w:tcW w:w="1270" w:type="dxa"/>
          </w:tcPr>
          <w:p w14:paraId="07F99996" w14:textId="5CAD9403"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22.600</w:t>
            </w:r>
          </w:p>
        </w:tc>
        <w:tc>
          <w:tcPr>
            <w:tcW w:w="1270" w:type="dxa"/>
          </w:tcPr>
          <w:p w14:paraId="0D85B8B5" w14:textId="12F8EE7F"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22.750</w:t>
            </w:r>
          </w:p>
        </w:tc>
      </w:tr>
      <w:tr w:rsidR="009F6978" w14:paraId="5B35D4CD" w14:textId="77777777" w:rsidTr="002904A8">
        <w:tc>
          <w:tcPr>
            <w:tcW w:w="1468" w:type="dxa"/>
            <w:shd w:val="clear" w:color="auto" w:fill="D9D9D9" w:themeFill="background1" w:themeFillShade="D9"/>
          </w:tcPr>
          <w:p w14:paraId="00250E93"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w:t>
            </w:r>
          </w:p>
        </w:tc>
        <w:tc>
          <w:tcPr>
            <w:tcW w:w="1270" w:type="dxa"/>
          </w:tcPr>
          <w:p w14:paraId="28ACDEAB" w14:textId="038E12A8"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23.650</w:t>
            </w:r>
          </w:p>
        </w:tc>
        <w:tc>
          <w:tcPr>
            <w:tcW w:w="1270" w:type="dxa"/>
          </w:tcPr>
          <w:p w14:paraId="0AE7019F" w14:textId="68A9E9FA"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r>
      <w:tr w:rsidR="009F6978" w14:paraId="4EDAE1A3" w14:textId="77777777" w:rsidTr="002904A8">
        <w:tc>
          <w:tcPr>
            <w:tcW w:w="1468" w:type="dxa"/>
            <w:shd w:val="clear" w:color="auto" w:fill="D9D9D9" w:themeFill="background1" w:themeFillShade="D9"/>
          </w:tcPr>
          <w:p w14:paraId="3B31A479"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w:t>
            </w:r>
          </w:p>
        </w:tc>
        <w:tc>
          <w:tcPr>
            <w:tcW w:w="1270" w:type="dxa"/>
          </w:tcPr>
          <w:p w14:paraId="7A7F944A" w14:textId="52441EB6"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23.650</w:t>
            </w:r>
          </w:p>
        </w:tc>
        <w:tc>
          <w:tcPr>
            <w:tcW w:w="1270" w:type="dxa"/>
          </w:tcPr>
          <w:p w14:paraId="0B68CF06" w14:textId="4298E6C9"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r>
      <w:tr w:rsidR="009F6978" w14:paraId="72388B2C" w14:textId="77777777" w:rsidTr="002904A8">
        <w:tc>
          <w:tcPr>
            <w:tcW w:w="1468" w:type="dxa"/>
            <w:shd w:val="clear" w:color="auto" w:fill="D9D9D9" w:themeFill="background1" w:themeFillShade="D9"/>
          </w:tcPr>
          <w:p w14:paraId="3E0EF67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5</w:t>
            </w:r>
          </w:p>
        </w:tc>
        <w:tc>
          <w:tcPr>
            <w:tcW w:w="1270" w:type="dxa"/>
          </w:tcPr>
          <w:p w14:paraId="5F13162A" w14:textId="0B72EFC3"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24.750</w:t>
            </w:r>
          </w:p>
        </w:tc>
        <w:tc>
          <w:tcPr>
            <w:tcW w:w="1270" w:type="dxa"/>
          </w:tcPr>
          <w:p w14:paraId="7A4633A7" w14:textId="5EFE7CBE"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25.050</w:t>
            </w:r>
          </w:p>
        </w:tc>
      </w:tr>
      <w:tr w:rsidR="009F6978" w14:paraId="37EC2B83" w14:textId="77777777" w:rsidTr="002904A8">
        <w:tc>
          <w:tcPr>
            <w:tcW w:w="1468" w:type="dxa"/>
            <w:shd w:val="clear" w:color="auto" w:fill="D9D9D9" w:themeFill="background1" w:themeFillShade="D9"/>
          </w:tcPr>
          <w:p w14:paraId="7E3FFA69"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6</w:t>
            </w:r>
          </w:p>
        </w:tc>
        <w:tc>
          <w:tcPr>
            <w:tcW w:w="1270" w:type="dxa"/>
          </w:tcPr>
          <w:p w14:paraId="77768FD8" w14:textId="43D0D8D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24.750</w:t>
            </w:r>
          </w:p>
        </w:tc>
        <w:tc>
          <w:tcPr>
            <w:tcW w:w="1270" w:type="dxa"/>
          </w:tcPr>
          <w:p w14:paraId="1A793B7F" w14:textId="56646FF4"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25.050</w:t>
            </w:r>
          </w:p>
        </w:tc>
      </w:tr>
      <w:tr w:rsidR="009F6978" w14:paraId="76F53C2B" w14:textId="77777777" w:rsidTr="002904A8">
        <w:tc>
          <w:tcPr>
            <w:tcW w:w="1468" w:type="dxa"/>
            <w:shd w:val="clear" w:color="auto" w:fill="D9D9D9" w:themeFill="background1" w:themeFillShade="D9"/>
          </w:tcPr>
          <w:p w14:paraId="7A4E1927"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7</w:t>
            </w:r>
          </w:p>
        </w:tc>
        <w:tc>
          <w:tcPr>
            <w:tcW w:w="1270" w:type="dxa"/>
          </w:tcPr>
          <w:p w14:paraId="2127E1D5" w14:textId="60ABBCE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25.850</w:t>
            </w:r>
          </w:p>
        </w:tc>
        <w:tc>
          <w:tcPr>
            <w:tcW w:w="1270" w:type="dxa"/>
          </w:tcPr>
          <w:p w14:paraId="120F7B2E" w14:textId="25CA171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26.250</w:t>
            </w:r>
          </w:p>
        </w:tc>
      </w:tr>
      <w:tr w:rsidR="009F6978" w14:paraId="0C227B89" w14:textId="77777777" w:rsidTr="002904A8">
        <w:tc>
          <w:tcPr>
            <w:tcW w:w="1468" w:type="dxa"/>
            <w:shd w:val="clear" w:color="auto" w:fill="D9D9D9" w:themeFill="background1" w:themeFillShade="D9"/>
          </w:tcPr>
          <w:p w14:paraId="3912411F"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8</w:t>
            </w:r>
          </w:p>
        </w:tc>
        <w:tc>
          <w:tcPr>
            <w:tcW w:w="1270" w:type="dxa"/>
          </w:tcPr>
          <w:p w14:paraId="0C5913B6" w14:textId="18050D9B"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25.850</w:t>
            </w:r>
          </w:p>
        </w:tc>
        <w:tc>
          <w:tcPr>
            <w:tcW w:w="1270" w:type="dxa"/>
          </w:tcPr>
          <w:p w14:paraId="5055F19A" w14:textId="7217499F"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26.250</w:t>
            </w:r>
          </w:p>
        </w:tc>
      </w:tr>
      <w:tr w:rsidR="009F6978" w14:paraId="3FC9D57C" w14:textId="77777777" w:rsidTr="002904A8">
        <w:tc>
          <w:tcPr>
            <w:tcW w:w="1468" w:type="dxa"/>
            <w:shd w:val="clear" w:color="auto" w:fill="D9D9D9" w:themeFill="background1" w:themeFillShade="D9"/>
          </w:tcPr>
          <w:p w14:paraId="21EA0166"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9</w:t>
            </w:r>
          </w:p>
        </w:tc>
        <w:tc>
          <w:tcPr>
            <w:tcW w:w="1270" w:type="dxa"/>
          </w:tcPr>
          <w:p w14:paraId="29447C99" w14:textId="68833CF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26.950</w:t>
            </w:r>
          </w:p>
        </w:tc>
        <w:tc>
          <w:tcPr>
            <w:tcW w:w="1270" w:type="dxa"/>
          </w:tcPr>
          <w:p w14:paraId="436CCB8E" w14:textId="2CB452E5"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27.400</w:t>
            </w:r>
          </w:p>
        </w:tc>
      </w:tr>
      <w:tr w:rsidR="009F6978" w14:paraId="21D58ED1" w14:textId="77777777" w:rsidTr="002904A8">
        <w:tc>
          <w:tcPr>
            <w:tcW w:w="1468" w:type="dxa"/>
            <w:shd w:val="clear" w:color="auto" w:fill="D9D9D9" w:themeFill="background1" w:themeFillShade="D9"/>
          </w:tcPr>
          <w:p w14:paraId="3D0FDA27"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10</w:t>
            </w:r>
          </w:p>
        </w:tc>
        <w:tc>
          <w:tcPr>
            <w:tcW w:w="1270" w:type="dxa"/>
          </w:tcPr>
          <w:p w14:paraId="2430D76C" w14:textId="44FD64C3"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26.950</w:t>
            </w:r>
          </w:p>
        </w:tc>
        <w:tc>
          <w:tcPr>
            <w:tcW w:w="1270" w:type="dxa"/>
          </w:tcPr>
          <w:p w14:paraId="00C50821" w14:textId="0523B0D2"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27.400</w:t>
            </w:r>
          </w:p>
        </w:tc>
      </w:tr>
      <w:tr w:rsidR="009F6978" w14:paraId="547F50B5" w14:textId="77777777" w:rsidTr="002904A8">
        <w:tc>
          <w:tcPr>
            <w:tcW w:w="1468" w:type="dxa"/>
            <w:shd w:val="clear" w:color="auto" w:fill="D9D9D9" w:themeFill="background1" w:themeFillShade="D9"/>
          </w:tcPr>
          <w:p w14:paraId="18D49D94"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11</w:t>
            </w:r>
          </w:p>
        </w:tc>
        <w:tc>
          <w:tcPr>
            <w:tcW w:w="1270" w:type="dxa"/>
          </w:tcPr>
          <w:p w14:paraId="2FADF7D8" w14:textId="10853E13"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28.050</w:t>
            </w:r>
          </w:p>
        </w:tc>
        <w:tc>
          <w:tcPr>
            <w:tcW w:w="1270" w:type="dxa"/>
          </w:tcPr>
          <w:p w14:paraId="4009D6B9" w14:textId="701307B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28.550</w:t>
            </w:r>
          </w:p>
        </w:tc>
      </w:tr>
      <w:tr w:rsidR="009F6978" w14:paraId="4133AC96" w14:textId="77777777" w:rsidTr="002904A8">
        <w:tc>
          <w:tcPr>
            <w:tcW w:w="1468" w:type="dxa"/>
            <w:shd w:val="clear" w:color="auto" w:fill="D9D9D9" w:themeFill="background1" w:themeFillShade="D9"/>
          </w:tcPr>
          <w:p w14:paraId="33481BA7"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12</w:t>
            </w:r>
          </w:p>
        </w:tc>
        <w:tc>
          <w:tcPr>
            <w:tcW w:w="1270" w:type="dxa"/>
          </w:tcPr>
          <w:p w14:paraId="70599EB8" w14:textId="47E1410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28.050</w:t>
            </w:r>
          </w:p>
        </w:tc>
        <w:tc>
          <w:tcPr>
            <w:tcW w:w="1270" w:type="dxa"/>
          </w:tcPr>
          <w:p w14:paraId="392AFCDE" w14:textId="468D3783"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28.550</w:t>
            </w:r>
          </w:p>
        </w:tc>
      </w:tr>
      <w:tr w:rsidR="009F6978" w14:paraId="24D537F4" w14:textId="77777777" w:rsidTr="002904A8">
        <w:tc>
          <w:tcPr>
            <w:tcW w:w="1468" w:type="dxa"/>
            <w:shd w:val="clear" w:color="auto" w:fill="D9D9D9" w:themeFill="background1" w:themeFillShade="D9"/>
          </w:tcPr>
          <w:p w14:paraId="7670CB75"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13</w:t>
            </w:r>
          </w:p>
        </w:tc>
        <w:tc>
          <w:tcPr>
            <w:tcW w:w="1270" w:type="dxa"/>
          </w:tcPr>
          <w:p w14:paraId="603A46F5" w14:textId="02625B56"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29.150</w:t>
            </w:r>
          </w:p>
        </w:tc>
        <w:tc>
          <w:tcPr>
            <w:tcW w:w="1270" w:type="dxa"/>
          </w:tcPr>
          <w:p w14:paraId="36C0FDCB" w14:textId="02FC9325"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29.700</w:t>
            </w:r>
          </w:p>
        </w:tc>
      </w:tr>
      <w:tr w:rsidR="009F6978" w14:paraId="6266DA48" w14:textId="77777777" w:rsidTr="002904A8">
        <w:tc>
          <w:tcPr>
            <w:tcW w:w="1468" w:type="dxa"/>
            <w:shd w:val="clear" w:color="auto" w:fill="D9D9D9" w:themeFill="background1" w:themeFillShade="D9"/>
          </w:tcPr>
          <w:p w14:paraId="22D05200"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14</w:t>
            </w:r>
          </w:p>
        </w:tc>
        <w:tc>
          <w:tcPr>
            <w:tcW w:w="1270" w:type="dxa"/>
          </w:tcPr>
          <w:p w14:paraId="2CE692FB" w14:textId="7A74548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29.150</w:t>
            </w:r>
          </w:p>
        </w:tc>
        <w:tc>
          <w:tcPr>
            <w:tcW w:w="1270" w:type="dxa"/>
          </w:tcPr>
          <w:p w14:paraId="24A17DE1" w14:textId="26B98C2B"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29.700</w:t>
            </w:r>
          </w:p>
        </w:tc>
      </w:tr>
      <w:tr w:rsidR="009F6978" w14:paraId="38EDD57D" w14:textId="77777777" w:rsidTr="002904A8">
        <w:tc>
          <w:tcPr>
            <w:tcW w:w="1468" w:type="dxa"/>
            <w:shd w:val="clear" w:color="auto" w:fill="D9D9D9" w:themeFill="background1" w:themeFillShade="D9"/>
          </w:tcPr>
          <w:p w14:paraId="1ED0E92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15</w:t>
            </w:r>
          </w:p>
        </w:tc>
        <w:tc>
          <w:tcPr>
            <w:tcW w:w="1270" w:type="dxa"/>
          </w:tcPr>
          <w:p w14:paraId="4F8E4833" w14:textId="681BEC8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30.200</w:t>
            </w:r>
          </w:p>
        </w:tc>
        <w:tc>
          <w:tcPr>
            <w:tcW w:w="1270" w:type="dxa"/>
          </w:tcPr>
          <w:p w14:paraId="2074B91A" w14:textId="19271EA2"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30.900</w:t>
            </w:r>
          </w:p>
        </w:tc>
      </w:tr>
      <w:tr w:rsidR="009F6978" w14:paraId="394858A4" w14:textId="77777777" w:rsidTr="002904A8">
        <w:tc>
          <w:tcPr>
            <w:tcW w:w="1468" w:type="dxa"/>
            <w:shd w:val="clear" w:color="auto" w:fill="D9D9D9" w:themeFill="background1" w:themeFillShade="D9"/>
          </w:tcPr>
          <w:p w14:paraId="1723FB59"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16</w:t>
            </w:r>
          </w:p>
        </w:tc>
        <w:tc>
          <w:tcPr>
            <w:tcW w:w="1270" w:type="dxa"/>
          </w:tcPr>
          <w:p w14:paraId="5A6E3E20" w14:textId="3EAC869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30.200</w:t>
            </w:r>
          </w:p>
        </w:tc>
        <w:tc>
          <w:tcPr>
            <w:tcW w:w="1270" w:type="dxa"/>
          </w:tcPr>
          <w:p w14:paraId="525245B0" w14:textId="5E34D904"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30.900</w:t>
            </w:r>
          </w:p>
        </w:tc>
      </w:tr>
      <w:tr w:rsidR="009F6978" w14:paraId="290B0F6E" w14:textId="77777777" w:rsidTr="002904A8">
        <w:tc>
          <w:tcPr>
            <w:tcW w:w="1468" w:type="dxa"/>
            <w:shd w:val="clear" w:color="auto" w:fill="D9D9D9" w:themeFill="background1" w:themeFillShade="D9"/>
          </w:tcPr>
          <w:p w14:paraId="277D4E0B"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w:t>
            </w:r>
          </w:p>
        </w:tc>
        <w:tc>
          <w:tcPr>
            <w:tcW w:w="1270" w:type="dxa"/>
          </w:tcPr>
          <w:p w14:paraId="0D27B3E5" w14:textId="2188656D"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31.300</w:t>
            </w:r>
          </w:p>
        </w:tc>
        <w:tc>
          <w:tcPr>
            <w:tcW w:w="1270" w:type="dxa"/>
          </w:tcPr>
          <w:p w14:paraId="472D1F00" w14:textId="3A94445E"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32.050</w:t>
            </w:r>
          </w:p>
        </w:tc>
      </w:tr>
      <w:tr w:rsidR="009F6978" w14:paraId="26EAC42D" w14:textId="77777777" w:rsidTr="002904A8">
        <w:tc>
          <w:tcPr>
            <w:tcW w:w="1468" w:type="dxa"/>
            <w:shd w:val="clear" w:color="auto" w:fill="D9D9D9" w:themeFill="background1" w:themeFillShade="D9"/>
          </w:tcPr>
          <w:p w14:paraId="285BACE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w:t>
            </w:r>
          </w:p>
        </w:tc>
        <w:tc>
          <w:tcPr>
            <w:tcW w:w="1270" w:type="dxa"/>
          </w:tcPr>
          <w:p w14:paraId="6005E241" w14:textId="0E687952"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31.300</w:t>
            </w:r>
          </w:p>
        </w:tc>
        <w:tc>
          <w:tcPr>
            <w:tcW w:w="1270" w:type="dxa"/>
          </w:tcPr>
          <w:p w14:paraId="5CC5AF81" w14:textId="105AAC6A"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32.050</w:t>
            </w:r>
          </w:p>
        </w:tc>
      </w:tr>
      <w:tr w:rsidR="009F6978" w14:paraId="2527A1E8" w14:textId="77777777" w:rsidTr="002904A8">
        <w:tc>
          <w:tcPr>
            <w:tcW w:w="1468" w:type="dxa"/>
            <w:shd w:val="clear" w:color="auto" w:fill="D9D9D9" w:themeFill="background1" w:themeFillShade="D9"/>
          </w:tcPr>
          <w:p w14:paraId="1774C3CC"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w:t>
            </w:r>
          </w:p>
        </w:tc>
        <w:tc>
          <w:tcPr>
            <w:tcW w:w="1270" w:type="dxa"/>
          </w:tcPr>
          <w:p w14:paraId="75882D97" w14:textId="290DCA2A"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32.400</w:t>
            </w:r>
          </w:p>
        </w:tc>
        <w:tc>
          <w:tcPr>
            <w:tcW w:w="1270" w:type="dxa"/>
          </w:tcPr>
          <w:p w14:paraId="0449FAD0" w14:textId="3893C43E"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33.200</w:t>
            </w:r>
          </w:p>
        </w:tc>
      </w:tr>
      <w:tr w:rsidR="009F6978" w14:paraId="494FCD32" w14:textId="77777777" w:rsidTr="002904A8">
        <w:tc>
          <w:tcPr>
            <w:tcW w:w="1468" w:type="dxa"/>
            <w:shd w:val="clear" w:color="auto" w:fill="D9D9D9" w:themeFill="background1" w:themeFillShade="D9"/>
          </w:tcPr>
          <w:p w14:paraId="7C7AF86D"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w:t>
            </w:r>
          </w:p>
        </w:tc>
        <w:tc>
          <w:tcPr>
            <w:tcW w:w="1270" w:type="dxa"/>
          </w:tcPr>
          <w:p w14:paraId="149961D0" w14:textId="1D95EA94"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32.400</w:t>
            </w:r>
          </w:p>
        </w:tc>
        <w:tc>
          <w:tcPr>
            <w:tcW w:w="1270" w:type="dxa"/>
          </w:tcPr>
          <w:p w14:paraId="5B4A37E9" w14:textId="0ADAA32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33.200</w:t>
            </w:r>
          </w:p>
        </w:tc>
      </w:tr>
      <w:tr w:rsidR="009F6978" w14:paraId="1AF47B76" w14:textId="77777777" w:rsidTr="002904A8">
        <w:tc>
          <w:tcPr>
            <w:tcW w:w="1468" w:type="dxa"/>
            <w:shd w:val="clear" w:color="auto" w:fill="D9D9D9" w:themeFill="background1" w:themeFillShade="D9"/>
          </w:tcPr>
          <w:p w14:paraId="157FD20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w:t>
            </w:r>
          </w:p>
        </w:tc>
        <w:tc>
          <w:tcPr>
            <w:tcW w:w="1270" w:type="dxa"/>
          </w:tcPr>
          <w:p w14:paraId="63AA2339" w14:textId="35C0D988"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33.500</w:t>
            </w:r>
          </w:p>
        </w:tc>
        <w:tc>
          <w:tcPr>
            <w:tcW w:w="1270" w:type="dxa"/>
          </w:tcPr>
          <w:p w14:paraId="11162E22" w14:textId="66F34F60"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34.400</w:t>
            </w:r>
          </w:p>
        </w:tc>
      </w:tr>
      <w:tr w:rsidR="009F6978" w14:paraId="53471669" w14:textId="77777777" w:rsidTr="002904A8">
        <w:tc>
          <w:tcPr>
            <w:tcW w:w="1468" w:type="dxa"/>
            <w:shd w:val="clear" w:color="auto" w:fill="D9D9D9" w:themeFill="background1" w:themeFillShade="D9"/>
          </w:tcPr>
          <w:p w14:paraId="30311EA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w:t>
            </w:r>
          </w:p>
        </w:tc>
        <w:tc>
          <w:tcPr>
            <w:tcW w:w="1270" w:type="dxa"/>
          </w:tcPr>
          <w:p w14:paraId="6772D79E" w14:textId="5589495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33.500</w:t>
            </w:r>
          </w:p>
        </w:tc>
        <w:tc>
          <w:tcPr>
            <w:tcW w:w="1270" w:type="dxa"/>
          </w:tcPr>
          <w:p w14:paraId="3BC6C382" w14:textId="2FFCFFE9"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34.400</w:t>
            </w:r>
          </w:p>
        </w:tc>
      </w:tr>
      <w:tr w:rsidR="009F6978" w14:paraId="6736FE03" w14:textId="77777777" w:rsidTr="002904A8">
        <w:tc>
          <w:tcPr>
            <w:tcW w:w="1468" w:type="dxa"/>
            <w:shd w:val="clear" w:color="auto" w:fill="D9D9D9" w:themeFill="background1" w:themeFillShade="D9"/>
          </w:tcPr>
          <w:p w14:paraId="69339F38"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w:t>
            </w:r>
          </w:p>
        </w:tc>
        <w:tc>
          <w:tcPr>
            <w:tcW w:w="1270" w:type="dxa"/>
          </w:tcPr>
          <w:p w14:paraId="7C7028D1" w14:textId="6786E021"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34.600</w:t>
            </w:r>
          </w:p>
        </w:tc>
        <w:tc>
          <w:tcPr>
            <w:tcW w:w="1270" w:type="dxa"/>
          </w:tcPr>
          <w:p w14:paraId="75DAD554" w14:textId="0432878D"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35.600</w:t>
            </w:r>
          </w:p>
        </w:tc>
      </w:tr>
    </w:tbl>
    <w:p w14:paraId="44B6DAAB" w14:textId="095FA0EC" w:rsidR="009F6978" w:rsidRPr="00AC37A6" w:rsidRDefault="009F6978" w:rsidP="00384B38">
      <w:pPr>
        <w:spacing w:line="259" w:lineRule="auto"/>
        <w:ind w:right="408"/>
        <w:rPr>
          <w:rFonts w:asciiTheme="minorHAnsi" w:eastAsia="Arial" w:hAnsiTheme="minorHAnsi" w:cs="Arial"/>
          <w:sz w:val="22"/>
          <w:szCs w:val="22"/>
          <w:lang w:val="nl-BE" w:eastAsia="nl-BE"/>
        </w:rPr>
      </w:pPr>
    </w:p>
    <w:tbl>
      <w:tblPr>
        <w:tblStyle w:val="Tabelraster"/>
        <w:tblW w:w="0" w:type="auto"/>
        <w:tblLook w:val="04A0" w:firstRow="1" w:lastRow="0" w:firstColumn="1" w:lastColumn="0" w:noHBand="0" w:noVBand="1"/>
      </w:tblPr>
      <w:tblGrid>
        <w:gridCol w:w="1468"/>
        <w:gridCol w:w="1270"/>
        <w:gridCol w:w="1270"/>
        <w:gridCol w:w="1270"/>
      </w:tblGrid>
      <w:tr w:rsidR="009F6978" w14:paraId="180D98AE" w14:textId="1D75FC94" w:rsidTr="002904A8">
        <w:tc>
          <w:tcPr>
            <w:tcW w:w="1468" w:type="dxa"/>
            <w:shd w:val="clear" w:color="auto" w:fill="D9D9D9" w:themeFill="background1" w:themeFillShade="D9"/>
          </w:tcPr>
          <w:p w14:paraId="7120587C" w14:textId="77777777"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Salarisschalen</w:t>
            </w:r>
          </w:p>
        </w:tc>
        <w:tc>
          <w:tcPr>
            <w:tcW w:w="1270" w:type="dxa"/>
            <w:shd w:val="clear" w:color="auto" w:fill="D9D9D9" w:themeFill="background1" w:themeFillShade="D9"/>
          </w:tcPr>
          <w:p w14:paraId="00EF8490" w14:textId="302FF3BA"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BV1</w:t>
            </w:r>
          </w:p>
        </w:tc>
        <w:tc>
          <w:tcPr>
            <w:tcW w:w="1270" w:type="dxa"/>
            <w:shd w:val="clear" w:color="auto" w:fill="D9D9D9" w:themeFill="background1" w:themeFillShade="D9"/>
          </w:tcPr>
          <w:p w14:paraId="7FBD30FF" w14:textId="673B9E1D"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BV2</w:t>
            </w:r>
          </w:p>
        </w:tc>
        <w:tc>
          <w:tcPr>
            <w:tcW w:w="1270" w:type="dxa"/>
            <w:shd w:val="clear" w:color="auto" w:fill="D9D9D9" w:themeFill="background1" w:themeFillShade="D9"/>
          </w:tcPr>
          <w:p w14:paraId="52676FDD" w14:textId="31AE176A" w:rsidR="009F6978" w:rsidRDefault="009F697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BV3</w:t>
            </w:r>
          </w:p>
        </w:tc>
      </w:tr>
      <w:tr w:rsidR="009F6978" w14:paraId="472343B6" w14:textId="653B50AB" w:rsidTr="002904A8">
        <w:tc>
          <w:tcPr>
            <w:tcW w:w="1468" w:type="dxa"/>
            <w:shd w:val="clear" w:color="auto" w:fill="D9D9D9" w:themeFill="background1" w:themeFillShade="D9"/>
          </w:tcPr>
          <w:p w14:paraId="5CA71BC2"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0</w:t>
            </w:r>
          </w:p>
        </w:tc>
        <w:tc>
          <w:tcPr>
            <w:tcW w:w="1270" w:type="dxa"/>
          </w:tcPr>
          <w:p w14:paraId="11E0C56F" w14:textId="10298B52"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17.450</w:t>
            </w:r>
          </w:p>
        </w:tc>
        <w:tc>
          <w:tcPr>
            <w:tcW w:w="1270" w:type="dxa"/>
          </w:tcPr>
          <w:p w14:paraId="7702F2A3" w14:textId="062A80B6"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18.950</w:t>
            </w:r>
          </w:p>
        </w:tc>
        <w:tc>
          <w:tcPr>
            <w:tcW w:w="1270" w:type="dxa"/>
          </w:tcPr>
          <w:p w14:paraId="2F9292BA" w14:textId="50B8FD0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19.650</w:t>
            </w:r>
          </w:p>
        </w:tc>
      </w:tr>
      <w:tr w:rsidR="009F6978" w14:paraId="47FD7802" w14:textId="2513C4E9" w:rsidTr="002904A8">
        <w:tc>
          <w:tcPr>
            <w:tcW w:w="1468" w:type="dxa"/>
            <w:shd w:val="clear" w:color="auto" w:fill="D9D9D9" w:themeFill="background1" w:themeFillShade="D9"/>
          </w:tcPr>
          <w:p w14:paraId="2EE9778F"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w:t>
            </w:r>
          </w:p>
        </w:tc>
        <w:tc>
          <w:tcPr>
            <w:tcW w:w="1270" w:type="dxa"/>
          </w:tcPr>
          <w:p w14:paraId="4D9C65A4" w14:textId="1D1724A5"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17.900</w:t>
            </w:r>
          </w:p>
        </w:tc>
        <w:tc>
          <w:tcPr>
            <w:tcW w:w="1270" w:type="dxa"/>
          </w:tcPr>
          <w:p w14:paraId="03F4235E" w14:textId="5CB7945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19.600</w:t>
            </w:r>
          </w:p>
        </w:tc>
        <w:tc>
          <w:tcPr>
            <w:tcW w:w="1270" w:type="dxa"/>
          </w:tcPr>
          <w:p w14:paraId="0275E23C" w14:textId="5EAB906F"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20.450</w:t>
            </w:r>
          </w:p>
        </w:tc>
      </w:tr>
      <w:tr w:rsidR="009F6978" w14:paraId="4EC9F1E3" w14:textId="7F74C520" w:rsidTr="002904A8">
        <w:tc>
          <w:tcPr>
            <w:tcW w:w="1468" w:type="dxa"/>
            <w:shd w:val="clear" w:color="auto" w:fill="D9D9D9" w:themeFill="background1" w:themeFillShade="D9"/>
          </w:tcPr>
          <w:p w14:paraId="61F1BAAB"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w:t>
            </w:r>
          </w:p>
        </w:tc>
        <w:tc>
          <w:tcPr>
            <w:tcW w:w="1270" w:type="dxa"/>
          </w:tcPr>
          <w:p w14:paraId="11931913" w14:textId="17C9B19A"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17.900</w:t>
            </w:r>
          </w:p>
        </w:tc>
        <w:tc>
          <w:tcPr>
            <w:tcW w:w="1270" w:type="dxa"/>
          </w:tcPr>
          <w:p w14:paraId="5335B768" w14:textId="43F21F1E"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19.600</w:t>
            </w:r>
          </w:p>
        </w:tc>
        <w:tc>
          <w:tcPr>
            <w:tcW w:w="1270" w:type="dxa"/>
          </w:tcPr>
          <w:p w14:paraId="3DBB58B6" w14:textId="5E6A2B27"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20.450</w:t>
            </w:r>
          </w:p>
        </w:tc>
      </w:tr>
      <w:tr w:rsidR="009F6978" w14:paraId="3EE46E4D" w14:textId="574700E1" w:rsidTr="002904A8">
        <w:tc>
          <w:tcPr>
            <w:tcW w:w="1468" w:type="dxa"/>
            <w:shd w:val="clear" w:color="auto" w:fill="D9D9D9" w:themeFill="background1" w:themeFillShade="D9"/>
          </w:tcPr>
          <w:p w14:paraId="34517AE4"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w:t>
            </w:r>
          </w:p>
        </w:tc>
        <w:tc>
          <w:tcPr>
            <w:tcW w:w="1270" w:type="dxa"/>
          </w:tcPr>
          <w:p w14:paraId="34E4461C" w14:textId="2439A6CC"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18.400</w:t>
            </w:r>
          </w:p>
        </w:tc>
        <w:tc>
          <w:tcPr>
            <w:tcW w:w="1270" w:type="dxa"/>
          </w:tcPr>
          <w:p w14:paraId="34626C60" w14:textId="420314F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20.200</w:t>
            </w:r>
          </w:p>
        </w:tc>
        <w:tc>
          <w:tcPr>
            <w:tcW w:w="1270" w:type="dxa"/>
          </w:tcPr>
          <w:p w14:paraId="59F98B82" w14:textId="48675261"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21.250</w:t>
            </w:r>
          </w:p>
        </w:tc>
      </w:tr>
      <w:tr w:rsidR="009F6978" w14:paraId="66778CCF" w14:textId="5569D6E9" w:rsidTr="002904A8">
        <w:tc>
          <w:tcPr>
            <w:tcW w:w="1468" w:type="dxa"/>
            <w:shd w:val="clear" w:color="auto" w:fill="D9D9D9" w:themeFill="background1" w:themeFillShade="D9"/>
          </w:tcPr>
          <w:p w14:paraId="5C684821"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w:t>
            </w:r>
          </w:p>
        </w:tc>
        <w:tc>
          <w:tcPr>
            <w:tcW w:w="1270" w:type="dxa"/>
          </w:tcPr>
          <w:p w14:paraId="27A3F0C2" w14:textId="52A8F2D2"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18.400</w:t>
            </w:r>
          </w:p>
        </w:tc>
        <w:tc>
          <w:tcPr>
            <w:tcW w:w="1270" w:type="dxa"/>
          </w:tcPr>
          <w:p w14:paraId="575802FD" w14:textId="41EEEC16"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20.200</w:t>
            </w:r>
          </w:p>
        </w:tc>
        <w:tc>
          <w:tcPr>
            <w:tcW w:w="1270" w:type="dxa"/>
          </w:tcPr>
          <w:p w14:paraId="58669CEF" w14:textId="65E598F5"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21.250</w:t>
            </w:r>
          </w:p>
        </w:tc>
      </w:tr>
      <w:tr w:rsidR="009F6978" w14:paraId="27C3519E" w14:textId="739F5310" w:rsidTr="002904A8">
        <w:tc>
          <w:tcPr>
            <w:tcW w:w="1468" w:type="dxa"/>
            <w:shd w:val="clear" w:color="auto" w:fill="D9D9D9" w:themeFill="background1" w:themeFillShade="D9"/>
          </w:tcPr>
          <w:p w14:paraId="1361C66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5</w:t>
            </w:r>
          </w:p>
        </w:tc>
        <w:tc>
          <w:tcPr>
            <w:tcW w:w="1270" w:type="dxa"/>
          </w:tcPr>
          <w:p w14:paraId="29062CA6" w14:textId="0019CE31"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18.900</w:t>
            </w:r>
          </w:p>
        </w:tc>
        <w:tc>
          <w:tcPr>
            <w:tcW w:w="1270" w:type="dxa"/>
          </w:tcPr>
          <w:p w14:paraId="6CEBA91B" w14:textId="3D7BEC7C"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20.800</w:t>
            </w:r>
          </w:p>
        </w:tc>
        <w:tc>
          <w:tcPr>
            <w:tcW w:w="1270" w:type="dxa"/>
          </w:tcPr>
          <w:p w14:paraId="42428FA3" w14:textId="04CE252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22.050</w:t>
            </w:r>
          </w:p>
        </w:tc>
      </w:tr>
      <w:tr w:rsidR="009F6978" w14:paraId="49FB478A" w14:textId="0E8D3FC0" w:rsidTr="002904A8">
        <w:tc>
          <w:tcPr>
            <w:tcW w:w="1468" w:type="dxa"/>
            <w:shd w:val="clear" w:color="auto" w:fill="D9D9D9" w:themeFill="background1" w:themeFillShade="D9"/>
          </w:tcPr>
          <w:p w14:paraId="0B1EE7F4"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6</w:t>
            </w:r>
          </w:p>
        </w:tc>
        <w:tc>
          <w:tcPr>
            <w:tcW w:w="1270" w:type="dxa"/>
          </w:tcPr>
          <w:p w14:paraId="3BB52F0B" w14:textId="1C8D8050"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18.900</w:t>
            </w:r>
          </w:p>
        </w:tc>
        <w:tc>
          <w:tcPr>
            <w:tcW w:w="1270" w:type="dxa"/>
          </w:tcPr>
          <w:p w14:paraId="30DA83B3" w14:textId="33798092"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20.800</w:t>
            </w:r>
          </w:p>
        </w:tc>
        <w:tc>
          <w:tcPr>
            <w:tcW w:w="1270" w:type="dxa"/>
          </w:tcPr>
          <w:p w14:paraId="5BD372ED" w14:textId="280345E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22.050</w:t>
            </w:r>
          </w:p>
        </w:tc>
      </w:tr>
      <w:tr w:rsidR="009F6978" w14:paraId="1E4E4206" w14:textId="59ECE78E" w:rsidTr="002904A8">
        <w:tc>
          <w:tcPr>
            <w:tcW w:w="1468" w:type="dxa"/>
            <w:shd w:val="clear" w:color="auto" w:fill="D9D9D9" w:themeFill="background1" w:themeFillShade="D9"/>
          </w:tcPr>
          <w:p w14:paraId="47F446FC"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7</w:t>
            </w:r>
          </w:p>
        </w:tc>
        <w:tc>
          <w:tcPr>
            <w:tcW w:w="1270" w:type="dxa"/>
          </w:tcPr>
          <w:p w14:paraId="015400D3" w14:textId="047D0184"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19.400</w:t>
            </w:r>
          </w:p>
        </w:tc>
        <w:tc>
          <w:tcPr>
            <w:tcW w:w="1270" w:type="dxa"/>
          </w:tcPr>
          <w:p w14:paraId="0EB058E0" w14:textId="3E12B0B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21.450</w:t>
            </w:r>
          </w:p>
        </w:tc>
        <w:tc>
          <w:tcPr>
            <w:tcW w:w="1270" w:type="dxa"/>
          </w:tcPr>
          <w:p w14:paraId="707C1D48" w14:textId="5124DF8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22.850</w:t>
            </w:r>
          </w:p>
        </w:tc>
      </w:tr>
      <w:tr w:rsidR="009F6978" w14:paraId="548A6653" w14:textId="647C462B" w:rsidTr="002904A8">
        <w:tc>
          <w:tcPr>
            <w:tcW w:w="1468" w:type="dxa"/>
            <w:shd w:val="clear" w:color="auto" w:fill="D9D9D9" w:themeFill="background1" w:themeFillShade="D9"/>
          </w:tcPr>
          <w:p w14:paraId="3B47AB72"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8</w:t>
            </w:r>
          </w:p>
        </w:tc>
        <w:tc>
          <w:tcPr>
            <w:tcW w:w="1270" w:type="dxa"/>
          </w:tcPr>
          <w:p w14:paraId="47890CA4" w14:textId="0BC3F011"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19.400</w:t>
            </w:r>
          </w:p>
        </w:tc>
        <w:tc>
          <w:tcPr>
            <w:tcW w:w="1270" w:type="dxa"/>
          </w:tcPr>
          <w:p w14:paraId="6FB6D807" w14:textId="09487BF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21.450</w:t>
            </w:r>
          </w:p>
        </w:tc>
        <w:tc>
          <w:tcPr>
            <w:tcW w:w="1270" w:type="dxa"/>
          </w:tcPr>
          <w:p w14:paraId="0E9CD8EF" w14:textId="0562FA11"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22.850</w:t>
            </w:r>
          </w:p>
        </w:tc>
      </w:tr>
      <w:tr w:rsidR="009F6978" w14:paraId="406A4806" w14:textId="323AFF39" w:rsidTr="002904A8">
        <w:tc>
          <w:tcPr>
            <w:tcW w:w="1468" w:type="dxa"/>
            <w:shd w:val="clear" w:color="auto" w:fill="D9D9D9" w:themeFill="background1" w:themeFillShade="D9"/>
          </w:tcPr>
          <w:p w14:paraId="5C8459A3"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9</w:t>
            </w:r>
          </w:p>
        </w:tc>
        <w:tc>
          <w:tcPr>
            <w:tcW w:w="1270" w:type="dxa"/>
          </w:tcPr>
          <w:p w14:paraId="5C6FBA19" w14:textId="51F5E031"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19.900</w:t>
            </w:r>
          </w:p>
        </w:tc>
        <w:tc>
          <w:tcPr>
            <w:tcW w:w="1270" w:type="dxa"/>
          </w:tcPr>
          <w:p w14:paraId="454342E6" w14:textId="1E24A1A4"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22.050</w:t>
            </w:r>
          </w:p>
        </w:tc>
        <w:tc>
          <w:tcPr>
            <w:tcW w:w="1270" w:type="dxa"/>
          </w:tcPr>
          <w:p w14:paraId="1C5E029A" w14:textId="3C8BFEA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23.600</w:t>
            </w:r>
          </w:p>
        </w:tc>
      </w:tr>
      <w:tr w:rsidR="009F6978" w14:paraId="684BA38C" w14:textId="5D96A011" w:rsidTr="002904A8">
        <w:tc>
          <w:tcPr>
            <w:tcW w:w="1468" w:type="dxa"/>
            <w:shd w:val="clear" w:color="auto" w:fill="D9D9D9" w:themeFill="background1" w:themeFillShade="D9"/>
          </w:tcPr>
          <w:p w14:paraId="4859D92F"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10</w:t>
            </w:r>
          </w:p>
        </w:tc>
        <w:tc>
          <w:tcPr>
            <w:tcW w:w="1270" w:type="dxa"/>
          </w:tcPr>
          <w:p w14:paraId="39EDB318" w14:textId="2252FC55"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19.900</w:t>
            </w:r>
          </w:p>
        </w:tc>
        <w:tc>
          <w:tcPr>
            <w:tcW w:w="1270" w:type="dxa"/>
          </w:tcPr>
          <w:p w14:paraId="6EFC8372" w14:textId="67C9CC94"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22.050</w:t>
            </w:r>
          </w:p>
        </w:tc>
        <w:tc>
          <w:tcPr>
            <w:tcW w:w="1270" w:type="dxa"/>
          </w:tcPr>
          <w:p w14:paraId="76878902" w14:textId="5C2C041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23.600</w:t>
            </w:r>
          </w:p>
        </w:tc>
      </w:tr>
      <w:tr w:rsidR="009F6978" w14:paraId="4FE2A272" w14:textId="48A013F4" w:rsidTr="002904A8">
        <w:tc>
          <w:tcPr>
            <w:tcW w:w="1468" w:type="dxa"/>
            <w:shd w:val="clear" w:color="auto" w:fill="D9D9D9" w:themeFill="background1" w:themeFillShade="D9"/>
          </w:tcPr>
          <w:p w14:paraId="38CE2ADF"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11</w:t>
            </w:r>
          </w:p>
        </w:tc>
        <w:tc>
          <w:tcPr>
            <w:tcW w:w="1270" w:type="dxa"/>
          </w:tcPr>
          <w:p w14:paraId="584F6DE6" w14:textId="7524B4D2"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20.400</w:t>
            </w:r>
          </w:p>
        </w:tc>
        <w:tc>
          <w:tcPr>
            <w:tcW w:w="1270" w:type="dxa"/>
          </w:tcPr>
          <w:p w14:paraId="7A37F5EE" w14:textId="1E905872"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22.700</w:t>
            </w:r>
          </w:p>
        </w:tc>
        <w:tc>
          <w:tcPr>
            <w:tcW w:w="1270" w:type="dxa"/>
          </w:tcPr>
          <w:p w14:paraId="402A45CB" w14:textId="2A2C3CF5"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24.400</w:t>
            </w:r>
          </w:p>
        </w:tc>
      </w:tr>
      <w:tr w:rsidR="009F6978" w14:paraId="166C601A" w14:textId="30C44188" w:rsidTr="002904A8">
        <w:tc>
          <w:tcPr>
            <w:tcW w:w="1468" w:type="dxa"/>
            <w:shd w:val="clear" w:color="auto" w:fill="D9D9D9" w:themeFill="background1" w:themeFillShade="D9"/>
          </w:tcPr>
          <w:p w14:paraId="447EDA56"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12</w:t>
            </w:r>
          </w:p>
        </w:tc>
        <w:tc>
          <w:tcPr>
            <w:tcW w:w="1270" w:type="dxa"/>
          </w:tcPr>
          <w:p w14:paraId="518AF6CC" w14:textId="11B83683"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20.400</w:t>
            </w:r>
          </w:p>
        </w:tc>
        <w:tc>
          <w:tcPr>
            <w:tcW w:w="1270" w:type="dxa"/>
          </w:tcPr>
          <w:p w14:paraId="5B2ADCFB" w14:textId="78D4EDA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22.700</w:t>
            </w:r>
          </w:p>
        </w:tc>
        <w:tc>
          <w:tcPr>
            <w:tcW w:w="1270" w:type="dxa"/>
          </w:tcPr>
          <w:p w14:paraId="7412CE80" w14:textId="59BBCDD2"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24.400</w:t>
            </w:r>
          </w:p>
        </w:tc>
      </w:tr>
      <w:tr w:rsidR="009F6978" w14:paraId="7BE7C134" w14:textId="10890B60" w:rsidTr="002904A8">
        <w:tc>
          <w:tcPr>
            <w:tcW w:w="1468" w:type="dxa"/>
            <w:shd w:val="clear" w:color="auto" w:fill="D9D9D9" w:themeFill="background1" w:themeFillShade="D9"/>
          </w:tcPr>
          <w:p w14:paraId="56AF93E5"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lastRenderedPageBreak/>
              <w:t>13</w:t>
            </w:r>
          </w:p>
        </w:tc>
        <w:tc>
          <w:tcPr>
            <w:tcW w:w="1270" w:type="dxa"/>
          </w:tcPr>
          <w:p w14:paraId="28C998DA" w14:textId="0E3518C8"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20.900</w:t>
            </w:r>
          </w:p>
        </w:tc>
        <w:tc>
          <w:tcPr>
            <w:tcW w:w="1270" w:type="dxa"/>
          </w:tcPr>
          <w:p w14:paraId="58F9A2CF" w14:textId="6CFE69B9"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23.300</w:t>
            </w:r>
          </w:p>
        </w:tc>
        <w:tc>
          <w:tcPr>
            <w:tcW w:w="1270" w:type="dxa"/>
          </w:tcPr>
          <w:p w14:paraId="7486138D" w14:textId="3437B6BA"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25.200</w:t>
            </w:r>
          </w:p>
        </w:tc>
      </w:tr>
      <w:tr w:rsidR="009F6978" w14:paraId="5AF782F9" w14:textId="56A8F278" w:rsidTr="002904A8">
        <w:tc>
          <w:tcPr>
            <w:tcW w:w="1468" w:type="dxa"/>
            <w:shd w:val="clear" w:color="auto" w:fill="D9D9D9" w:themeFill="background1" w:themeFillShade="D9"/>
          </w:tcPr>
          <w:p w14:paraId="04EBD836"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14</w:t>
            </w:r>
          </w:p>
        </w:tc>
        <w:tc>
          <w:tcPr>
            <w:tcW w:w="1270" w:type="dxa"/>
          </w:tcPr>
          <w:p w14:paraId="66D24DE1" w14:textId="12F6E2D4"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20.900</w:t>
            </w:r>
          </w:p>
        </w:tc>
        <w:tc>
          <w:tcPr>
            <w:tcW w:w="1270" w:type="dxa"/>
          </w:tcPr>
          <w:p w14:paraId="2D02AEC5" w14:textId="51F71D13"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23.300</w:t>
            </w:r>
          </w:p>
        </w:tc>
        <w:tc>
          <w:tcPr>
            <w:tcW w:w="1270" w:type="dxa"/>
          </w:tcPr>
          <w:p w14:paraId="2A6AD550" w14:textId="59D9C26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25.200</w:t>
            </w:r>
          </w:p>
        </w:tc>
      </w:tr>
      <w:tr w:rsidR="009F6978" w14:paraId="44032BD5" w14:textId="5F86313B" w:rsidTr="002904A8">
        <w:tc>
          <w:tcPr>
            <w:tcW w:w="1468" w:type="dxa"/>
            <w:shd w:val="clear" w:color="auto" w:fill="D9D9D9" w:themeFill="background1" w:themeFillShade="D9"/>
          </w:tcPr>
          <w:p w14:paraId="64686844"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15</w:t>
            </w:r>
          </w:p>
        </w:tc>
        <w:tc>
          <w:tcPr>
            <w:tcW w:w="1270" w:type="dxa"/>
          </w:tcPr>
          <w:p w14:paraId="1474E26E" w14:textId="45B9DCC0"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21.400</w:t>
            </w:r>
          </w:p>
        </w:tc>
        <w:tc>
          <w:tcPr>
            <w:tcW w:w="1270" w:type="dxa"/>
          </w:tcPr>
          <w:p w14:paraId="631F54C0" w14:textId="568160CE"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c>
          <w:tcPr>
            <w:tcW w:w="1270" w:type="dxa"/>
          </w:tcPr>
          <w:p w14:paraId="3A1B961A" w14:textId="35FAA5A8"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26.000</w:t>
            </w:r>
          </w:p>
        </w:tc>
      </w:tr>
      <w:tr w:rsidR="009F6978" w14:paraId="29B2A8B7" w14:textId="4F5A2BFA" w:rsidTr="002904A8">
        <w:tc>
          <w:tcPr>
            <w:tcW w:w="1468" w:type="dxa"/>
            <w:shd w:val="clear" w:color="auto" w:fill="D9D9D9" w:themeFill="background1" w:themeFillShade="D9"/>
          </w:tcPr>
          <w:p w14:paraId="48B55B4D"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16</w:t>
            </w:r>
          </w:p>
        </w:tc>
        <w:tc>
          <w:tcPr>
            <w:tcW w:w="1270" w:type="dxa"/>
          </w:tcPr>
          <w:p w14:paraId="707C7967" w14:textId="7346E90C"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21.400</w:t>
            </w:r>
          </w:p>
        </w:tc>
        <w:tc>
          <w:tcPr>
            <w:tcW w:w="1270" w:type="dxa"/>
          </w:tcPr>
          <w:p w14:paraId="724A5BDA" w14:textId="18D8661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c>
          <w:tcPr>
            <w:tcW w:w="1270" w:type="dxa"/>
          </w:tcPr>
          <w:p w14:paraId="5155E911" w14:textId="21CE437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26.000</w:t>
            </w:r>
          </w:p>
        </w:tc>
      </w:tr>
      <w:tr w:rsidR="009F6978" w14:paraId="0B034B2B" w14:textId="67DB0372" w:rsidTr="002904A8">
        <w:tc>
          <w:tcPr>
            <w:tcW w:w="1468" w:type="dxa"/>
            <w:shd w:val="clear" w:color="auto" w:fill="D9D9D9" w:themeFill="background1" w:themeFillShade="D9"/>
          </w:tcPr>
          <w:p w14:paraId="45FF4B53"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w:t>
            </w:r>
          </w:p>
        </w:tc>
        <w:tc>
          <w:tcPr>
            <w:tcW w:w="1270" w:type="dxa"/>
          </w:tcPr>
          <w:p w14:paraId="6DF976A2" w14:textId="4DDA8FAA"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21.900</w:t>
            </w:r>
          </w:p>
        </w:tc>
        <w:tc>
          <w:tcPr>
            <w:tcW w:w="1270" w:type="dxa"/>
          </w:tcPr>
          <w:p w14:paraId="164909A2" w14:textId="7C8297A1"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24.550</w:t>
            </w:r>
          </w:p>
        </w:tc>
        <w:tc>
          <w:tcPr>
            <w:tcW w:w="1270" w:type="dxa"/>
          </w:tcPr>
          <w:p w14:paraId="58201730" w14:textId="554F5BA3"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26.800</w:t>
            </w:r>
          </w:p>
        </w:tc>
      </w:tr>
      <w:tr w:rsidR="009F6978" w14:paraId="783ABA93" w14:textId="6226600E" w:rsidTr="002904A8">
        <w:tc>
          <w:tcPr>
            <w:tcW w:w="1468" w:type="dxa"/>
            <w:shd w:val="clear" w:color="auto" w:fill="D9D9D9" w:themeFill="background1" w:themeFillShade="D9"/>
          </w:tcPr>
          <w:p w14:paraId="186776C2"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w:t>
            </w:r>
          </w:p>
        </w:tc>
        <w:tc>
          <w:tcPr>
            <w:tcW w:w="1270" w:type="dxa"/>
          </w:tcPr>
          <w:p w14:paraId="5443A48D" w14:textId="0D36FC48"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21.900</w:t>
            </w:r>
          </w:p>
        </w:tc>
        <w:tc>
          <w:tcPr>
            <w:tcW w:w="1270" w:type="dxa"/>
          </w:tcPr>
          <w:p w14:paraId="420C9847" w14:textId="1BD98A3F"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24.550</w:t>
            </w:r>
          </w:p>
        </w:tc>
        <w:tc>
          <w:tcPr>
            <w:tcW w:w="1270" w:type="dxa"/>
          </w:tcPr>
          <w:p w14:paraId="753FEE32" w14:textId="604A25A7"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26.800</w:t>
            </w:r>
          </w:p>
        </w:tc>
      </w:tr>
      <w:tr w:rsidR="009F6978" w14:paraId="520E59F2" w14:textId="30A1F0B2" w:rsidTr="002904A8">
        <w:tc>
          <w:tcPr>
            <w:tcW w:w="1468" w:type="dxa"/>
            <w:shd w:val="clear" w:color="auto" w:fill="D9D9D9" w:themeFill="background1" w:themeFillShade="D9"/>
          </w:tcPr>
          <w:p w14:paraId="001490FE"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w:t>
            </w:r>
          </w:p>
        </w:tc>
        <w:tc>
          <w:tcPr>
            <w:tcW w:w="1270" w:type="dxa"/>
          </w:tcPr>
          <w:p w14:paraId="300B0FDB" w14:textId="230D3981"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22.400</w:t>
            </w:r>
          </w:p>
        </w:tc>
        <w:tc>
          <w:tcPr>
            <w:tcW w:w="1270" w:type="dxa"/>
          </w:tcPr>
          <w:p w14:paraId="336C0526" w14:textId="67C5B763"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25.150</w:t>
            </w:r>
          </w:p>
        </w:tc>
        <w:tc>
          <w:tcPr>
            <w:tcW w:w="1270" w:type="dxa"/>
          </w:tcPr>
          <w:p w14:paraId="4F9BB24E" w14:textId="06BC95B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27.600</w:t>
            </w:r>
          </w:p>
        </w:tc>
      </w:tr>
      <w:tr w:rsidR="009F6978" w14:paraId="55D60B1F" w14:textId="23144BC8" w:rsidTr="002904A8">
        <w:tc>
          <w:tcPr>
            <w:tcW w:w="1468" w:type="dxa"/>
            <w:shd w:val="clear" w:color="auto" w:fill="D9D9D9" w:themeFill="background1" w:themeFillShade="D9"/>
          </w:tcPr>
          <w:p w14:paraId="0B9D7C46"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w:t>
            </w:r>
          </w:p>
        </w:tc>
        <w:tc>
          <w:tcPr>
            <w:tcW w:w="1270" w:type="dxa"/>
          </w:tcPr>
          <w:p w14:paraId="33B5375D" w14:textId="59CB093D"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22.400</w:t>
            </w:r>
          </w:p>
        </w:tc>
        <w:tc>
          <w:tcPr>
            <w:tcW w:w="1270" w:type="dxa"/>
          </w:tcPr>
          <w:p w14:paraId="4A19AB86" w14:textId="34C58E69"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25.150</w:t>
            </w:r>
          </w:p>
        </w:tc>
        <w:tc>
          <w:tcPr>
            <w:tcW w:w="1270" w:type="dxa"/>
          </w:tcPr>
          <w:p w14:paraId="5CABEB48" w14:textId="50313DCC"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27.600</w:t>
            </w:r>
          </w:p>
        </w:tc>
      </w:tr>
      <w:tr w:rsidR="009F6978" w14:paraId="6A8AEF78" w14:textId="4A6E08C4" w:rsidTr="002904A8">
        <w:tc>
          <w:tcPr>
            <w:tcW w:w="1468" w:type="dxa"/>
            <w:shd w:val="clear" w:color="auto" w:fill="D9D9D9" w:themeFill="background1" w:themeFillShade="D9"/>
          </w:tcPr>
          <w:p w14:paraId="0F757D21"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w:t>
            </w:r>
          </w:p>
        </w:tc>
        <w:tc>
          <w:tcPr>
            <w:tcW w:w="1270" w:type="dxa"/>
          </w:tcPr>
          <w:p w14:paraId="294E1ECD" w14:textId="7CF1E954"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22.900</w:t>
            </w:r>
          </w:p>
        </w:tc>
        <w:tc>
          <w:tcPr>
            <w:tcW w:w="1270" w:type="dxa"/>
          </w:tcPr>
          <w:p w14:paraId="350060B6" w14:textId="76A686D7"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25.800</w:t>
            </w:r>
          </w:p>
        </w:tc>
        <w:tc>
          <w:tcPr>
            <w:tcW w:w="1270" w:type="dxa"/>
          </w:tcPr>
          <w:p w14:paraId="7A531859" w14:textId="0A3FBD0D"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28.400</w:t>
            </w:r>
          </w:p>
        </w:tc>
      </w:tr>
      <w:tr w:rsidR="009F6978" w14:paraId="47B4A369" w14:textId="60DA03AB" w:rsidTr="002904A8">
        <w:tc>
          <w:tcPr>
            <w:tcW w:w="1468" w:type="dxa"/>
            <w:shd w:val="clear" w:color="auto" w:fill="D9D9D9" w:themeFill="background1" w:themeFillShade="D9"/>
          </w:tcPr>
          <w:p w14:paraId="6F11C820"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w:t>
            </w:r>
          </w:p>
        </w:tc>
        <w:tc>
          <w:tcPr>
            <w:tcW w:w="1270" w:type="dxa"/>
          </w:tcPr>
          <w:p w14:paraId="1837654B" w14:textId="64563210"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22.900</w:t>
            </w:r>
          </w:p>
        </w:tc>
        <w:tc>
          <w:tcPr>
            <w:tcW w:w="1270" w:type="dxa"/>
          </w:tcPr>
          <w:p w14:paraId="2035B6DB" w14:textId="739F45F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25.800</w:t>
            </w:r>
          </w:p>
        </w:tc>
        <w:tc>
          <w:tcPr>
            <w:tcW w:w="1270" w:type="dxa"/>
          </w:tcPr>
          <w:p w14:paraId="26CBA258" w14:textId="6D2DAB53"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28.400</w:t>
            </w:r>
          </w:p>
        </w:tc>
      </w:tr>
      <w:tr w:rsidR="009F6978" w14:paraId="372FFCB5" w14:textId="6D1FE108" w:rsidTr="002904A8">
        <w:tc>
          <w:tcPr>
            <w:tcW w:w="1468" w:type="dxa"/>
            <w:shd w:val="clear" w:color="auto" w:fill="D9D9D9" w:themeFill="background1" w:themeFillShade="D9"/>
          </w:tcPr>
          <w:p w14:paraId="77EDC14B" w14:textId="77777777" w:rsidR="009F6978" w:rsidRDefault="009F697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w:t>
            </w:r>
          </w:p>
        </w:tc>
        <w:tc>
          <w:tcPr>
            <w:tcW w:w="1270" w:type="dxa"/>
          </w:tcPr>
          <w:p w14:paraId="771D4564" w14:textId="7CAB47EF" w:rsidR="009F6978" w:rsidRDefault="00DA0D1B"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23.450</w:t>
            </w:r>
          </w:p>
        </w:tc>
        <w:tc>
          <w:tcPr>
            <w:tcW w:w="1270" w:type="dxa"/>
          </w:tcPr>
          <w:p w14:paraId="38FC03F1" w14:textId="3694EC11"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26.550</w:t>
            </w:r>
          </w:p>
        </w:tc>
        <w:tc>
          <w:tcPr>
            <w:tcW w:w="1270" w:type="dxa"/>
          </w:tcPr>
          <w:p w14:paraId="7B08F2A7" w14:textId="5ECE6BFB" w:rsidR="009F697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29.250</w:t>
            </w:r>
          </w:p>
        </w:tc>
      </w:tr>
    </w:tbl>
    <w:p w14:paraId="380824C2" w14:textId="4BF238E6" w:rsidR="00384B38" w:rsidRPr="00AC37A6" w:rsidRDefault="00384B38" w:rsidP="00384B38">
      <w:pPr>
        <w:spacing w:line="259" w:lineRule="auto"/>
        <w:ind w:right="408"/>
        <w:rPr>
          <w:rFonts w:asciiTheme="minorHAnsi" w:eastAsia="Arial" w:hAnsiTheme="minorHAnsi" w:cs="Arial"/>
          <w:sz w:val="22"/>
          <w:szCs w:val="22"/>
          <w:lang w:val="nl-BE" w:eastAsia="nl-BE"/>
        </w:rPr>
      </w:pPr>
    </w:p>
    <w:tbl>
      <w:tblPr>
        <w:tblStyle w:val="Tabelraster"/>
        <w:tblW w:w="0" w:type="auto"/>
        <w:tblLook w:val="04A0" w:firstRow="1" w:lastRow="0" w:firstColumn="1" w:lastColumn="0" w:noHBand="0" w:noVBand="1"/>
      </w:tblPr>
      <w:tblGrid>
        <w:gridCol w:w="1468"/>
        <w:gridCol w:w="1270"/>
      </w:tblGrid>
      <w:tr w:rsidR="00265748" w14:paraId="09E3E4BD" w14:textId="77777777" w:rsidTr="002904A8">
        <w:tc>
          <w:tcPr>
            <w:tcW w:w="1468" w:type="dxa"/>
            <w:shd w:val="clear" w:color="auto" w:fill="D9D9D9" w:themeFill="background1" w:themeFillShade="D9"/>
          </w:tcPr>
          <w:p w14:paraId="2509BACA" w14:textId="77777777" w:rsidR="00265748" w:rsidRDefault="0026574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Salarisschalen</w:t>
            </w:r>
          </w:p>
        </w:tc>
        <w:tc>
          <w:tcPr>
            <w:tcW w:w="1270" w:type="dxa"/>
            <w:shd w:val="clear" w:color="auto" w:fill="D9D9D9" w:themeFill="background1" w:themeFillShade="D9"/>
          </w:tcPr>
          <w:p w14:paraId="014FAC5B" w14:textId="60958DA7" w:rsidR="00265748" w:rsidRDefault="00265748" w:rsidP="002904A8">
            <w:pPr>
              <w:spacing w:line="259" w:lineRule="auto"/>
              <w:jc w:val="center"/>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BV5</w:t>
            </w:r>
          </w:p>
        </w:tc>
      </w:tr>
      <w:tr w:rsidR="00265748" w14:paraId="438DCBCC" w14:textId="77777777" w:rsidTr="002904A8">
        <w:tc>
          <w:tcPr>
            <w:tcW w:w="1468" w:type="dxa"/>
            <w:shd w:val="clear" w:color="auto" w:fill="D9D9D9" w:themeFill="background1" w:themeFillShade="D9"/>
          </w:tcPr>
          <w:p w14:paraId="06CAE800"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0</w:t>
            </w:r>
          </w:p>
        </w:tc>
        <w:tc>
          <w:tcPr>
            <w:tcW w:w="1270" w:type="dxa"/>
          </w:tcPr>
          <w:p w14:paraId="31330A76" w14:textId="6AB3BF6E"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22.050</w:t>
            </w:r>
          </w:p>
        </w:tc>
      </w:tr>
      <w:tr w:rsidR="00265748" w14:paraId="6CB8D60C" w14:textId="77777777" w:rsidTr="002904A8">
        <w:tc>
          <w:tcPr>
            <w:tcW w:w="1468" w:type="dxa"/>
            <w:shd w:val="clear" w:color="auto" w:fill="D9D9D9" w:themeFill="background1" w:themeFillShade="D9"/>
          </w:tcPr>
          <w:p w14:paraId="31D01D8A"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w:t>
            </w:r>
          </w:p>
        </w:tc>
        <w:tc>
          <w:tcPr>
            <w:tcW w:w="1270" w:type="dxa"/>
          </w:tcPr>
          <w:p w14:paraId="1809F51A" w14:textId="1A4E8274"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23.000</w:t>
            </w:r>
          </w:p>
        </w:tc>
      </w:tr>
      <w:tr w:rsidR="00265748" w14:paraId="15CEC71B" w14:textId="77777777" w:rsidTr="002904A8">
        <w:tc>
          <w:tcPr>
            <w:tcW w:w="1468" w:type="dxa"/>
            <w:shd w:val="clear" w:color="auto" w:fill="D9D9D9" w:themeFill="background1" w:themeFillShade="D9"/>
          </w:tcPr>
          <w:p w14:paraId="09F88D0A"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w:t>
            </w:r>
          </w:p>
        </w:tc>
        <w:tc>
          <w:tcPr>
            <w:tcW w:w="1270" w:type="dxa"/>
          </w:tcPr>
          <w:p w14:paraId="1F4763B8" w14:textId="241538B8"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23.000</w:t>
            </w:r>
          </w:p>
        </w:tc>
      </w:tr>
      <w:tr w:rsidR="00265748" w14:paraId="631B45AE" w14:textId="77777777" w:rsidTr="002904A8">
        <w:tc>
          <w:tcPr>
            <w:tcW w:w="1468" w:type="dxa"/>
            <w:shd w:val="clear" w:color="auto" w:fill="D9D9D9" w:themeFill="background1" w:themeFillShade="D9"/>
          </w:tcPr>
          <w:p w14:paraId="38B92170"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w:t>
            </w:r>
          </w:p>
        </w:tc>
        <w:tc>
          <w:tcPr>
            <w:tcW w:w="1270" w:type="dxa"/>
          </w:tcPr>
          <w:p w14:paraId="31449C3B" w14:textId="3B8D805B"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r>
      <w:tr w:rsidR="00265748" w14:paraId="0AB645A3" w14:textId="77777777" w:rsidTr="002904A8">
        <w:tc>
          <w:tcPr>
            <w:tcW w:w="1468" w:type="dxa"/>
            <w:shd w:val="clear" w:color="auto" w:fill="D9D9D9" w:themeFill="background1" w:themeFillShade="D9"/>
          </w:tcPr>
          <w:p w14:paraId="284D0851"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4</w:t>
            </w:r>
          </w:p>
        </w:tc>
        <w:tc>
          <w:tcPr>
            <w:tcW w:w="1270" w:type="dxa"/>
          </w:tcPr>
          <w:p w14:paraId="2E44D8AE" w14:textId="1E9C9276"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23.900</w:t>
            </w:r>
          </w:p>
        </w:tc>
      </w:tr>
      <w:tr w:rsidR="00265748" w14:paraId="318A9217" w14:textId="77777777" w:rsidTr="002904A8">
        <w:tc>
          <w:tcPr>
            <w:tcW w:w="1468" w:type="dxa"/>
            <w:shd w:val="clear" w:color="auto" w:fill="D9D9D9" w:themeFill="background1" w:themeFillShade="D9"/>
          </w:tcPr>
          <w:p w14:paraId="0D9A33DE"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5</w:t>
            </w:r>
          </w:p>
        </w:tc>
        <w:tc>
          <w:tcPr>
            <w:tcW w:w="1270" w:type="dxa"/>
          </w:tcPr>
          <w:p w14:paraId="6FC48138" w14:textId="34C77AE0"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24.850</w:t>
            </w:r>
          </w:p>
        </w:tc>
      </w:tr>
      <w:tr w:rsidR="00265748" w14:paraId="4C74256F" w14:textId="77777777" w:rsidTr="002904A8">
        <w:tc>
          <w:tcPr>
            <w:tcW w:w="1468" w:type="dxa"/>
            <w:shd w:val="clear" w:color="auto" w:fill="D9D9D9" w:themeFill="background1" w:themeFillShade="D9"/>
          </w:tcPr>
          <w:p w14:paraId="2C133CA5"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6</w:t>
            </w:r>
          </w:p>
        </w:tc>
        <w:tc>
          <w:tcPr>
            <w:tcW w:w="1270" w:type="dxa"/>
          </w:tcPr>
          <w:p w14:paraId="790A59EF" w14:textId="768FE60B"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24.850</w:t>
            </w:r>
          </w:p>
        </w:tc>
      </w:tr>
      <w:tr w:rsidR="00265748" w14:paraId="0E3E56BC" w14:textId="77777777" w:rsidTr="002904A8">
        <w:tc>
          <w:tcPr>
            <w:tcW w:w="1468" w:type="dxa"/>
            <w:shd w:val="clear" w:color="auto" w:fill="D9D9D9" w:themeFill="background1" w:themeFillShade="D9"/>
          </w:tcPr>
          <w:p w14:paraId="1ECCEAB1"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7</w:t>
            </w:r>
          </w:p>
        </w:tc>
        <w:tc>
          <w:tcPr>
            <w:tcW w:w="1270" w:type="dxa"/>
          </w:tcPr>
          <w:p w14:paraId="36545A33" w14:textId="3357CAB3"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25.800</w:t>
            </w:r>
          </w:p>
        </w:tc>
      </w:tr>
      <w:tr w:rsidR="00265748" w14:paraId="3FEA4D64" w14:textId="77777777" w:rsidTr="002904A8">
        <w:tc>
          <w:tcPr>
            <w:tcW w:w="1468" w:type="dxa"/>
            <w:shd w:val="clear" w:color="auto" w:fill="D9D9D9" w:themeFill="background1" w:themeFillShade="D9"/>
          </w:tcPr>
          <w:p w14:paraId="089210D0"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8</w:t>
            </w:r>
          </w:p>
        </w:tc>
        <w:tc>
          <w:tcPr>
            <w:tcW w:w="1270" w:type="dxa"/>
          </w:tcPr>
          <w:p w14:paraId="669BBCF9" w14:textId="550236E8"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25.800</w:t>
            </w:r>
          </w:p>
        </w:tc>
      </w:tr>
      <w:tr w:rsidR="00265748" w14:paraId="07D12D28" w14:textId="77777777" w:rsidTr="002904A8">
        <w:tc>
          <w:tcPr>
            <w:tcW w:w="1468" w:type="dxa"/>
            <w:shd w:val="clear" w:color="auto" w:fill="D9D9D9" w:themeFill="background1" w:themeFillShade="D9"/>
          </w:tcPr>
          <w:p w14:paraId="1AA7BC96"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9</w:t>
            </w:r>
          </w:p>
        </w:tc>
        <w:tc>
          <w:tcPr>
            <w:tcW w:w="1270" w:type="dxa"/>
          </w:tcPr>
          <w:p w14:paraId="2FFA965E" w14:textId="1B1D9D6A"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26.750</w:t>
            </w:r>
          </w:p>
        </w:tc>
      </w:tr>
      <w:tr w:rsidR="00265748" w14:paraId="13F8ABBF" w14:textId="77777777" w:rsidTr="002904A8">
        <w:tc>
          <w:tcPr>
            <w:tcW w:w="1468" w:type="dxa"/>
            <w:shd w:val="clear" w:color="auto" w:fill="D9D9D9" w:themeFill="background1" w:themeFillShade="D9"/>
          </w:tcPr>
          <w:p w14:paraId="7EBE1A4A"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10</w:t>
            </w:r>
          </w:p>
        </w:tc>
        <w:tc>
          <w:tcPr>
            <w:tcW w:w="1270" w:type="dxa"/>
          </w:tcPr>
          <w:p w14:paraId="5E038304" w14:textId="76DF0DE8"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26.750</w:t>
            </w:r>
          </w:p>
        </w:tc>
      </w:tr>
      <w:tr w:rsidR="00265748" w14:paraId="193704C6" w14:textId="77777777" w:rsidTr="002904A8">
        <w:tc>
          <w:tcPr>
            <w:tcW w:w="1468" w:type="dxa"/>
            <w:shd w:val="clear" w:color="auto" w:fill="D9D9D9" w:themeFill="background1" w:themeFillShade="D9"/>
          </w:tcPr>
          <w:p w14:paraId="45E18C63"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11</w:t>
            </w:r>
          </w:p>
        </w:tc>
        <w:tc>
          <w:tcPr>
            <w:tcW w:w="1270" w:type="dxa"/>
          </w:tcPr>
          <w:p w14:paraId="78D38F2C" w14:textId="76E45E28"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27.700</w:t>
            </w:r>
          </w:p>
        </w:tc>
      </w:tr>
      <w:tr w:rsidR="00265748" w14:paraId="4D628D8D" w14:textId="77777777" w:rsidTr="002904A8">
        <w:tc>
          <w:tcPr>
            <w:tcW w:w="1468" w:type="dxa"/>
            <w:shd w:val="clear" w:color="auto" w:fill="D9D9D9" w:themeFill="background1" w:themeFillShade="D9"/>
          </w:tcPr>
          <w:p w14:paraId="6EBEDF9E"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12</w:t>
            </w:r>
          </w:p>
        </w:tc>
        <w:tc>
          <w:tcPr>
            <w:tcW w:w="1270" w:type="dxa"/>
          </w:tcPr>
          <w:p w14:paraId="2B959960" w14:textId="713BDBD9"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27.700</w:t>
            </w:r>
          </w:p>
        </w:tc>
      </w:tr>
      <w:tr w:rsidR="00265748" w14:paraId="4235FA4F" w14:textId="77777777" w:rsidTr="002904A8">
        <w:tc>
          <w:tcPr>
            <w:tcW w:w="1468" w:type="dxa"/>
            <w:shd w:val="clear" w:color="auto" w:fill="D9D9D9" w:themeFill="background1" w:themeFillShade="D9"/>
          </w:tcPr>
          <w:p w14:paraId="58DD49A4"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13</w:t>
            </w:r>
          </w:p>
        </w:tc>
        <w:tc>
          <w:tcPr>
            <w:tcW w:w="1270" w:type="dxa"/>
          </w:tcPr>
          <w:p w14:paraId="3C5EF63D" w14:textId="75A6889F"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28.650</w:t>
            </w:r>
          </w:p>
        </w:tc>
      </w:tr>
      <w:tr w:rsidR="00265748" w14:paraId="70C8ECA5" w14:textId="77777777" w:rsidTr="002904A8">
        <w:tc>
          <w:tcPr>
            <w:tcW w:w="1468" w:type="dxa"/>
            <w:shd w:val="clear" w:color="auto" w:fill="D9D9D9" w:themeFill="background1" w:themeFillShade="D9"/>
          </w:tcPr>
          <w:p w14:paraId="2BD08A08"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14</w:t>
            </w:r>
          </w:p>
        </w:tc>
        <w:tc>
          <w:tcPr>
            <w:tcW w:w="1270" w:type="dxa"/>
          </w:tcPr>
          <w:p w14:paraId="7A4C2CDE" w14:textId="154C56E6"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28.650</w:t>
            </w:r>
          </w:p>
        </w:tc>
      </w:tr>
      <w:tr w:rsidR="00265748" w14:paraId="0213DC69" w14:textId="77777777" w:rsidTr="002904A8">
        <w:tc>
          <w:tcPr>
            <w:tcW w:w="1468" w:type="dxa"/>
            <w:shd w:val="clear" w:color="auto" w:fill="D9D9D9" w:themeFill="background1" w:themeFillShade="D9"/>
          </w:tcPr>
          <w:p w14:paraId="672B6821"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15</w:t>
            </w:r>
          </w:p>
        </w:tc>
        <w:tc>
          <w:tcPr>
            <w:tcW w:w="1270" w:type="dxa"/>
          </w:tcPr>
          <w:p w14:paraId="0746B34D" w14:textId="4460C946"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29.550</w:t>
            </w:r>
          </w:p>
        </w:tc>
      </w:tr>
      <w:tr w:rsidR="00265748" w14:paraId="6875711E" w14:textId="77777777" w:rsidTr="002904A8">
        <w:tc>
          <w:tcPr>
            <w:tcW w:w="1468" w:type="dxa"/>
            <w:shd w:val="clear" w:color="auto" w:fill="D9D9D9" w:themeFill="background1" w:themeFillShade="D9"/>
          </w:tcPr>
          <w:p w14:paraId="4EFB53E7"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16</w:t>
            </w:r>
          </w:p>
        </w:tc>
        <w:tc>
          <w:tcPr>
            <w:tcW w:w="1270" w:type="dxa"/>
          </w:tcPr>
          <w:p w14:paraId="1ACEA1C2" w14:textId="34A0CC6E"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29.550</w:t>
            </w:r>
          </w:p>
        </w:tc>
      </w:tr>
      <w:tr w:rsidR="00265748" w14:paraId="4BAE2B63" w14:textId="77777777" w:rsidTr="002904A8">
        <w:tc>
          <w:tcPr>
            <w:tcW w:w="1468" w:type="dxa"/>
            <w:shd w:val="clear" w:color="auto" w:fill="D9D9D9" w:themeFill="background1" w:themeFillShade="D9"/>
          </w:tcPr>
          <w:p w14:paraId="7C8169EE"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17</w:t>
            </w:r>
          </w:p>
        </w:tc>
        <w:tc>
          <w:tcPr>
            <w:tcW w:w="1270" w:type="dxa"/>
          </w:tcPr>
          <w:p w14:paraId="0BC9CE18" w14:textId="57AE12FD"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30.500</w:t>
            </w:r>
          </w:p>
        </w:tc>
      </w:tr>
      <w:tr w:rsidR="00265748" w14:paraId="1EAD326B" w14:textId="77777777" w:rsidTr="002904A8">
        <w:tc>
          <w:tcPr>
            <w:tcW w:w="1468" w:type="dxa"/>
            <w:shd w:val="clear" w:color="auto" w:fill="D9D9D9" w:themeFill="background1" w:themeFillShade="D9"/>
          </w:tcPr>
          <w:p w14:paraId="73C35971"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18</w:t>
            </w:r>
          </w:p>
        </w:tc>
        <w:tc>
          <w:tcPr>
            <w:tcW w:w="1270" w:type="dxa"/>
          </w:tcPr>
          <w:p w14:paraId="284B3425" w14:textId="00CA8D8E"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30.500</w:t>
            </w:r>
          </w:p>
        </w:tc>
      </w:tr>
      <w:tr w:rsidR="00265748" w14:paraId="25F92176" w14:textId="77777777" w:rsidTr="002904A8">
        <w:tc>
          <w:tcPr>
            <w:tcW w:w="1468" w:type="dxa"/>
            <w:shd w:val="clear" w:color="auto" w:fill="D9D9D9" w:themeFill="background1" w:themeFillShade="D9"/>
          </w:tcPr>
          <w:p w14:paraId="7573FD46"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19</w:t>
            </w:r>
          </w:p>
        </w:tc>
        <w:tc>
          <w:tcPr>
            <w:tcW w:w="1270" w:type="dxa"/>
          </w:tcPr>
          <w:p w14:paraId="7DC84E6D" w14:textId="09DDEFE3"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31.450</w:t>
            </w:r>
          </w:p>
        </w:tc>
      </w:tr>
      <w:tr w:rsidR="00265748" w14:paraId="6D65138B" w14:textId="77777777" w:rsidTr="002904A8">
        <w:tc>
          <w:tcPr>
            <w:tcW w:w="1468" w:type="dxa"/>
            <w:shd w:val="clear" w:color="auto" w:fill="D9D9D9" w:themeFill="background1" w:themeFillShade="D9"/>
          </w:tcPr>
          <w:p w14:paraId="61857B24"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20</w:t>
            </w:r>
          </w:p>
        </w:tc>
        <w:tc>
          <w:tcPr>
            <w:tcW w:w="1270" w:type="dxa"/>
          </w:tcPr>
          <w:p w14:paraId="58D1F4A9" w14:textId="11E7F413"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31.450</w:t>
            </w:r>
          </w:p>
        </w:tc>
      </w:tr>
      <w:tr w:rsidR="00265748" w14:paraId="6A9195E0" w14:textId="77777777" w:rsidTr="002904A8">
        <w:tc>
          <w:tcPr>
            <w:tcW w:w="1468" w:type="dxa"/>
            <w:shd w:val="clear" w:color="auto" w:fill="D9D9D9" w:themeFill="background1" w:themeFillShade="D9"/>
          </w:tcPr>
          <w:p w14:paraId="59ABAB70"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21</w:t>
            </w:r>
          </w:p>
        </w:tc>
        <w:tc>
          <w:tcPr>
            <w:tcW w:w="1270" w:type="dxa"/>
          </w:tcPr>
          <w:p w14:paraId="29DCCFEA" w14:textId="1F412EFE"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32.400</w:t>
            </w:r>
          </w:p>
        </w:tc>
      </w:tr>
      <w:tr w:rsidR="00265748" w14:paraId="0E559BF5" w14:textId="77777777" w:rsidTr="002904A8">
        <w:tc>
          <w:tcPr>
            <w:tcW w:w="1468" w:type="dxa"/>
            <w:shd w:val="clear" w:color="auto" w:fill="D9D9D9" w:themeFill="background1" w:themeFillShade="D9"/>
          </w:tcPr>
          <w:p w14:paraId="6E2FA22A"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22</w:t>
            </w:r>
          </w:p>
        </w:tc>
        <w:tc>
          <w:tcPr>
            <w:tcW w:w="1270" w:type="dxa"/>
          </w:tcPr>
          <w:p w14:paraId="346D25C3" w14:textId="712F8C48"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32.400</w:t>
            </w:r>
          </w:p>
        </w:tc>
      </w:tr>
      <w:tr w:rsidR="00265748" w14:paraId="2BF2D45F" w14:textId="77777777" w:rsidTr="002904A8">
        <w:tc>
          <w:tcPr>
            <w:tcW w:w="1468" w:type="dxa"/>
            <w:shd w:val="clear" w:color="auto" w:fill="D9D9D9" w:themeFill="background1" w:themeFillShade="D9"/>
          </w:tcPr>
          <w:p w14:paraId="054CD19C" w14:textId="77777777"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23</w:t>
            </w:r>
          </w:p>
        </w:tc>
        <w:tc>
          <w:tcPr>
            <w:tcW w:w="1270" w:type="dxa"/>
          </w:tcPr>
          <w:p w14:paraId="6F120BB6" w14:textId="4011B943" w:rsidR="00265748" w:rsidRDefault="00265748" w:rsidP="002904A8">
            <w:pPr>
              <w:spacing w:line="259" w:lineRule="auto"/>
              <w:jc w:val="right"/>
              <w:rPr>
                <w:rFonts w:asciiTheme="minorHAnsi" w:eastAsia="Arial" w:hAnsiTheme="minorHAnsi" w:cstheme="minorHAnsi"/>
                <w:color w:val="000000" w:themeColor="text1"/>
                <w:sz w:val="22"/>
                <w:szCs w:val="22"/>
                <w:lang w:val="nl-BE" w:eastAsia="nl-BE"/>
              </w:rPr>
            </w:pPr>
            <w:r>
              <w:rPr>
                <w:rFonts w:asciiTheme="minorHAnsi" w:eastAsia="Arial" w:hAnsiTheme="minorHAnsi" w:cstheme="minorHAnsi"/>
                <w:color w:val="000000" w:themeColor="text1"/>
                <w:sz w:val="22"/>
                <w:szCs w:val="22"/>
                <w:lang w:val="nl-BE" w:eastAsia="nl-BE"/>
              </w:rPr>
              <w:t>33.350</w:t>
            </w:r>
          </w:p>
        </w:tc>
      </w:tr>
    </w:tbl>
    <w:p w14:paraId="267D9CA8" w14:textId="413D4B14"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67761628" w14:textId="629D9794"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52CCFAF5" w14:textId="385F4D82"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3B2D37D0" w14:textId="0E3E8A8B"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10559FC9" w14:textId="7D13A200"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753AD4A8" w14:textId="3050FFD8"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2E73E13A" w14:textId="77ED5EBF"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5AEB453C" w14:textId="6E1F8014" w:rsidR="00384B38" w:rsidRPr="00AC37A6" w:rsidRDefault="00384B38" w:rsidP="00384B38">
      <w:pPr>
        <w:spacing w:line="259" w:lineRule="auto"/>
        <w:ind w:right="408"/>
        <w:rPr>
          <w:rFonts w:asciiTheme="minorHAnsi" w:eastAsia="Arial" w:hAnsiTheme="minorHAnsi" w:cs="Arial"/>
          <w:sz w:val="22"/>
          <w:szCs w:val="22"/>
          <w:lang w:val="nl-BE" w:eastAsia="nl-BE"/>
        </w:rPr>
      </w:pPr>
    </w:p>
    <w:p w14:paraId="702299FD" w14:textId="77777777" w:rsidR="00384B38" w:rsidRPr="00AC37A6" w:rsidRDefault="00384B38" w:rsidP="00384B38">
      <w:pPr>
        <w:spacing w:line="259" w:lineRule="auto"/>
        <w:ind w:right="408"/>
        <w:rPr>
          <w:rFonts w:asciiTheme="minorHAnsi" w:eastAsia="Arial" w:hAnsiTheme="minorHAnsi" w:cs="Arial"/>
          <w:sz w:val="22"/>
          <w:szCs w:val="22"/>
          <w:lang w:val="nl-BE" w:eastAsia="nl-BE"/>
        </w:rPr>
      </w:pPr>
    </w:p>
    <w:tbl>
      <w:tblPr>
        <w:tblStyle w:val="TableGrid"/>
        <w:tblpPr w:vertAnchor="text" w:horzAnchor="margin" w:tblpY="50"/>
        <w:tblOverlap w:val="never"/>
        <w:tblW w:w="8407" w:type="dxa"/>
        <w:tblInd w:w="0" w:type="dxa"/>
        <w:tblCellMar>
          <w:top w:w="40" w:type="dxa"/>
          <w:left w:w="45" w:type="dxa"/>
        </w:tblCellMar>
        <w:tblLook w:val="04A0" w:firstRow="1" w:lastRow="0" w:firstColumn="1" w:lastColumn="0" w:noHBand="0" w:noVBand="1"/>
      </w:tblPr>
      <w:tblGrid>
        <w:gridCol w:w="1400"/>
        <w:gridCol w:w="1404"/>
        <w:gridCol w:w="1408"/>
        <w:gridCol w:w="1402"/>
        <w:gridCol w:w="1409"/>
        <w:gridCol w:w="1384"/>
      </w:tblGrid>
      <w:tr w:rsidR="00AC37A6" w:rsidRPr="00AC37A6" w14:paraId="20A045DC" w14:textId="77777777" w:rsidTr="00805F5E">
        <w:trPr>
          <w:trHeight w:val="664"/>
        </w:trPr>
        <w:tc>
          <w:tcPr>
            <w:tcW w:w="1400" w:type="dxa"/>
            <w:tcBorders>
              <w:top w:val="single" w:sz="12" w:space="0" w:color="000000"/>
              <w:left w:val="single" w:sz="12" w:space="0" w:color="000000"/>
              <w:bottom w:val="double" w:sz="6" w:space="0" w:color="000000"/>
              <w:right w:val="double" w:sz="6" w:space="0" w:color="000000"/>
            </w:tcBorders>
            <w:shd w:val="clear" w:color="auto" w:fill="E3E3E3"/>
            <w:vAlign w:val="center"/>
          </w:tcPr>
          <w:p w14:paraId="0EA2844E" w14:textId="01E2B185" w:rsidR="00805F5E" w:rsidRPr="00AC37A6" w:rsidRDefault="00384B38" w:rsidP="00384B38">
            <w:pPr>
              <w:jc w:val="center"/>
              <w:rPr>
                <w:rFonts w:asciiTheme="minorHAnsi" w:eastAsia="Arial" w:hAnsiTheme="minorHAnsi" w:cs="Arial"/>
                <w:b/>
                <w:sz w:val="22"/>
                <w:szCs w:val="22"/>
              </w:rPr>
            </w:pPr>
            <w:r w:rsidRPr="00AC37A6">
              <w:rPr>
                <w:rFonts w:asciiTheme="minorHAnsi" w:eastAsia="Gill Sans MT" w:hAnsiTheme="minorHAnsi" w:cs="Gill Sans MT"/>
                <w:b/>
                <w:sz w:val="22"/>
                <w:szCs w:val="22"/>
              </w:rPr>
              <w:lastRenderedPageBreak/>
              <w:t>NIVEAU C</w:t>
            </w:r>
          </w:p>
        </w:tc>
        <w:tc>
          <w:tcPr>
            <w:tcW w:w="1404"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0BBA66CD" w14:textId="77777777" w:rsidR="00805F5E" w:rsidRPr="00AC37A6" w:rsidRDefault="00805F5E" w:rsidP="00805F5E">
            <w:pPr>
              <w:ind w:right="48"/>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C1 </w:t>
            </w:r>
          </w:p>
        </w:tc>
        <w:tc>
          <w:tcPr>
            <w:tcW w:w="1408"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09067E5F" w14:textId="77777777" w:rsidR="00805F5E" w:rsidRPr="00AC37A6" w:rsidRDefault="00805F5E" w:rsidP="00805F5E">
            <w:pPr>
              <w:ind w:right="4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C2 </w:t>
            </w:r>
          </w:p>
        </w:tc>
        <w:tc>
          <w:tcPr>
            <w:tcW w:w="1402"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592AC951" w14:textId="77777777" w:rsidR="00805F5E" w:rsidRPr="00AC37A6" w:rsidRDefault="00805F5E" w:rsidP="00805F5E">
            <w:pPr>
              <w:ind w:right="4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C3 </w:t>
            </w:r>
          </w:p>
        </w:tc>
        <w:tc>
          <w:tcPr>
            <w:tcW w:w="1409"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597A1B37" w14:textId="77777777" w:rsidR="00805F5E" w:rsidRPr="00AC37A6" w:rsidRDefault="00805F5E" w:rsidP="00805F5E">
            <w:pPr>
              <w:ind w:right="46"/>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C4 </w:t>
            </w:r>
          </w:p>
        </w:tc>
        <w:tc>
          <w:tcPr>
            <w:tcW w:w="1384" w:type="dxa"/>
            <w:tcBorders>
              <w:top w:val="single" w:sz="12" w:space="0" w:color="000000"/>
              <w:left w:val="double" w:sz="6" w:space="0" w:color="000000"/>
              <w:bottom w:val="double" w:sz="6" w:space="0" w:color="000000"/>
              <w:right w:val="single" w:sz="12" w:space="0" w:color="000000"/>
            </w:tcBorders>
            <w:shd w:val="clear" w:color="auto" w:fill="C0C0C0"/>
            <w:vAlign w:val="center"/>
          </w:tcPr>
          <w:p w14:paraId="3C72F14F" w14:textId="77777777" w:rsidR="00805F5E" w:rsidRPr="00AC37A6" w:rsidRDefault="00805F5E" w:rsidP="00805F5E">
            <w:pPr>
              <w:ind w:right="20"/>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C5 </w:t>
            </w:r>
          </w:p>
        </w:tc>
      </w:tr>
      <w:tr w:rsidR="00AC37A6" w:rsidRPr="00AC37A6" w14:paraId="64DEE130" w14:textId="77777777" w:rsidTr="00805F5E">
        <w:trPr>
          <w:trHeight w:val="325"/>
        </w:trPr>
        <w:tc>
          <w:tcPr>
            <w:tcW w:w="1400" w:type="dxa"/>
            <w:tcBorders>
              <w:top w:val="double" w:sz="6" w:space="0" w:color="000000"/>
              <w:left w:val="single" w:sz="12" w:space="0" w:color="000000"/>
              <w:bottom w:val="nil"/>
              <w:right w:val="double" w:sz="6" w:space="0" w:color="000000"/>
            </w:tcBorders>
            <w:shd w:val="clear" w:color="auto" w:fill="C0C0C0"/>
          </w:tcPr>
          <w:p w14:paraId="3FA4BA73"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Minimum </w:t>
            </w:r>
          </w:p>
        </w:tc>
        <w:tc>
          <w:tcPr>
            <w:tcW w:w="1404" w:type="dxa"/>
            <w:tcBorders>
              <w:top w:val="double" w:sz="6" w:space="0" w:color="000000"/>
              <w:left w:val="double" w:sz="6" w:space="0" w:color="000000"/>
              <w:bottom w:val="nil"/>
              <w:right w:val="double" w:sz="6" w:space="0" w:color="000000"/>
            </w:tcBorders>
          </w:tcPr>
          <w:p w14:paraId="2D91AA1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408" w:type="dxa"/>
            <w:tcBorders>
              <w:top w:val="double" w:sz="6" w:space="0" w:color="000000"/>
              <w:left w:val="double" w:sz="6" w:space="0" w:color="000000"/>
              <w:bottom w:val="nil"/>
              <w:right w:val="double" w:sz="6" w:space="0" w:color="000000"/>
            </w:tcBorders>
          </w:tcPr>
          <w:p w14:paraId="483705C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14.250 </w:t>
            </w:r>
          </w:p>
        </w:tc>
        <w:tc>
          <w:tcPr>
            <w:tcW w:w="1402" w:type="dxa"/>
            <w:tcBorders>
              <w:top w:val="double" w:sz="6" w:space="0" w:color="000000"/>
              <w:left w:val="double" w:sz="6" w:space="0" w:color="000000"/>
              <w:bottom w:val="nil"/>
              <w:right w:val="double" w:sz="6" w:space="0" w:color="000000"/>
            </w:tcBorders>
          </w:tcPr>
          <w:p w14:paraId="01E6745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15.900 </w:t>
            </w:r>
          </w:p>
        </w:tc>
        <w:tc>
          <w:tcPr>
            <w:tcW w:w="1409" w:type="dxa"/>
            <w:tcBorders>
              <w:top w:val="double" w:sz="6" w:space="0" w:color="000000"/>
              <w:left w:val="double" w:sz="6" w:space="0" w:color="000000"/>
              <w:bottom w:val="nil"/>
              <w:right w:val="double" w:sz="6" w:space="0" w:color="000000"/>
            </w:tcBorders>
          </w:tcPr>
          <w:p w14:paraId="0109486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18.550 </w:t>
            </w:r>
          </w:p>
        </w:tc>
        <w:tc>
          <w:tcPr>
            <w:tcW w:w="1384" w:type="dxa"/>
            <w:tcBorders>
              <w:top w:val="double" w:sz="6" w:space="0" w:color="000000"/>
              <w:left w:val="double" w:sz="6" w:space="0" w:color="000000"/>
              <w:bottom w:val="nil"/>
              <w:right w:val="single" w:sz="12" w:space="0" w:color="000000"/>
            </w:tcBorders>
          </w:tcPr>
          <w:p w14:paraId="5C2A7BDE"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20.400</w:t>
            </w:r>
          </w:p>
        </w:tc>
      </w:tr>
      <w:tr w:rsidR="00AC37A6" w:rsidRPr="00AC37A6" w14:paraId="7F0F8BF7" w14:textId="77777777" w:rsidTr="00805F5E">
        <w:trPr>
          <w:trHeight w:val="276"/>
        </w:trPr>
        <w:tc>
          <w:tcPr>
            <w:tcW w:w="1400" w:type="dxa"/>
            <w:tcBorders>
              <w:top w:val="nil"/>
              <w:left w:val="single" w:sz="12" w:space="0" w:color="000000"/>
              <w:bottom w:val="single" w:sz="8" w:space="0" w:color="000000"/>
              <w:right w:val="double" w:sz="6" w:space="0" w:color="000000"/>
            </w:tcBorders>
            <w:shd w:val="clear" w:color="auto" w:fill="C0C0C0"/>
          </w:tcPr>
          <w:p w14:paraId="5571CA99"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Maximum </w:t>
            </w:r>
          </w:p>
        </w:tc>
        <w:tc>
          <w:tcPr>
            <w:tcW w:w="1404" w:type="dxa"/>
            <w:tcBorders>
              <w:top w:val="nil"/>
              <w:left w:val="double" w:sz="6" w:space="0" w:color="000000"/>
              <w:bottom w:val="nil"/>
              <w:right w:val="double" w:sz="6" w:space="0" w:color="000000"/>
            </w:tcBorders>
          </w:tcPr>
          <w:p w14:paraId="09763976"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1760BB2F" wp14:editId="74F9B617">
                  <wp:extent cx="377952" cy="158496"/>
                  <wp:effectExtent l="0" t="0" r="0" b="0"/>
                  <wp:docPr id="91877" name="Picture 91877"/>
                  <wp:cNvGraphicFramePr/>
                  <a:graphic xmlns:a="http://schemas.openxmlformats.org/drawingml/2006/main">
                    <a:graphicData uri="http://schemas.openxmlformats.org/drawingml/2006/picture">
                      <pic:pic xmlns:pic="http://schemas.openxmlformats.org/drawingml/2006/picture">
                        <pic:nvPicPr>
                          <pic:cNvPr id="91877" name="Picture 91877"/>
                          <pic:cNvPicPr/>
                        </pic:nvPicPr>
                        <pic:blipFill>
                          <a:blip r:embed="rId38"/>
                          <a:stretch>
                            <a:fillRect/>
                          </a:stretch>
                        </pic:blipFill>
                        <pic:spPr>
                          <a:xfrm>
                            <a:off x="0" y="0"/>
                            <a:ext cx="377952" cy="158496"/>
                          </a:xfrm>
                          <a:prstGeom prst="rect">
                            <a:avLst/>
                          </a:prstGeom>
                        </pic:spPr>
                      </pic:pic>
                    </a:graphicData>
                  </a:graphic>
                </wp:inline>
              </w:drawing>
            </w: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nil"/>
              <w:right w:val="double" w:sz="6" w:space="0" w:color="000000"/>
            </w:tcBorders>
          </w:tcPr>
          <w:p w14:paraId="17870A3C"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2ACB7D27" wp14:editId="5B8D111D">
                  <wp:extent cx="374904" cy="158496"/>
                  <wp:effectExtent l="0" t="0" r="0" b="0"/>
                  <wp:docPr id="91878" name="Picture 91878"/>
                  <wp:cNvGraphicFramePr/>
                  <a:graphic xmlns:a="http://schemas.openxmlformats.org/drawingml/2006/main">
                    <a:graphicData uri="http://schemas.openxmlformats.org/drawingml/2006/picture">
                      <pic:pic xmlns:pic="http://schemas.openxmlformats.org/drawingml/2006/picture">
                        <pic:nvPicPr>
                          <pic:cNvPr id="91878" name="Picture 91878"/>
                          <pic:cNvPicPr/>
                        </pic:nvPicPr>
                        <pic:blipFill>
                          <a:blip r:embed="rId39"/>
                          <a:stretch>
                            <a:fillRect/>
                          </a:stretch>
                        </pic:blipFill>
                        <pic:spPr>
                          <a:xfrm>
                            <a:off x="0" y="0"/>
                            <a:ext cx="374904" cy="158496"/>
                          </a:xfrm>
                          <a:prstGeom prst="rect">
                            <a:avLst/>
                          </a:prstGeom>
                        </pic:spPr>
                      </pic:pic>
                    </a:graphicData>
                  </a:graphic>
                </wp:inline>
              </w:drawing>
            </w: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32A05346"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4DD67E78" wp14:editId="38BEA1E1">
                  <wp:extent cx="377952" cy="158496"/>
                  <wp:effectExtent l="0" t="0" r="0" b="0"/>
                  <wp:docPr id="91879" name="Picture 91879"/>
                  <wp:cNvGraphicFramePr/>
                  <a:graphic xmlns:a="http://schemas.openxmlformats.org/drawingml/2006/main">
                    <a:graphicData uri="http://schemas.openxmlformats.org/drawingml/2006/picture">
                      <pic:pic xmlns:pic="http://schemas.openxmlformats.org/drawingml/2006/picture">
                        <pic:nvPicPr>
                          <pic:cNvPr id="91879" name="Picture 91879"/>
                          <pic:cNvPicPr/>
                        </pic:nvPicPr>
                        <pic:blipFill>
                          <a:blip r:embed="rId40"/>
                          <a:stretch>
                            <a:fillRect/>
                          </a:stretch>
                        </pic:blipFill>
                        <pic:spPr>
                          <a:xfrm>
                            <a:off x="0" y="0"/>
                            <a:ext cx="377952" cy="158496"/>
                          </a:xfrm>
                          <a:prstGeom prst="rect">
                            <a:avLst/>
                          </a:prstGeom>
                        </pic:spPr>
                      </pic:pic>
                    </a:graphicData>
                  </a:graphic>
                </wp:inline>
              </w:drawing>
            </w:r>
            <w:r w:rsidRPr="00AC37A6">
              <w:rPr>
                <w:rFonts w:asciiTheme="minorHAnsi" w:eastAsia="Gill Sans MT" w:hAnsiTheme="minorHAnsi" w:cs="Gill Sans MT"/>
                <w:sz w:val="22"/>
                <w:szCs w:val="22"/>
              </w:rPr>
              <w:t xml:space="preserve"> </w:t>
            </w:r>
          </w:p>
        </w:tc>
        <w:tc>
          <w:tcPr>
            <w:tcW w:w="1409" w:type="dxa"/>
            <w:tcBorders>
              <w:top w:val="nil"/>
              <w:left w:val="double" w:sz="6" w:space="0" w:color="000000"/>
              <w:bottom w:val="nil"/>
              <w:right w:val="double" w:sz="6" w:space="0" w:color="000000"/>
            </w:tcBorders>
          </w:tcPr>
          <w:p w14:paraId="4BA7761A" w14:textId="77777777" w:rsidR="00805F5E" w:rsidRPr="00AC37A6" w:rsidRDefault="00805F5E" w:rsidP="00805F5E">
            <w:pPr>
              <w:ind w:right="8"/>
              <w:jc w:val="right"/>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0454F7E1" wp14:editId="4AB61C9F">
                  <wp:extent cx="377952" cy="158496"/>
                  <wp:effectExtent l="0" t="0" r="0" b="0"/>
                  <wp:docPr id="91880" name="Picture 91880"/>
                  <wp:cNvGraphicFramePr/>
                  <a:graphic xmlns:a="http://schemas.openxmlformats.org/drawingml/2006/main">
                    <a:graphicData uri="http://schemas.openxmlformats.org/drawingml/2006/picture">
                      <pic:pic xmlns:pic="http://schemas.openxmlformats.org/drawingml/2006/picture">
                        <pic:nvPicPr>
                          <pic:cNvPr id="91880" name="Picture 91880"/>
                          <pic:cNvPicPr/>
                        </pic:nvPicPr>
                        <pic:blipFill>
                          <a:blip r:embed="rId41"/>
                          <a:stretch>
                            <a:fillRect/>
                          </a:stretch>
                        </pic:blipFill>
                        <pic:spPr>
                          <a:xfrm>
                            <a:off x="0" y="0"/>
                            <a:ext cx="377952" cy="158496"/>
                          </a:xfrm>
                          <a:prstGeom prst="rect">
                            <a:avLst/>
                          </a:prstGeom>
                        </pic:spPr>
                      </pic:pic>
                    </a:graphicData>
                  </a:graphic>
                </wp:inline>
              </w:drawing>
            </w:r>
            <w:r w:rsidRPr="00AC37A6">
              <w:rPr>
                <w:rFonts w:asciiTheme="minorHAnsi" w:eastAsia="Gill Sans MT" w:hAnsiTheme="minorHAnsi" w:cs="Gill Sans MT"/>
                <w:sz w:val="22"/>
                <w:szCs w:val="22"/>
              </w:rPr>
              <w:t xml:space="preserve"> </w:t>
            </w:r>
          </w:p>
        </w:tc>
        <w:tc>
          <w:tcPr>
            <w:tcW w:w="1384" w:type="dxa"/>
            <w:tcBorders>
              <w:top w:val="nil"/>
              <w:left w:val="double" w:sz="6" w:space="0" w:color="000000"/>
              <w:bottom w:val="nil"/>
              <w:right w:val="single" w:sz="12" w:space="0" w:color="000000"/>
            </w:tcBorders>
          </w:tcPr>
          <w:p w14:paraId="726A9CD5" w14:textId="77777777" w:rsidR="00805F5E" w:rsidRPr="00AC37A6" w:rsidRDefault="00805F5E" w:rsidP="00805F5E">
            <w:pPr>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4774EE35" wp14:editId="6BE3370D">
                  <wp:extent cx="377952" cy="158496"/>
                  <wp:effectExtent l="0" t="0" r="0" b="0"/>
                  <wp:docPr id="91881" name="Picture 91881"/>
                  <wp:cNvGraphicFramePr/>
                  <a:graphic xmlns:a="http://schemas.openxmlformats.org/drawingml/2006/main">
                    <a:graphicData uri="http://schemas.openxmlformats.org/drawingml/2006/picture">
                      <pic:pic xmlns:pic="http://schemas.openxmlformats.org/drawingml/2006/picture">
                        <pic:nvPicPr>
                          <pic:cNvPr id="91881" name="Picture 91881"/>
                          <pic:cNvPicPr/>
                        </pic:nvPicPr>
                        <pic:blipFill>
                          <a:blip r:embed="rId42"/>
                          <a:stretch>
                            <a:fillRect/>
                          </a:stretch>
                        </pic:blipFill>
                        <pic:spPr>
                          <a:xfrm>
                            <a:off x="0" y="0"/>
                            <a:ext cx="377952" cy="158496"/>
                          </a:xfrm>
                          <a:prstGeom prst="rect">
                            <a:avLst/>
                          </a:prstGeom>
                        </pic:spPr>
                      </pic:pic>
                    </a:graphicData>
                  </a:graphic>
                </wp:inline>
              </w:drawing>
            </w:r>
          </w:p>
        </w:tc>
      </w:tr>
      <w:tr w:rsidR="00AC37A6" w:rsidRPr="00AC37A6" w14:paraId="01AD9159" w14:textId="77777777" w:rsidTr="00805F5E">
        <w:trPr>
          <w:trHeight w:val="312"/>
        </w:trPr>
        <w:tc>
          <w:tcPr>
            <w:tcW w:w="1400" w:type="dxa"/>
            <w:tcBorders>
              <w:top w:val="single" w:sz="8" w:space="0" w:color="000000"/>
              <w:left w:val="single" w:sz="12" w:space="0" w:color="000000"/>
              <w:bottom w:val="nil"/>
              <w:right w:val="double" w:sz="6" w:space="0" w:color="000000"/>
            </w:tcBorders>
            <w:shd w:val="clear" w:color="auto" w:fill="C0C0C0"/>
          </w:tcPr>
          <w:p w14:paraId="127974D9"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Verhoging </w:t>
            </w:r>
          </w:p>
        </w:tc>
        <w:tc>
          <w:tcPr>
            <w:tcW w:w="1404" w:type="dxa"/>
            <w:tcBorders>
              <w:top w:val="nil"/>
              <w:left w:val="double" w:sz="6" w:space="0" w:color="000000"/>
              <w:bottom w:val="nil"/>
              <w:right w:val="double" w:sz="6" w:space="0" w:color="000000"/>
            </w:tcBorders>
          </w:tcPr>
          <w:p w14:paraId="588474E2"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1x1x600 </w:t>
            </w:r>
          </w:p>
        </w:tc>
        <w:tc>
          <w:tcPr>
            <w:tcW w:w="1408" w:type="dxa"/>
            <w:tcBorders>
              <w:top w:val="nil"/>
              <w:left w:val="double" w:sz="6" w:space="0" w:color="000000"/>
              <w:bottom w:val="nil"/>
              <w:right w:val="double" w:sz="6" w:space="0" w:color="000000"/>
            </w:tcBorders>
          </w:tcPr>
          <w:p w14:paraId="6C84E9F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1x1x550 </w:t>
            </w:r>
          </w:p>
        </w:tc>
        <w:tc>
          <w:tcPr>
            <w:tcW w:w="1402" w:type="dxa"/>
            <w:tcBorders>
              <w:top w:val="nil"/>
              <w:left w:val="double" w:sz="6" w:space="0" w:color="000000"/>
              <w:bottom w:val="nil"/>
              <w:right w:val="double" w:sz="6" w:space="0" w:color="000000"/>
            </w:tcBorders>
          </w:tcPr>
          <w:p w14:paraId="4210060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1x1x650 </w:t>
            </w:r>
          </w:p>
        </w:tc>
        <w:tc>
          <w:tcPr>
            <w:tcW w:w="1409" w:type="dxa"/>
            <w:tcBorders>
              <w:top w:val="nil"/>
              <w:left w:val="double" w:sz="6" w:space="0" w:color="000000"/>
              <w:bottom w:val="nil"/>
              <w:right w:val="double" w:sz="6" w:space="0" w:color="000000"/>
            </w:tcBorders>
          </w:tcPr>
          <w:p w14:paraId="7BC483B9"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1x1x550 </w:t>
            </w:r>
          </w:p>
        </w:tc>
        <w:tc>
          <w:tcPr>
            <w:tcW w:w="1384" w:type="dxa"/>
            <w:tcBorders>
              <w:top w:val="nil"/>
              <w:left w:val="double" w:sz="6" w:space="0" w:color="000000"/>
              <w:bottom w:val="nil"/>
              <w:right w:val="single" w:sz="12" w:space="0" w:color="000000"/>
            </w:tcBorders>
          </w:tcPr>
          <w:p w14:paraId="3CFE4518"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1x1x600</w:t>
            </w:r>
          </w:p>
        </w:tc>
      </w:tr>
      <w:tr w:rsidR="00AC37A6" w:rsidRPr="00AC37A6" w14:paraId="0EFE635E"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7AADBED2"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767E870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408" w:type="dxa"/>
            <w:tcBorders>
              <w:top w:val="nil"/>
              <w:left w:val="double" w:sz="6" w:space="0" w:color="000000"/>
              <w:bottom w:val="nil"/>
              <w:right w:val="double" w:sz="6" w:space="0" w:color="000000"/>
            </w:tcBorders>
          </w:tcPr>
          <w:p w14:paraId="6F0F41B4"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9x2x600 </w:t>
            </w:r>
          </w:p>
        </w:tc>
        <w:tc>
          <w:tcPr>
            <w:tcW w:w="1402" w:type="dxa"/>
            <w:tcBorders>
              <w:top w:val="nil"/>
              <w:left w:val="double" w:sz="6" w:space="0" w:color="000000"/>
              <w:bottom w:val="nil"/>
              <w:right w:val="double" w:sz="6" w:space="0" w:color="000000"/>
            </w:tcBorders>
          </w:tcPr>
          <w:p w14:paraId="375883B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409" w:type="dxa"/>
            <w:tcBorders>
              <w:top w:val="nil"/>
              <w:left w:val="double" w:sz="6" w:space="0" w:color="000000"/>
              <w:bottom w:val="nil"/>
              <w:right w:val="double" w:sz="6" w:space="0" w:color="000000"/>
            </w:tcBorders>
          </w:tcPr>
          <w:p w14:paraId="59C1B78E"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nil"/>
              <w:right w:val="single" w:sz="12" w:space="0" w:color="000000"/>
            </w:tcBorders>
          </w:tcPr>
          <w:p w14:paraId="77ABA5A3"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1x2x600</w:t>
            </w:r>
          </w:p>
        </w:tc>
      </w:tr>
      <w:tr w:rsidR="00AC37A6" w:rsidRPr="00AC37A6" w14:paraId="1E1FF9EB"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5036B815"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5E40DA8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408" w:type="dxa"/>
            <w:tcBorders>
              <w:top w:val="nil"/>
              <w:left w:val="double" w:sz="6" w:space="0" w:color="000000"/>
              <w:bottom w:val="nil"/>
              <w:right w:val="double" w:sz="6" w:space="0" w:color="000000"/>
            </w:tcBorders>
          </w:tcPr>
          <w:p w14:paraId="790CC2F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402" w:type="dxa"/>
            <w:tcBorders>
              <w:top w:val="nil"/>
              <w:left w:val="double" w:sz="6" w:space="0" w:color="000000"/>
              <w:bottom w:val="nil"/>
              <w:right w:val="double" w:sz="6" w:space="0" w:color="000000"/>
            </w:tcBorders>
          </w:tcPr>
          <w:p w14:paraId="79A0479B"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409" w:type="dxa"/>
            <w:tcBorders>
              <w:top w:val="nil"/>
              <w:left w:val="double" w:sz="6" w:space="0" w:color="000000"/>
              <w:bottom w:val="nil"/>
              <w:right w:val="double" w:sz="6" w:space="0" w:color="000000"/>
            </w:tcBorders>
          </w:tcPr>
          <w:p w14:paraId="14E80969"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2x2x550 </w:t>
            </w:r>
          </w:p>
        </w:tc>
        <w:tc>
          <w:tcPr>
            <w:tcW w:w="1384" w:type="dxa"/>
            <w:tcBorders>
              <w:top w:val="nil"/>
              <w:left w:val="double" w:sz="6" w:space="0" w:color="000000"/>
              <w:bottom w:val="nil"/>
              <w:right w:val="single" w:sz="12" w:space="0" w:color="000000"/>
            </w:tcBorders>
          </w:tcPr>
          <w:p w14:paraId="24BDBD9D"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1x2x650</w:t>
            </w:r>
          </w:p>
        </w:tc>
      </w:tr>
      <w:tr w:rsidR="00AC37A6" w:rsidRPr="00AC37A6" w14:paraId="11923C2A"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4BC36398"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21D0930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8x2x600 </w:t>
            </w:r>
          </w:p>
        </w:tc>
        <w:tc>
          <w:tcPr>
            <w:tcW w:w="1408" w:type="dxa"/>
            <w:tcBorders>
              <w:top w:val="nil"/>
              <w:left w:val="double" w:sz="6" w:space="0" w:color="000000"/>
              <w:bottom w:val="nil"/>
              <w:right w:val="double" w:sz="6" w:space="0" w:color="000000"/>
            </w:tcBorders>
          </w:tcPr>
          <w:p w14:paraId="59A5B1C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402" w:type="dxa"/>
            <w:tcBorders>
              <w:top w:val="nil"/>
              <w:left w:val="double" w:sz="6" w:space="0" w:color="000000"/>
              <w:bottom w:val="nil"/>
              <w:right w:val="double" w:sz="6" w:space="0" w:color="000000"/>
            </w:tcBorders>
          </w:tcPr>
          <w:p w14:paraId="44A24CF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409" w:type="dxa"/>
            <w:tcBorders>
              <w:top w:val="nil"/>
              <w:left w:val="double" w:sz="6" w:space="0" w:color="000000"/>
              <w:bottom w:val="nil"/>
              <w:right w:val="double" w:sz="6" w:space="0" w:color="000000"/>
            </w:tcBorders>
          </w:tcPr>
          <w:p w14:paraId="216FEE4F"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nil"/>
              <w:right w:val="single" w:sz="12" w:space="0" w:color="000000"/>
            </w:tcBorders>
          </w:tcPr>
          <w:p w14:paraId="5E161E38"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1x2x600</w:t>
            </w:r>
          </w:p>
        </w:tc>
      </w:tr>
      <w:tr w:rsidR="00AC37A6" w:rsidRPr="00AC37A6" w14:paraId="57E909EA"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321AC75D"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485F05C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408" w:type="dxa"/>
            <w:tcBorders>
              <w:top w:val="nil"/>
              <w:left w:val="double" w:sz="6" w:space="0" w:color="000000"/>
              <w:bottom w:val="nil"/>
              <w:right w:val="double" w:sz="6" w:space="0" w:color="000000"/>
            </w:tcBorders>
          </w:tcPr>
          <w:p w14:paraId="006DE968"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402" w:type="dxa"/>
            <w:tcBorders>
              <w:top w:val="nil"/>
              <w:left w:val="double" w:sz="6" w:space="0" w:color="000000"/>
              <w:bottom w:val="nil"/>
              <w:right w:val="double" w:sz="6" w:space="0" w:color="000000"/>
            </w:tcBorders>
          </w:tcPr>
          <w:p w14:paraId="139FF82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409" w:type="dxa"/>
            <w:tcBorders>
              <w:top w:val="nil"/>
              <w:left w:val="double" w:sz="6" w:space="0" w:color="000000"/>
              <w:bottom w:val="nil"/>
              <w:right w:val="double" w:sz="6" w:space="0" w:color="000000"/>
            </w:tcBorders>
          </w:tcPr>
          <w:p w14:paraId="7AFF9A93"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384" w:type="dxa"/>
            <w:tcBorders>
              <w:top w:val="nil"/>
              <w:left w:val="double" w:sz="6" w:space="0" w:color="000000"/>
              <w:bottom w:val="nil"/>
              <w:right w:val="single" w:sz="12" w:space="0" w:color="000000"/>
            </w:tcBorders>
          </w:tcPr>
          <w:p w14:paraId="3AD9FDC4"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1x2x650</w:t>
            </w:r>
          </w:p>
        </w:tc>
      </w:tr>
      <w:tr w:rsidR="00AC37A6" w:rsidRPr="00AC37A6" w14:paraId="6059DC11" w14:textId="77777777" w:rsidTr="00805F5E">
        <w:trPr>
          <w:trHeight w:val="285"/>
        </w:trPr>
        <w:tc>
          <w:tcPr>
            <w:tcW w:w="1400" w:type="dxa"/>
            <w:tcBorders>
              <w:top w:val="nil"/>
              <w:left w:val="single" w:sz="12" w:space="0" w:color="000000"/>
              <w:bottom w:val="nil"/>
              <w:right w:val="double" w:sz="6" w:space="0" w:color="000000"/>
            </w:tcBorders>
            <w:shd w:val="clear" w:color="auto" w:fill="C0C0C0"/>
          </w:tcPr>
          <w:p w14:paraId="222E3B50"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62A635B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408" w:type="dxa"/>
            <w:tcBorders>
              <w:top w:val="nil"/>
              <w:left w:val="double" w:sz="6" w:space="0" w:color="000000"/>
              <w:bottom w:val="nil"/>
              <w:right w:val="double" w:sz="6" w:space="0" w:color="000000"/>
            </w:tcBorders>
          </w:tcPr>
          <w:p w14:paraId="1D679C87"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2AECA1D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409" w:type="dxa"/>
            <w:tcBorders>
              <w:top w:val="nil"/>
              <w:left w:val="double" w:sz="6" w:space="0" w:color="000000"/>
              <w:bottom w:val="nil"/>
              <w:right w:val="double" w:sz="6" w:space="0" w:color="000000"/>
            </w:tcBorders>
          </w:tcPr>
          <w:p w14:paraId="530A6550"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nil"/>
              <w:right w:val="single" w:sz="12" w:space="0" w:color="000000"/>
            </w:tcBorders>
          </w:tcPr>
          <w:p w14:paraId="50DD9995"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2x2x600</w:t>
            </w:r>
          </w:p>
        </w:tc>
      </w:tr>
      <w:tr w:rsidR="00AC37A6" w:rsidRPr="00AC37A6" w14:paraId="3E87D0C5"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25C6A70"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5E6C4AF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1x2x700 </w:t>
            </w:r>
          </w:p>
        </w:tc>
        <w:tc>
          <w:tcPr>
            <w:tcW w:w="1408" w:type="dxa"/>
            <w:tcBorders>
              <w:top w:val="nil"/>
              <w:left w:val="double" w:sz="6" w:space="0" w:color="000000"/>
              <w:bottom w:val="nil"/>
              <w:right w:val="double" w:sz="6" w:space="0" w:color="000000"/>
            </w:tcBorders>
          </w:tcPr>
          <w:p w14:paraId="7B84BE5E"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2E8817C8"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409" w:type="dxa"/>
            <w:tcBorders>
              <w:top w:val="nil"/>
              <w:left w:val="double" w:sz="6" w:space="0" w:color="000000"/>
              <w:bottom w:val="nil"/>
              <w:right w:val="double" w:sz="6" w:space="0" w:color="000000"/>
            </w:tcBorders>
          </w:tcPr>
          <w:p w14:paraId="36052268"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2x2x550 </w:t>
            </w:r>
          </w:p>
        </w:tc>
        <w:tc>
          <w:tcPr>
            <w:tcW w:w="1384" w:type="dxa"/>
            <w:tcBorders>
              <w:top w:val="nil"/>
              <w:left w:val="double" w:sz="6" w:space="0" w:color="000000"/>
              <w:bottom w:val="nil"/>
              <w:right w:val="single" w:sz="12" w:space="0" w:color="000000"/>
            </w:tcBorders>
          </w:tcPr>
          <w:p w14:paraId="7E05C5F2"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1x2x650</w:t>
            </w:r>
          </w:p>
        </w:tc>
      </w:tr>
      <w:tr w:rsidR="00AC37A6" w:rsidRPr="00AC37A6" w14:paraId="18ED5144"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7B60F925"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5242E9A4"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nil"/>
              <w:right w:val="double" w:sz="6" w:space="0" w:color="000000"/>
            </w:tcBorders>
          </w:tcPr>
          <w:p w14:paraId="6C0A1350"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5993E2F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409" w:type="dxa"/>
            <w:tcBorders>
              <w:top w:val="nil"/>
              <w:left w:val="double" w:sz="6" w:space="0" w:color="000000"/>
              <w:bottom w:val="nil"/>
              <w:right w:val="double" w:sz="6" w:space="0" w:color="000000"/>
            </w:tcBorders>
          </w:tcPr>
          <w:p w14:paraId="1977F8BA"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nil"/>
              <w:right w:val="single" w:sz="12" w:space="0" w:color="000000"/>
            </w:tcBorders>
          </w:tcPr>
          <w:p w14:paraId="2A8DB1DE"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2x2x600</w:t>
            </w:r>
          </w:p>
        </w:tc>
      </w:tr>
      <w:tr w:rsidR="00AC37A6" w:rsidRPr="00AC37A6" w14:paraId="4DA72693"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63535958"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0F97754A"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nil"/>
              <w:right w:val="double" w:sz="6" w:space="0" w:color="000000"/>
            </w:tcBorders>
          </w:tcPr>
          <w:p w14:paraId="407B5613"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56A1E79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1x2x650 </w:t>
            </w:r>
          </w:p>
        </w:tc>
        <w:tc>
          <w:tcPr>
            <w:tcW w:w="1409" w:type="dxa"/>
            <w:tcBorders>
              <w:top w:val="nil"/>
              <w:left w:val="double" w:sz="6" w:space="0" w:color="000000"/>
              <w:bottom w:val="nil"/>
              <w:right w:val="double" w:sz="6" w:space="0" w:color="000000"/>
            </w:tcBorders>
          </w:tcPr>
          <w:p w14:paraId="1C3ECA7A"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384" w:type="dxa"/>
            <w:tcBorders>
              <w:top w:val="nil"/>
              <w:left w:val="double" w:sz="6" w:space="0" w:color="000000"/>
              <w:bottom w:val="nil"/>
              <w:right w:val="single" w:sz="12" w:space="0" w:color="000000"/>
            </w:tcBorders>
          </w:tcPr>
          <w:p w14:paraId="2FEA6165"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1x2x650</w:t>
            </w:r>
          </w:p>
        </w:tc>
      </w:tr>
      <w:tr w:rsidR="00AC37A6" w:rsidRPr="00AC37A6" w14:paraId="30EDD7E4"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207FA8CD"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5C7B7A51"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nil"/>
              <w:right w:val="double" w:sz="6" w:space="0" w:color="000000"/>
            </w:tcBorders>
          </w:tcPr>
          <w:p w14:paraId="081057F6"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760B265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2x2x600 </w:t>
            </w:r>
          </w:p>
        </w:tc>
        <w:tc>
          <w:tcPr>
            <w:tcW w:w="1409" w:type="dxa"/>
            <w:tcBorders>
              <w:top w:val="nil"/>
              <w:left w:val="double" w:sz="6" w:space="0" w:color="000000"/>
              <w:bottom w:val="nil"/>
              <w:right w:val="double" w:sz="6" w:space="0" w:color="000000"/>
            </w:tcBorders>
          </w:tcPr>
          <w:p w14:paraId="24CBF895"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nil"/>
              <w:right w:val="single" w:sz="12" w:space="0" w:color="000000"/>
            </w:tcBorders>
          </w:tcPr>
          <w:p w14:paraId="400C3F86"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1x2x600</w:t>
            </w:r>
          </w:p>
        </w:tc>
      </w:tr>
      <w:tr w:rsidR="00AC37A6" w:rsidRPr="00AC37A6" w14:paraId="3CCED2C8"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2F8001FF"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nil"/>
              <w:right w:val="double" w:sz="6" w:space="0" w:color="000000"/>
            </w:tcBorders>
          </w:tcPr>
          <w:p w14:paraId="5CD96801"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nil"/>
              <w:right w:val="double" w:sz="6" w:space="0" w:color="000000"/>
            </w:tcBorders>
          </w:tcPr>
          <w:p w14:paraId="1B77DC6F"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nil"/>
              <w:right w:val="double" w:sz="6" w:space="0" w:color="000000"/>
            </w:tcBorders>
          </w:tcPr>
          <w:p w14:paraId="605061A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1x2x850 </w:t>
            </w:r>
          </w:p>
        </w:tc>
        <w:tc>
          <w:tcPr>
            <w:tcW w:w="1409" w:type="dxa"/>
            <w:tcBorders>
              <w:top w:val="nil"/>
              <w:left w:val="double" w:sz="6" w:space="0" w:color="000000"/>
              <w:bottom w:val="nil"/>
              <w:right w:val="double" w:sz="6" w:space="0" w:color="000000"/>
            </w:tcBorders>
          </w:tcPr>
          <w:p w14:paraId="06BED02F"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384" w:type="dxa"/>
            <w:tcBorders>
              <w:top w:val="nil"/>
              <w:left w:val="double" w:sz="6" w:space="0" w:color="000000"/>
              <w:bottom w:val="nil"/>
              <w:right w:val="single" w:sz="12" w:space="0" w:color="000000"/>
            </w:tcBorders>
          </w:tcPr>
          <w:p w14:paraId="61455B5C"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1x2x650</w:t>
            </w:r>
          </w:p>
        </w:tc>
      </w:tr>
      <w:tr w:rsidR="00AC37A6" w:rsidRPr="00AC37A6" w14:paraId="439342EF" w14:textId="77777777" w:rsidTr="00805F5E">
        <w:trPr>
          <w:trHeight w:val="299"/>
        </w:trPr>
        <w:tc>
          <w:tcPr>
            <w:tcW w:w="1400" w:type="dxa"/>
            <w:tcBorders>
              <w:top w:val="nil"/>
              <w:left w:val="single" w:sz="12" w:space="0" w:color="000000"/>
              <w:bottom w:val="double" w:sz="6" w:space="0" w:color="000000"/>
              <w:right w:val="double" w:sz="6" w:space="0" w:color="000000"/>
            </w:tcBorders>
            <w:shd w:val="clear" w:color="auto" w:fill="C0C0C0"/>
          </w:tcPr>
          <w:p w14:paraId="65790DE2" w14:textId="77777777" w:rsidR="00805F5E" w:rsidRPr="00AC37A6" w:rsidRDefault="00805F5E" w:rsidP="00805F5E">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4" w:type="dxa"/>
            <w:tcBorders>
              <w:top w:val="nil"/>
              <w:left w:val="double" w:sz="6" w:space="0" w:color="000000"/>
              <w:bottom w:val="double" w:sz="6" w:space="0" w:color="000000"/>
              <w:right w:val="double" w:sz="6" w:space="0" w:color="000000"/>
            </w:tcBorders>
          </w:tcPr>
          <w:p w14:paraId="70167F06"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8" w:type="dxa"/>
            <w:tcBorders>
              <w:top w:val="nil"/>
              <w:left w:val="double" w:sz="6" w:space="0" w:color="000000"/>
              <w:bottom w:val="double" w:sz="6" w:space="0" w:color="000000"/>
              <w:right w:val="double" w:sz="6" w:space="0" w:color="000000"/>
            </w:tcBorders>
          </w:tcPr>
          <w:p w14:paraId="2A1406E9"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2" w:type="dxa"/>
            <w:tcBorders>
              <w:top w:val="nil"/>
              <w:left w:val="double" w:sz="6" w:space="0" w:color="000000"/>
              <w:bottom w:val="double" w:sz="6" w:space="0" w:color="000000"/>
              <w:right w:val="double" w:sz="6" w:space="0" w:color="000000"/>
            </w:tcBorders>
          </w:tcPr>
          <w:p w14:paraId="5D59EAB1"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409" w:type="dxa"/>
            <w:tcBorders>
              <w:top w:val="nil"/>
              <w:left w:val="double" w:sz="6" w:space="0" w:color="000000"/>
              <w:bottom w:val="double" w:sz="6" w:space="0" w:color="000000"/>
              <w:right w:val="double" w:sz="6" w:space="0" w:color="000000"/>
            </w:tcBorders>
          </w:tcPr>
          <w:p w14:paraId="5D8D5E2B" w14:textId="77777777" w:rsidR="00805F5E" w:rsidRPr="00AC37A6" w:rsidRDefault="00805F5E" w:rsidP="00805F5E">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1x2x600 </w:t>
            </w:r>
          </w:p>
        </w:tc>
        <w:tc>
          <w:tcPr>
            <w:tcW w:w="1384" w:type="dxa"/>
            <w:tcBorders>
              <w:top w:val="nil"/>
              <w:left w:val="double" w:sz="6" w:space="0" w:color="000000"/>
              <w:bottom w:val="single" w:sz="12" w:space="0" w:color="auto"/>
              <w:right w:val="single" w:sz="12" w:space="0" w:color="000000"/>
            </w:tcBorders>
          </w:tcPr>
          <w:p w14:paraId="1362779B"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1x2x850</w:t>
            </w:r>
          </w:p>
        </w:tc>
      </w:tr>
      <w:tr w:rsidR="00AC37A6" w:rsidRPr="00AC37A6" w14:paraId="38774B35" w14:textId="77777777" w:rsidTr="00805F5E">
        <w:trPr>
          <w:trHeight w:val="320"/>
        </w:trPr>
        <w:tc>
          <w:tcPr>
            <w:tcW w:w="1400" w:type="dxa"/>
            <w:tcBorders>
              <w:top w:val="double" w:sz="6" w:space="0" w:color="000000"/>
              <w:left w:val="single" w:sz="12" w:space="0" w:color="000000"/>
              <w:bottom w:val="double" w:sz="6" w:space="0" w:color="000000"/>
              <w:right w:val="double" w:sz="6" w:space="0" w:color="000000"/>
            </w:tcBorders>
          </w:tcPr>
          <w:p w14:paraId="037BAB90" w14:textId="77777777" w:rsidR="00805F5E" w:rsidRPr="00AC37A6" w:rsidRDefault="00805F5E" w:rsidP="00805F5E">
            <w:pPr>
              <w:ind w:right="10"/>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6C3D8B9" wp14:editId="225DF35F">
                      <wp:extent cx="815340" cy="161544"/>
                      <wp:effectExtent l="0" t="0" r="0" b="0"/>
                      <wp:docPr id="89043" name="Group 89043"/>
                      <wp:cNvGraphicFramePr/>
                      <a:graphic xmlns:a="http://schemas.openxmlformats.org/drawingml/2006/main">
                        <a:graphicData uri="http://schemas.microsoft.com/office/word/2010/wordprocessingGroup">
                          <wpg:wgp>
                            <wpg:cNvGrpSpPr/>
                            <wpg:grpSpPr>
                              <a:xfrm>
                                <a:off x="0" y="0"/>
                                <a:ext cx="815340" cy="161544"/>
                                <a:chOff x="0" y="0"/>
                                <a:chExt cx="815340" cy="161544"/>
                              </a:xfrm>
                            </wpg:grpSpPr>
                            <pic:pic xmlns:pic="http://schemas.openxmlformats.org/drawingml/2006/picture">
                              <pic:nvPicPr>
                                <pic:cNvPr id="91882" name="Picture 91882"/>
                                <pic:cNvPicPr/>
                              </pic:nvPicPr>
                              <pic:blipFill>
                                <a:blip r:embed="rId43"/>
                                <a:stretch>
                                  <a:fillRect/>
                                </a:stretch>
                              </pic:blipFill>
                              <pic:spPr>
                                <a:xfrm>
                                  <a:off x="-6857" y="-6221"/>
                                  <a:ext cx="822960" cy="170688"/>
                                </a:xfrm>
                                <a:prstGeom prst="rect">
                                  <a:avLst/>
                                </a:prstGeom>
                              </pic:spPr>
                            </pic:pic>
                          </wpg:wgp>
                        </a:graphicData>
                      </a:graphic>
                    </wp:inline>
                  </w:drawing>
                </mc:Choice>
                <mc:Fallback>
                  <w:pict>
                    <v:group w14:anchorId="3D4B9209" id="Group 89043" o:spid="_x0000_s1026" style="width:64.2pt;height:12.7pt;mso-position-horizontal-relative:char;mso-position-vertical-relative:line" coordsize="8153,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">
                      <v:shape id="Picture 91882" o:spid="_x0000_s1027" type="#_x0000_t75" style="position:absolute;left:-68;top:-62;width:8229;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">
                        <v:imagedata r:id="rId44" o:title=""/>
                      </v:shape>
                      <w10:anchorlock/>
                    </v:group>
                  </w:pict>
                </mc:Fallback>
              </mc:AlternateContent>
            </w:r>
            <w:r w:rsidRPr="00AC37A6">
              <w:rPr>
                <w:rFonts w:asciiTheme="minorHAnsi" w:eastAsia="Gill Sans MT" w:hAnsiTheme="minorHAnsi" w:cs="Gill Sans MT"/>
                <w:sz w:val="22"/>
                <w:szCs w:val="22"/>
              </w:rPr>
              <w:t xml:space="preserve">  </w:t>
            </w:r>
          </w:p>
        </w:tc>
        <w:tc>
          <w:tcPr>
            <w:tcW w:w="1404" w:type="dxa"/>
            <w:tcBorders>
              <w:top w:val="double" w:sz="6" w:space="0" w:color="000000"/>
              <w:left w:val="double" w:sz="6" w:space="0" w:color="000000"/>
              <w:bottom w:val="double" w:sz="6" w:space="0" w:color="000000"/>
              <w:right w:val="double" w:sz="6" w:space="0" w:color="000000"/>
            </w:tcBorders>
          </w:tcPr>
          <w:p w14:paraId="3A715388" w14:textId="77777777" w:rsidR="00805F5E" w:rsidRPr="00AC37A6" w:rsidRDefault="00805F5E" w:rsidP="00805F5E">
            <w:pPr>
              <w:ind w:right="7"/>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94E45E7" wp14:editId="1ADC5FD9">
                      <wp:extent cx="804672" cy="161544"/>
                      <wp:effectExtent l="0" t="0" r="0" b="0"/>
                      <wp:docPr id="89063" name="Group 89063"/>
                      <wp:cNvGraphicFramePr/>
                      <a:graphic xmlns:a="http://schemas.openxmlformats.org/drawingml/2006/main">
                        <a:graphicData uri="http://schemas.microsoft.com/office/word/2010/wordprocessingGroup">
                          <wpg:wgp>
                            <wpg:cNvGrpSpPr/>
                            <wpg:grpSpPr>
                              <a:xfrm>
                                <a:off x="0" y="0"/>
                                <a:ext cx="804672" cy="161544"/>
                                <a:chOff x="0" y="0"/>
                                <a:chExt cx="804672" cy="161544"/>
                              </a:xfrm>
                            </wpg:grpSpPr>
                            <pic:pic xmlns:pic="http://schemas.openxmlformats.org/drawingml/2006/picture">
                              <pic:nvPicPr>
                                <pic:cNvPr id="91883" name="Picture 91883"/>
                                <pic:cNvPicPr/>
                              </pic:nvPicPr>
                              <pic:blipFill>
                                <a:blip r:embed="rId45"/>
                                <a:stretch>
                                  <a:fillRect/>
                                </a:stretch>
                              </pic:blipFill>
                              <pic:spPr>
                                <a:xfrm>
                                  <a:off x="-5714" y="-6221"/>
                                  <a:ext cx="810768" cy="170688"/>
                                </a:xfrm>
                                <a:prstGeom prst="rect">
                                  <a:avLst/>
                                </a:prstGeom>
                              </pic:spPr>
                            </pic:pic>
                          </wpg:wgp>
                        </a:graphicData>
                      </a:graphic>
                    </wp:inline>
                  </w:drawing>
                </mc:Choice>
                <mc:Fallback>
                  <w:pict>
                    <v:group w14:anchorId="3E7CA362" id="Group 89063" o:spid="_x0000_s1026" style="width:63.35pt;height:12.7pt;mso-position-horizontal-relative:char;mso-position-vertical-relative:line" coordsize="8046,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">
                      <v:shape id="Picture 91883" o:spid="_x0000_s1027" type="#_x0000_t75" style="position:absolute;left:-57;top:-62;width:8107;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">
                        <v:imagedata r:id="rId46" o:title=""/>
                      </v:shape>
                      <w10:anchorlock/>
                    </v:group>
                  </w:pict>
                </mc:Fallback>
              </mc:AlternateContent>
            </w:r>
            <w:r w:rsidRPr="00AC37A6">
              <w:rPr>
                <w:rFonts w:asciiTheme="minorHAnsi" w:eastAsia="Gill Sans MT" w:hAnsiTheme="minorHAnsi" w:cs="Gill Sans MT"/>
                <w:sz w:val="22"/>
                <w:szCs w:val="22"/>
              </w:rPr>
              <w:t xml:space="preserve">  </w:t>
            </w:r>
          </w:p>
        </w:tc>
        <w:tc>
          <w:tcPr>
            <w:tcW w:w="1408" w:type="dxa"/>
            <w:tcBorders>
              <w:top w:val="double" w:sz="6" w:space="0" w:color="000000"/>
              <w:left w:val="double" w:sz="6" w:space="0" w:color="000000"/>
              <w:bottom w:val="double" w:sz="6" w:space="0" w:color="000000"/>
              <w:right w:val="double" w:sz="6" w:space="0" w:color="000000"/>
            </w:tcBorders>
          </w:tcPr>
          <w:p w14:paraId="289E664B"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1355D2C3" wp14:editId="5E834EE4">
                      <wp:extent cx="804977" cy="161544"/>
                      <wp:effectExtent l="0" t="0" r="0" b="0"/>
                      <wp:docPr id="89079" name="Group 89079"/>
                      <wp:cNvGraphicFramePr/>
                      <a:graphic xmlns:a="http://schemas.openxmlformats.org/drawingml/2006/main">
                        <a:graphicData uri="http://schemas.microsoft.com/office/word/2010/wordprocessingGroup">
                          <wpg:wgp>
                            <wpg:cNvGrpSpPr/>
                            <wpg:grpSpPr>
                              <a:xfrm>
                                <a:off x="0" y="0"/>
                                <a:ext cx="804977" cy="161544"/>
                                <a:chOff x="0" y="0"/>
                                <a:chExt cx="804977" cy="161544"/>
                              </a:xfrm>
                            </wpg:grpSpPr>
                            <pic:pic xmlns:pic="http://schemas.openxmlformats.org/drawingml/2006/picture">
                              <pic:nvPicPr>
                                <pic:cNvPr id="91884" name="Picture 91884"/>
                                <pic:cNvPicPr/>
                              </pic:nvPicPr>
                              <pic:blipFill>
                                <a:blip r:embed="rId47"/>
                                <a:stretch>
                                  <a:fillRect/>
                                </a:stretch>
                              </pic:blipFill>
                              <pic:spPr>
                                <a:xfrm>
                                  <a:off x="-5206" y="-6221"/>
                                  <a:ext cx="810768" cy="170688"/>
                                </a:xfrm>
                                <a:prstGeom prst="rect">
                                  <a:avLst/>
                                </a:prstGeom>
                              </pic:spPr>
                            </pic:pic>
                          </wpg:wgp>
                        </a:graphicData>
                      </a:graphic>
                    </wp:inline>
                  </w:drawing>
                </mc:Choice>
                <mc:Fallback>
                  <w:pict>
                    <v:group w14:anchorId="4C6787D8" id="Group 89079" o:spid="_x0000_s1026" style="width:63.4pt;height:12.7pt;mso-position-horizontal-relative:char;mso-position-vertical-relative:line" coordsize="8049,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">
                      <v:shape id="Picture 91884" o:spid="_x0000_s1027" type="#_x0000_t75" style="position:absolute;left:-52;top:-62;width:8107;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">
                        <v:imagedata r:id="rId48" o:title=""/>
                      </v:shape>
                      <w10:anchorlock/>
                    </v:group>
                  </w:pict>
                </mc:Fallback>
              </mc:AlternateContent>
            </w:r>
            <w:r w:rsidRPr="00AC37A6">
              <w:rPr>
                <w:rFonts w:asciiTheme="minorHAnsi" w:eastAsia="Gill Sans MT" w:hAnsiTheme="minorHAnsi" w:cs="Gill Sans MT"/>
                <w:sz w:val="22"/>
                <w:szCs w:val="22"/>
              </w:rPr>
              <w:t xml:space="preserve">  </w:t>
            </w:r>
          </w:p>
        </w:tc>
        <w:tc>
          <w:tcPr>
            <w:tcW w:w="1402" w:type="dxa"/>
            <w:tcBorders>
              <w:top w:val="double" w:sz="6" w:space="0" w:color="000000"/>
              <w:left w:val="double" w:sz="6" w:space="0" w:color="000000"/>
              <w:bottom w:val="double" w:sz="6" w:space="0" w:color="000000"/>
              <w:right w:val="double" w:sz="6" w:space="0" w:color="000000"/>
            </w:tcBorders>
          </w:tcPr>
          <w:p w14:paraId="5FC71593" w14:textId="77777777" w:rsidR="00805F5E" w:rsidRPr="00AC37A6" w:rsidRDefault="00805F5E" w:rsidP="00805F5E">
            <w:pPr>
              <w:ind w:right="6"/>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E7668AD" wp14:editId="4F9AAB9C">
                      <wp:extent cx="801624" cy="161544"/>
                      <wp:effectExtent l="0" t="0" r="0" b="0"/>
                      <wp:docPr id="89099" name="Group 89099"/>
                      <wp:cNvGraphicFramePr/>
                      <a:graphic xmlns:a="http://schemas.openxmlformats.org/drawingml/2006/main">
                        <a:graphicData uri="http://schemas.microsoft.com/office/word/2010/wordprocessingGroup">
                          <wpg:wgp>
                            <wpg:cNvGrpSpPr/>
                            <wpg:grpSpPr>
                              <a:xfrm>
                                <a:off x="0" y="0"/>
                                <a:ext cx="801624" cy="161544"/>
                                <a:chOff x="0" y="0"/>
                                <a:chExt cx="801624" cy="161544"/>
                              </a:xfrm>
                            </wpg:grpSpPr>
                            <pic:pic xmlns:pic="http://schemas.openxmlformats.org/drawingml/2006/picture">
                              <pic:nvPicPr>
                                <pic:cNvPr id="91885" name="Picture 91885"/>
                                <pic:cNvPicPr/>
                              </pic:nvPicPr>
                              <pic:blipFill>
                                <a:blip r:embed="rId49"/>
                                <a:stretch>
                                  <a:fillRect/>
                                </a:stretch>
                              </pic:blipFill>
                              <pic:spPr>
                                <a:xfrm>
                                  <a:off x="-6476" y="-6221"/>
                                  <a:ext cx="807720" cy="170688"/>
                                </a:xfrm>
                                <a:prstGeom prst="rect">
                                  <a:avLst/>
                                </a:prstGeom>
                              </pic:spPr>
                            </pic:pic>
                          </wpg:wgp>
                        </a:graphicData>
                      </a:graphic>
                    </wp:inline>
                  </w:drawing>
                </mc:Choice>
                <mc:Fallback>
                  <w:pict>
                    <v:group w14:anchorId="3AC8D46E" id="Group 89099" o:spid="_x0000_s1026" style="width:63.1pt;height:12.7pt;mso-position-horizontal-relative:char;mso-position-vertical-relative:line" coordsize="8016,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">
                      <v:shape id="Picture 91885" o:spid="_x0000_s1027" type="#_x0000_t75" style="position:absolute;left:-64;top:-62;width:8076;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">
                        <v:imagedata r:id="rId50" o:title=""/>
                      </v:shape>
                      <w10:anchorlock/>
                    </v:group>
                  </w:pict>
                </mc:Fallback>
              </mc:AlternateContent>
            </w:r>
            <w:r w:rsidRPr="00AC37A6">
              <w:rPr>
                <w:rFonts w:asciiTheme="minorHAnsi" w:eastAsia="Gill Sans MT" w:hAnsiTheme="minorHAnsi" w:cs="Gill Sans MT"/>
                <w:sz w:val="22"/>
                <w:szCs w:val="22"/>
              </w:rPr>
              <w:t xml:space="preserve">  </w:t>
            </w:r>
          </w:p>
        </w:tc>
        <w:tc>
          <w:tcPr>
            <w:tcW w:w="1409" w:type="dxa"/>
            <w:tcBorders>
              <w:top w:val="double" w:sz="6" w:space="0" w:color="000000"/>
              <w:left w:val="double" w:sz="6" w:space="0" w:color="000000"/>
              <w:bottom w:val="double" w:sz="6" w:space="0" w:color="000000"/>
              <w:right w:val="double" w:sz="6" w:space="0" w:color="000000"/>
            </w:tcBorders>
          </w:tcPr>
          <w:p w14:paraId="7393896F" w14:textId="77777777" w:rsidR="00805F5E" w:rsidRPr="00AC37A6" w:rsidRDefault="00805F5E" w:rsidP="00805F5E">
            <w:pPr>
              <w:ind w:right="8"/>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7BB655C3" wp14:editId="1D050EBB">
                      <wp:extent cx="806501" cy="161544"/>
                      <wp:effectExtent l="0" t="0" r="0" b="0"/>
                      <wp:docPr id="89116" name="Group 89116"/>
                      <wp:cNvGraphicFramePr/>
                      <a:graphic xmlns:a="http://schemas.openxmlformats.org/drawingml/2006/main">
                        <a:graphicData uri="http://schemas.microsoft.com/office/word/2010/wordprocessingGroup">
                          <wpg:wgp>
                            <wpg:cNvGrpSpPr/>
                            <wpg:grpSpPr>
                              <a:xfrm>
                                <a:off x="0" y="0"/>
                                <a:ext cx="806501" cy="161544"/>
                                <a:chOff x="0" y="0"/>
                                <a:chExt cx="806501" cy="161544"/>
                              </a:xfrm>
                            </wpg:grpSpPr>
                            <pic:pic xmlns:pic="http://schemas.openxmlformats.org/drawingml/2006/picture">
                              <pic:nvPicPr>
                                <pic:cNvPr id="91886" name="Picture 91886"/>
                                <pic:cNvPicPr/>
                              </pic:nvPicPr>
                              <pic:blipFill>
                                <a:blip r:embed="rId51"/>
                                <a:stretch>
                                  <a:fillRect/>
                                </a:stretch>
                              </pic:blipFill>
                              <pic:spPr>
                                <a:xfrm>
                                  <a:off x="-7492" y="-6221"/>
                                  <a:ext cx="813816" cy="170688"/>
                                </a:xfrm>
                                <a:prstGeom prst="rect">
                                  <a:avLst/>
                                </a:prstGeom>
                              </pic:spPr>
                            </pic:pic>
                          </wpg:wgp>
                        </a:graphicData>
                      </a:graphic>
                    </wp:inline>
                  </w:drawing>
                </mc:Choice>
                <mc:Fallback>
                  <w:pict>
                    <v:group w14:anchorId="11D066C8" id="Group 89116" o:spid="_x0000_s1026" style="width:63.5pt;height:12.7pt;mso-position-horizontal-relative:char;mso-position-vertical-relative:line" coordsize="8065,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">
                      <v:shape id="Picture 91886" o:spid="_x0000_s1027" type="#_x0000_t75" style="position:absolute;left:-74;top:-62;width:8137;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">
                        <v:imagedata r:id="rId52" o:title=""/>
                      </v:shape>
                      <w10:anchorlock/>
                    </v:group>
                  </w:pict>
                </mc:Fallback>
              </mc:AlternateContent>
            </w:r>
            <w:r w:rsidRPr="00AC37A6">
              <w:rPr>
                <w:rFonts w:asciiTheme="minorHAnsi" w:eastAsia="Gill Sans MT" w:hAnsiTheme="minorHAnsi" w:cs="Gill Sans MT"/>
                <w:sz w:val="22"/>
                <w:szCs w:val="22"/>
              </w:rPr>
              <w:t xml:space="preserve">  </w:t>
            </w:r>
          </w:p>
        </w:tc>
        <w:tc>
          <w:tcPr>
            <w:tcW w:w="1384" w:type="dxa"/>
            <w:tcBorders>
              <w:top w:val="single" w:sz="12" w:space="0" w:color="auto"/>
              <w:left w:val="double" w:sz="6" w:space="0" w:color="000000"/>
              <w:bottom w:val="double" w:sz="6" w:space="0" w:color="000000"/>
              <w:right w:val="single" w:sz="12" w:space="0" w:color="000000"/>
            </w:tcBorders>
          </w:tcPr>
          <w:p w14:paraId="7E0C49C7" w14:textId="77777777" w:rsidR="00805F5E" w:rsidRPr="00AC37A6" w:rsidRDefault="00805F5E" w:rsidP="00805F5E">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612DD32" wp14:editId="7CBCA904">
                      <wp:extent cx="804025" cy="161544"/>
                      <wp:effectExtent l="0" t="0" r="0" b="0"/>
                      <wp:docPr id="89131" name="Group 89131"/>
                      <wp:cNvGraphicFramePr/>
                      <a:graphic xmlns:a="http://schemas.openxmlformats.org/drawingml/2006/main">
                        <a:graphicData uri="http://schemas.microsoft.com/office/word/2010/wordprocessingGroup">
                          <wpg:wgp>
                            <wpg:cNvGrpSpPr/>
                            <wpg:grpSpPr>
                              <a:xfrm>
                                <a:off x="0" y="0"/>
                                <a:ext cx="804025" cy="161544"/>
                                <a:chOff x="0" y="0"/>
                                <a:chExt cx="804025" cy="161544"/>
                              </a:xfrm>
                            </wpg:grpSpPr>
                            <pic:pic xmlns:pic="http://schemas.openxmlformats.org/drawingml/2006/picture">
                              <pic:nvPicPr>
                                <pic:cNvPr id="91887" name="Picture 91887"/>
                                <pic:cNvPicPr/>
                              </pic:nvPicPr>
                              <pic:blipFill>
                                <a:blip r:embed="rId53"/>
                                <a:stretch>
                                  <a:fillRect/>
                                </a:stretch>
                              </pic:blipFill>
                              <pic:spPr>
                                <a:xfrm>
                                  <a:off x="-4317" y="-6221"/>
                                  <a:ext cx="807720" cy="170688"/>
                                </a:xfrm>
                                <a:prstGeom prst="rect">
                                  <a:avLst/>
                                </a:prstGeom>
                              </pic:spPr>
                            </pic:pic>
                            <wps:wsp>
                              <wps:cNvPr id="4075" name="Rectangle 4075"/>
                              <wps:cNvSpPr/>
                              <wps:spPr>
                                <a:xfrm>
                                  <a:off x="765048" y="18952"/>
                                  <a:ext cx="51840" cy="171817"/>
                                </a:xfrm>
                                <a:prstGeom prst="rect">
                                  <a:avLst/>
                                </a:prstGeom>
                                <a:ln>
                                  <a:noFill/>
                                </a:ln>
                              </wps:spPr>
                              <wps:txbx>
                                <w:txbxContent>
                                  <w:p w14:paraId="57B9D162" w14:textId="77777777" w:rsidR="00A1259E" w:rsidRDefault="00A1259E" w:rsidP="00805F5E">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6612DD32" id="Group 89131" o:spid="_x0000_s1065" style="width:63.3pt;height:12.7pt;mso-position-horizontal-relative:char;mso-position-vertical-relative:line" coordsize="8040,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">
                      <v:shape id="Picture 91887" o:spid="_x0000_s1066" type="#_x0000_t75" style="position:absolute;left:-43;top:-62;width:8077;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">
                        <v:imagedata r:id="rId54" o:title=""/>
                      </v:shape>
                      <v:rect id="Rectangle 4075" o:spid="_x0000_s1067" style="position:absolute;left:7650;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P1f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SvU7g/014AnLxBwAA//8DAFBLAQItABQABgAIAAAAIQDb4fbL7gAAAIUBAAATAAAAAAAA&#10;AAAAAAAAAAAAAABbQ29udGVudF9UeXBlc10ueG1sUEsBAi0AFAAGAAgAAAAhAFr0LFu/AAAAFQEA&#10;AAsAAAAAAAAAAAAAAAAAHwEAAF9yZWxzLy5yZWxzUEsBAi0AFAAGAAgAAAAhAGpk/V/HAAAA3QAA&#10;AA8AAAAAAAAAAAAAAAAABwIAAGRycy9kb3ducmV2LnhtbFBLBQYAAAAAAwADALcAAAD7AgAAAAA=&#10;" filled="f" stroked="f">
                        <v:textbox inset="0,0,0,0">
                          <w:txbxContent>
                            <w:p w14:paraId="57B9D162" w14:textId="77777777" w:rsidR="00A1259E" w:rsidRDefault="00A1259E" w:rsidP="00805F5E">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r>
      <w:tr w:rsidR="00AC37A6" w:rsidRPr="00AC37A6" w14:paraId="4B448497" w14:textId="77777777" w:rsidTr="00805F5E">
        <w:trPr>
          <w:trHeight w:val="323"/>
        </w:trPr>
        <w:tc>
          <w:tcPr>
            <w:tcW w:w="1400" w:type="dxa"/>
            <w:tcBorders>
              <w:top w:val="double" w:sz="6" w:space="0" w:color="000000"/>
              <w:left w:val="single" w:sz="12" w:space="0" w:color="000000"/>
              <w:bottom w:val="nil"/>
              <w:right w:val="double" w:sz="6" w:space="0" w:color="000000"/>
            </w:tcBorders>
            <w:shd w:val="clear" w:color="auto" w:fill="C0C0C0"/>
          </w:tcPr>
          <w:p w14:paraId="538D0A18"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0 </w:t>
            </w:r>
          </w:p>
        </w:tc>
        <w:tc>
          <w:tcPr>
            <w:tcW w:w="1404" w:type="dxa"/>
            <w:tcBorders>
              <w:top w:val="double" w:sz="6" w:space="0" w:color="000000"/>
              <w:left w:val="double" w:sz="6" w:space="0" w:color="000000"/>
              <w:bottom w:val="nil"/>
              <w:right w:val="double" w:sz="6" w:space="0" w:color="000000"/>
            </w:tcBorders>
          </w:tcPr>
          <w:p w14:paraId="64C90C63"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408" w:type="dxa"/>
            <w:tcBorders>
              <w:top w:val="double" w:sz="6" w:space="0" w:color="000000"/>
              <w:left w:val="double" w:sz="6" w:space="0" w:color="000000"/>
              <w:bottom w:val="nil"/>
              <w:right w:val="double" w:sz="6" w:space="0" w:color="000000"/>
            </w:tcBorders>
          </w:tcPr>
          <w:p w14:paraId="0FED31B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14.250 </w:t>
            </w:r>
          </w:p>
        </w:tc>
        <w:tc>
          <w:tcPr>
            <w:tcW w:w="1402" w:type="dxa"/>
            <w:tcBorders>
              <w:top w:val="double" w:sz="6" w:space="0" w:color="000000"/>
              <w:left w:val="double" w:sz="6" w:space="0" w:color="000000"/>
              <w:bottom w:val="nil"/>
              <w:right w:val="double" w:sz="6" w:space="0" w:color="000000"/>
            </w:tcBorders>
          </w:tcPr>
          <w:p w14:paraId="19992E1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15.900 </w:t>
            </w:r>
          </w:p>
        </w:tc>
        <w:tc>
          <w:tcPr>
            <w:tcW w:w="1409" w:type="dxa"/>
            <w:tcBorders>
              <w:top w:val="double" w:sz="6" w:space="0" w:color="000000"/>
              <w:left w:val="double" w:sz="6" w:space="0" w:color="000000"/>
              <w:bottom w:val="nil"/>
              <w:right w:val="double" w:sz="6" w:space="0" w:color="000000"/>
            </w:tcBorders>
          </w:tcPr>
          <w:p w14:paraId="2489344B"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18.550 </w:t>
            </w:r>
          </w:p>
        </w:tc>
        <w:tc>
          <w:tcPr>
            <w:tcW w:w="1384" w:type="dxa"/>
            <w:tcBorders>
              <w:top w:val="double" w:sz="6" w:space="0" w:color="000000"/>
              <w:left w:val="double" w:sz="6" w:space="0" w:color="000000"/>
              <w:bottom w:val="nil"/>
              <w:right w:val="single" w:sz="12" w:space="0" w:color="000000"/>
            </w:tcBorders>
          </w:tcPr>
          <w:p w14:paraId="3EA7ED39"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20.400</w:t>
            </w:r>
          </w:p>
        </w:tc>
      </w:tr>
      <w:tr w:rsidR="00AC37A6" w:rsidRPr="00AC37A6" w14:paraId="6B0E2CA9"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1E9F6960"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 </w:t>
            </w:r>
          </w:p>
        </w:tc>
        <w:tc>
          <w:tcPr>
            <w:tcW w:w="1404" w:type="dxa"/>
            <w:tcBorders>
              <w:top w:val="nil"/>
              <w:left w:val="double" w:sz="6" w:space="0" w:color="000000"/>
              <w:bottom w:val="nil"/>
              <w:right w:val="double" w:sz="6" w:space="0" w:color="000000"/>
            </w:tcBorders>
          </w:tcPr>
          <w:p w14:paraId="649A5D8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14.150 </w:t>
            </w:r>
          </w:p>
        </w:tc>
        <w:tc>
          <w:tcPr>
            <w:tcW w:w="1408" w:type="dxa"/>
            <w:tcBorders>
              <w:top w:val="nil"/>
              <w:left w:val="double" w:sz="6" w:space="0" w:color="000000"/>
              <w:bottom w:val="nil"/>
              <w:right w:val="double" w:sz="6" w:space="0" w:color="000000"/>
            </w:tcBorders>
          </w:tcPr>
          <w:p w14:paraId="1102826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14.800 </w:t>
            </w:r>
          </w:p>
        </w:tc>
        <w:tc>
          <w:tcPr>
            <w:tcW w:w="1402" w:type="dxa"/>
            <w:tcBorders>
              <w:top w:val="nil"/>
              <w:left w:val="double" w:sz="6" w:space="0" w:color="000000"/>
              <w:bottom w:val="nil"/>
              <w:right w:val="double" w:sz="6" w:space="0" w:color="000000"/>
            </w:tcBorders>
          </w:tcPr>
          <w:p w14:paraId="285136A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16.550 </w:t>
            </w:r>
          </w:p>
        </w:tc>
        <w:tc>
          <w:tcPr>
            <w:tcW w:w="1409" w:type="dxa"/>
            <w:tcBorders>
              <w:top w:val="nil"/>
              <w:left w:val="double" w:sz="6" w:space="0" w:color="000000"/>
              <w:bottom w:val="nil"/>
              <w:right w:val="double" w:sz="6" w:space="0" w:color="000000"/>
            </w:tcBorders>
          </w:tcPr>
          <w:p w14:paraId="4EAB90D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19.100 </w:t>
            </w:r>
          </w:p>
        </w:tc>
        <w:tc>
          <w:tcPr>
            <w:tcW w:w="1384" w:type="dxa"/>
            <w:tcBorders>
              <w:top w:val="nil"/>
              <w:left w:val="double" w:sz="6" w:space="0" w:color="000000"/>
              <w:bottom w:val="nil"/>
              <w:right w:val="single" w:sz="12" w:space="0" w:color="000000"/>
            </w:tcBorders>
          </w:tcPr>
          <w:p w14:paraId="26DF9970"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21.000</w:t>
            </w:r>
          </w:p>
        </w:tc>
      </w:tr>
      <w:tr w:rsidR="00AC37A6" w:rsidRPr="00AC37A6" w14:paraId="2C42B59D"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19D43A78"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 </w:t>
            </w:r>
          </w:p>
        </w:tc>
        <w:tc>
          <w:tcPr>
            <w:tcW w:w="1404" w:type="dxa"/>
            <w:tcBorders>
              <w:top w:val="nil"/>
              <w:left w:val="double" w:sz="6" w:space="0" w:color="000000"/>
              <w:bottom w:val="nil"/>
              <w:right w:val="double" w:sz="6" w:space="0" w:color="000000"/>
            </w:tcBorders>
          </w:tcPr>
          <w:p w14:paraId="7DD3D6C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14.150 </w:t>
            </w:r>
          </w:p>
        </w:tc>
        <w:tc>
          <w:tcPr>
            <w:tcW w:w="1408" w:type="dxa"/>
            <w:tcBorders>
              <w:top w:val="nil"/>
              <w:left w:val="double" w:sz="6" w:space="0" w:color="000000"/>
              <w:bottom w:val="nil"/>
              <w:right w:val="double" w:sz="6" w:space="0" w:color="000000"/>
            </w:tcBorders>
          </w:tcPr>
          <w:p w14:paraId="42E43BB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14.800 </w:t>
            </w:r>
          </w:p>
        </w:tc>
        <w:tc>
          <w:tcPr>
            <w:tcW w:w="1402" w:type="dxa"/>
            <w:tcBorders>
              <w:top w:val="nil"/>
              <w:left w:val="double" w:sz="6" w:space="0" w:color="000000"/>
              <w:bottom w:val="nil"/>
              <w:right w:val="double" w:sz="6" w:space="0" w:color="000000"/>
            </w:tcBorders>
          </w:tcPr>
          <w:p w14:paraId="48D3624C"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16.550 </w:t>
            </w:r>
          </w:p>
        </w:tc>
        <w:tc>
          <w:tcPr>
            <w:tcW w:w="1409" w:type="dxa"/>
            <w:tcBorders>
              <w:top w:val="nil"/>
              <w:left w:val="double" w:sz="6" w:space="0" w:color="000000"/>
              <w:bottom w:val="nil"/>
              <w:right w:val="double" w:sz="6" w:space="0" w:color="000000"/>
            </w:tcBorders>
          </w:tcPr>
          <w:p w14:paraId="706EEBC0"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19.100 </w:t>
            </w:r>
          </w:p>
        </w:tc>
        <w:tc>
          <w:tcPr>
            <w:tcW w:w="1384" w:type="dxa"/>
            <w:tcBorders>
              <w:top w:val="nil"/>
              <w:left w:val="double" w:sz="6" w:space="0" w:color="000000"/>
              <w:bottom w:val="nil"/>
              <w:right w:val="single" w:sz="12" w:space="0" w:color="000000"/>
            </w:tcBorders>
          </w:tcPr>
          <w:p w14:paraId="6A572566"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21.000</w:t>
            </w:r>
          </w:p>
        </w:tc>
      </w:tr>
      <w:tr w:rsidR="00AC37A6" w:rsidRPr="00AC37A6" w14:paraId="1817F197"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163E0FAB"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 </w:t>
            </w:r>
          </w:p>
        </w:tc>
        <w:tc>
          <w:tcPr>
            <w:tcW w:w="1404" w:type="dxa"/>
            <w:tcBorders>
              <w:top w:val="nil"/>
              <w:left w:val="double" w:sz="6" w:space="0" w:color="000000"/>
              <w:bottom w:val="nil"/>
              <w:right w:val="double" w:sz="6" w:space="0" w:color="000000"/>
            </w:tcBorders>
          </w:tcPr>
          <w:p w14:paraId="65EBDF79"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14.750 </w:t>
            </w:r>
          </w:p>
        </w:tc>
        <w:tc>
          <w:tcPr>
            <w:tcW w:w="1408" w:type="dxa"/>
            <w:tcBorders>
              <w:top w:val="nil"/>
              <w:left w:val="double" w:sz="6" w:space="0" w:color="000000"/>
              <w:bottom w:val="nil"/>
              <w:right w:val="double" w:sz="6" w:space="0" w:color="000000"/>
            </w:tcBorders>
          </w:tcPr>
          <w:p w14:paraId="24E9025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15.400 </w:t>
            </w:r>
          </w:p>
        </w:tc>
        <w:tc>
          <w:tcPr>
            <w:tcW w:w="1402" w:type="dxa"/>
            <w:tcBorders>
              <w:top w:val="nil"/>
              <w:left w:val="double" w:sz="6" w:space="0" w:color="000000"/>
              <w:bottom w:val="nil"/>
              <w:right w:val="double" w:sz="6" w:space="0" w:color="000000"/>
            </w:tcBorders>
          </w:tcPr>
          <w:p w14:paraId="1A0AC3B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17.150 </w:t>
            </w:r>
          </w:p>
        </w:tc>
        <w:tc>
          <w:tcPr>
            <w:tcW w:w="1409" w:type="dxa"/>
            <w:tcBorders>
              <w:top w:val="nil"/>
              <w:left w:val="double" w:sz="6" w:space="0" w:color="000000"/>
              <w:bottom w:val="nil"/>
              <w:right w:val="double" w:sz="6" w:space="0" w:color="000000"/>
            </w:tcBorders>
          </w:tcPr>
          <w:p w14:paraId="2A02A7E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19.700 </w:t>
            </w:r>
          </w:p>
        </w:tc>
        <w:tc>
          <w:tcPr>
            <w:tcW w:w="1384" w:type="dxa"/>
            <w:tcBorders>
              <w:top w:val="nil"/>
              <w:left w:val="double" w:sz="6" w:space="0" w:color="000000"/>
              <w:bottom w:val="nil"/>
              <w:right w:val="single" w:sz="12" w:space="0" w:color="000000"/>
            </w:tcBorders>
          </w:tcPr>
          <w:p w14:paraId="42F04F1D"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21.600</w:t>
            </w:r>
          </w:p>
        </w:tc>
      </w:tr>
      <w:tr w:rsidR="00AC37A6" w:rsidRPr="00AC37A6" w14:paraId="0EAC989F" w14:textId="77777777" w:rsidTr="00805F5E">
        <w:trPr>
          <w:trHeight w:val="285"/>
        </w:trPr>
        <w:tc>
          <w:tcPr>
            <w:tcW w:w="1400" w:type="dxa"/>
            <w:tcBorders>
              <w:top w:val="nil"/>
              <w:left w:val="single" w:sz="12" w:space="0" w:color="000000"/>
              <w:bottom w:val="nil"/>
              <w:right w:val="double" w:sz="6" w:space="0" w:color="000000"/>
            </w:tcBorders>
            <w:shd w:val="clear" w:color="auto" w:fill="C0C0C0"/>
          </w:tcPr>
          <w:p w14:paraId="699BF077"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 </w:t>
            </w:r>
          </w:p>
        </w:tc>
        <w:tc>
          <w:tcPr>
            <w:tcW w:w="1404" w:type="dxa"/>
            <w:tcBorders>
              <w:top w:val="nil"/>
              <w:left w:val="double" w:sz="6" w:space="0" w:color="000000"/>
              <w:bottom w:val="nil"/>
              <w:right w:val="double" w:sz="6" w:space="0" w:color="000000"/>
            </w:tcBorders>
          </w:tcPr>
          <w:p w14:paraId="1E64F16E"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14.750 </w:t>
            </w:r>
          </w:p>
        </w:tc>
        <w:tc>
          <w:tcPr>
            <w:tcW w:w="1408" w:type="dxa"/>
            <w:tcBorders>
              <w:top w:val="nil"/>
              <w:left w:val="double" w:sz="6" w:space="0" w:color="000000"/>
              <w:bottom w:val="nil"/>
              <w:right w:val="double" w:sz="6" w:space="0" w:color="000000"/>
            </w:tcBorders>
          </w:tcPr>
          <w:p w14:paraId="218EC78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15.400 </w:t>
            </w:r>
          </w:p>
        </w:tc>
        <w:tc>
          <w:tcPr>
            <w:tcW w:w="1402" w:type="dxa"/>
            <w:tcBorders>
              <w:top w:val="nil"/>
              <w:left w:val="double" w:sz="6" w:space="0" w:color="000000"/>
              <w:bottom w:val="nil"/>
              <w:right w:val="double" w:sz="6" w:space="0" w:color="000000"/>
            </w:tcBorders>
          </w:tcPr>
          <w:p w14:paraId="7D89533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17.150 </w:t>
            </w:r>
          </w:p>
        </w:tc>
        <w:tc>
          <w:tcPr>
            <w:tcW w:w="1409" w:type="dxa"/>
            <w:tcBorders>
              <w:top w:val="nil"/>
              <w:left w:val="double" w:sz="6" w:space="0" w:color="000000"/>
              <w:bottom w:val="nil"/>
              <w:right w:val="double" w:sz="6" w:space="0" w:color="000000"/>
            </w:tcBorders>
          </w:tcPr>
          <w:p w14:paraId="184A68A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19.700 </w:t>
            </w:r>
          </w:p>
        </w:tc>
        <w:tc>
          <w:tcPr>
            <w:tcW w:w="1384" w:type="dxa"/>
            <w:tcBorders>
              <w:top w:val="nil"/>
              <w:left w:val="double" w:sz="6" w:space="0" w:color="000000"/>
              <w:bottom w:val="nil"/>
              <w:right w:val="single" w:sz="12" w:space="0" w:color="000000"/>
            </w:tcBorders>
          </w:tcPr>
          <w:p w14:paraId="799CC7DE"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21.600</w:t>
            </w:r>
          </w:p>
        </w:tc>
      </w:tr>
      <w:tr w:rsidR="00AC37A6" w:rsidRPr="00AC37A6" w14:paraId="73A6484A"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0E67C0BD"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 </w:t>
            </w:r>
          </w:p>
        </w:tc>
        <w:tc>
          <w:tcPr>
            <w:tcW w:w="1404" w:type="dxa"/>
            <w:tcBorders>
              <w:top w:val="nil"/>
              <w:left w:val="double" w:sz="6" w:space="0" w:color="000000"/>
              <w:bottom w:val="nil"/>
              <w:right w:val="double" w:sz="6" w:space="0" w:color="000000"/>
            </w:tcBorders>
          </w:tcPr>
          <w:p w14:paraId="3D59D63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15.300 </w:t>
            </w:r>
          </w:p>
        </w:tc>
        <w:tc>
          <w:tcPr>
            <w:tcW w:w="1408" w:type="dxa"/>
            <w:tcBorders>
              <w:top w:val="nil"/>
              <w:left w:val="double" w:sz="6" w:space="0" w:color="000000"/>
              <w:bottom w:val="nil"/>
              <w:right w:val="double" w:sz="6" w:space="0" w:color="000000"/>
            </w:tcBorders>
          </w:tcPr>
          <w:p w14:paraId="3A7D029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16.000 </w:t>
            </w:r>
          </w:p>
        </w:tc>
        <w:tc>
          <w:tcPr>
            <w:tcW w:w="1402" w:type="dxa"/>
            <w:tcBorders>
              <w:top w:val="nil"/>
              <w:left w:val="double" w:sz="6" w:space="0" w:color="000000"/>
              <w:bottom w:val="nil"/>
              <w:right w:val="double" w:sz="6" w:space="0" w:color="000000"/>
            </w:tcBorders>
          </w:tcPr>
          <w:p w14:paraId="68D8E3D8"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17.750 </w:t>
            </w:r>
          </w:p>
        </w:tc>
        <w:tc>
          <w:tcPr>
            <w:tcW w:w="1409" w:type="dxa"/>
            <w:tcBorders>
              <w:top w:val="nil"/>
              <w:left w:val="double" w:sz="6" w:space="0" w:color="000000"/>
              <w:bottom w:val="nil"/>
              <w:right w:val="double" w:sz="6" w:space="0" w:color="000000"/>
            </w:tcBorders>
          </w:tcPr>
          <w:p w14:paraId="63A9CDE0"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20.250 </w:t>
            </w:r>
          </w:p>
        </w:tc>
        <w:tc>
          <w:tcPr>
            <w:tcW w:w="1384" w:type="dxa"/>
            <w:tcBorders>
              <w:top w:val="nil"/>
              <w:left w:val="double" w:sz="6" w:space="0" w:color="000000"/>
              <w:bottom w:val="nil"/>
              <w:right w:val="single" w:sz="12" w:space="0" w:color="000000"/>
            </w:tcBorders>
          </w:tcPr>
          <w:p w14:paraId="044C069C"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22.250</w:t>
            </w:r>
          </w:p>
        </w:tc>
      </w:tr>
      <w:tr w:rsidR="00AC37A6" w:rsidRPr="00AC37A6" w14:paraId="5902B837" w14:textId="77777777" w:rsidTr="00805F5E">
        <w:trPr>
          <w:trHeight w:val="299"/>
        </w:trPr>
        <w:tc>
          <w:tcPr>
            <w:tcW w:w="1400" w:type="dxa"/>
            <w:tcBorders>
              <w:top w:val="nil"/>
              <w:left w:val="single" w:sz="12" w:space="0" w:color="000000"/>
              <w:bottom w:val="nil"/>
              <w:right w:val="double" w:sz="6" w:space="0" w:color="000000"/>
            </w:tcBorders>
            <w:shd w:val="clear" w:color="auto" w:fill="C0C0C0"/>
          </w:tcPr>
          <w:p w14:paraId="4D3032DF"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 </w:t>
            </w:r>
          </w:p>
        </w:tc>
        <w:tc>
          <w:tcPr>
            <w:tcW w:w="1404" w:type="dxa"/>
            <w:tcBorders>
              <w:top w:val="nil"/>
              <w:left w:val="double" w:sz="6" w:space="0" w:color="000000"/>
              <w:bottom w:val="nil"/>
              <w:right w:val="double" w:sz="6" w:space="0" w:color="000000"/>
            </w:tcBorders>
          </w:tcPr>
          <w:p w14:paraId="4D1C75BE"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15.300 </w:t>
            </w:r>
          </w:p>
        </w:tc>
        <w:tc>
          <w:tcPr>
            <w:tcW w:w="1408" w:type="dxa"/>
            <w:tcBorders>
              <w:top w:val="nil"/>
              <w:left w:val="double" w:sz="6" w:space="0" w:color="000000"/>
              <w:bottom w:val="nil"/>
              <w:right w:val="double" w:sz="6" w:space="0" w:color="000000"/>
            </w:tcBorders>
          </w:tcPr>
          <w:p w14:paraId="57DDE6F8"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16.000 </w:t>
            </w:r>
          </w:p>
        </w:tc>
        <w:tc>
          <w:tcPr>
            <w:tcW w:w="1402" w:type="dxa"/>
            <w:tcBorders>
              <w:top w:val="nil"/>
              <w:left w:val="double" w:sz="6" w:space="0" w:color="000000"/>
              <w:bottom w:val="nil"/>
              <w:right w:val="double" w:sz="6" w:space="0" w:color="000000"/>
            </w:tcBorders>
          </w:tcPr>
          <w:p w14:paraId="76F295F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17.750 </w:t>
            </w:r>
          </w:p>
        </w:tc>
        <w:tc>
          <w:tcPr>
            <w:tcW w:w="1409" w:type="dxa"/>
            <w:tcBorders>
              <w:top w:val="nil"/>
              <w:left w:val="double" w:sz="6" w:space="0" w:color="000000"/>
              <w:bottom w:val="nil"/>
              <w:right w:val="double" w:sz="6" w:space="0" w:color="000000"/>
            </w:tcBorders>
          </w:tcPr>
          <w:p w14:paraId="53708883"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20.250 </w:t>
            </w:r>
          </w:p>
        </w:tc>
        <w:tc>
          <w:tcPr>
            <w:tcW w:w="1384" w:type="dxa"/>
            <w:tcBorders>
              <w:top w:val="nil"/>
              <w:left w:val="double" w:sz="6" w:space="0" w:color="000000"/>
              <w:bottom w:val="nil"/>
              <w:right w:val="single" w:sz="12" w:space="0" w:color="000000"/>
            </w:tcBorders>
          </w:tcPr>
          <w:p w14:paraId="1F31EAA0"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22.250</w:t>
            </w:r>
          </w:p>
        </w:tc>
      </w:tr>
      <w:tr w:rsidR="00AC37A6" w:rsidRPr="00AC37A6" w14:paraId="2A63C932" w14:textId="77777777" w:rsidTr="00805F5E">
        <w:trPr>
          <w:trHeight w:val="300"/>
        </w:trPr>
        <w:tc>
          <w:tcPr>
            <w:tcW w:w="1400" w:type="dxa"/>
            <w:tcBorders>
              <w:top w:val="nil"/>
              <w:left w:val="single" w:sz="12" w:space="0" w:color="000000"/>
              <w:bottom w:val="nil"/>
              <w:right w:val="double" w:sz="6" w:space="0" w:color="000000"/>
            </w:tcBorders>
            <w:shd w:val="clear" w:color="auto" w:fill="C0C0C0"/>
          </w:tcPr>
          <w:p w14:paraId="586209BE"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 </w:t>
            </w:r>
          </w:p>
        </w:tc>
        <w:tc>
          <w:tcPr>
            <w:tcW w:w="1404" w:type="dxa"/>
            <w:tcBorders>
              <w:top w:val="nil"/>
              <w:left w:val="double" w:sz="6" w:space="0" w:color="000000"/>
              <w:bottom w:val="nil"/>
              <w:right w:val="double" w:sz="6" w:space="0" w:color="000000"/>
            </w:tcBorders>
          </w:tcPr>
          <w:p w14:paraId="441CB03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15.900 </w:t>
            </w:r>
          </w:p>
        </w:tc>
        <w:tc>
          <w:tcPr>
            <w:tcW w:w="1408" w:type="dxa"/>
            <w:tcBorders>
              <w:top w:val="nil"/>
              <w:left w:val="double" w:sz="6" w:space="0" w:color="000000"/>
              <w:bottom w:val="nil"/>
              <w:right w:val="double" w:sz="6" w:space="0" w:color="000000"/>
            </w:tcBorders>
          </w:tcPr>
          <w:p w14:paraId="1BA100E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16.600 </w:t>
            </w:r>
          </w:p>
        </w:tc>
        <w:tc>
          <w:tcPr>
            <w:tcW w:w="1402" w:type="dxa"/>
            <w:tcBorders>
              <w:top w:val="nil"/>
              <w:left w:val="double" w:sz="6" w:space="0" w:color="000000"/>
              <w:bottom w:val="nil"/>
              <w:right w:val="double" w:sz="6" w:space="0" w:color="000000"/>
            </w:tcBorders>
          </w:tcPr>
          <w:p w14:paraId="0AAD60D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18.400 </w:t>
            </w:r>
          </w:p>
        </w:tc>
        <w:tc>
          <w:tcPr>
            <w:tcW w:w="1409" w:type="dxa"/>
            <w:tcBorders>
              <w:top w:val="nil"/>
              <w:left w:val="double" w:sz="6" w:space="0" w:color="000000"/>
              <w:bottom w:val="nil"/>
              <w:right w:val="double" w:sz="6" w:space="0" w:color="000000"/>
            </w:tcBorders>
          </w:tcPr>
          <w:p w14:paraId="3869ACD1"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20.800 </w:t>
            </w:r>
          </w:p>
        </w:tc>
        <w:tc>
          <w:tcPr>
            <w:tcW w:w="1384" w:type="dxa"/>
            <w:tcBorders>
              <w:top w:val="nil"/>
              <w:left w:val="double" w:sz="6" w:space="0" w:color="000000"/>
              <w:bottom w:val="nil"/>
              <w:right w:val="single" w:sz="12" w:space="0" w:color="000000"/>
            </w:tcBorders>
          </w:tcPr>
          <w:p w14:paraId="4917A00C"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22.850</w:t>
            </w:r>
          </w:p>
        </w:tc>
      </w:tr>
      <w:tr w:rsidR="00AC37A6" w:rsidRPr="00AC37A6" w14:paraId="1D3C3184" w14:textId="77777777" w:rsidTr="00805F5E">
        <w:trPr>
          <w:trHeight w:val="300"/>
        </w:trPr>
        <w:tc>
          <w:tcPr>
            <w:tcW w:w="1400" w:type="dxa"/>
            <w:tcBorders>
              <w:top w:val="nil"/>
              <w:left w:val="single" w:sz="12" w:space="0" w:color="000000"/>
              <w:bottom w:val="nil"/>
              <w:right w:val="double" w:sz="6" w:space="0" w:color="000000"/>
            </w:tcBorders>
            <w:shd w:val="clear" w:color="auto" w:fill="C0C0C0"/>
          </w:tcPr>
          <w:p w14:paraId="512A5F07"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 </w:t>
            </w:r>
          </w:p>
        </w:tc>
        <w:tc>
          <w:tcPr>
            <w:tcW w:w="1404" w:type="dxa"/>
            <w:tcBorders>
              <w:top w:val="nil"/>
              <w:left w:val="double" w:sz="6" w:space="0" w:color="000000"/>
              <w:bottom w:val="nil"/>
              <w:right w:val="double" w:sz="6" w:space="0" w:color="000000"/>
            </w:tcBorders>
          </w:tcPr>
          <w:p w14:paraId="618C5D8B"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15.900 </w:t>
            </w:r>
          </w:p>
        </w:tc>
        <w:tc>
          <w:tcPr>
            <w:tcW w:w="1408" w:type="dxa"/>
            <w:tcBorders>
              <w:top w:val="nil"/>
              <w:left w:val="double" w:sz="6" w:space="0" w:color="000000"/>
              <w:bottom w:val="nil"/>
              <w:right w:val="double" w:sz="6" w:space="0" w:color="000000"/>
            </w:tcBorders>
          </w:tcPr>
          <w:p w14:paraId="60ED7AB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16.600 </w:t>
            </w:r>
          </w:p>
        </w:tc>
        <w:tc>
          <w:tcPr>
            <w:tcW w:w="1402" w:type="dxa"/>
            <w:tcBorders>
              <w:top w:val="nil"/>
              <w:left w:val="double" w:sz="6" w:space="0" w:color="000000"/>
              <w:bottom w:val="nil"/>
              <w:right w:val="double" w:sz="6" w:space="0" w:color="000000"/>
            </w:tcBorders>
          </w:tcPr>
          <w:p w14:paraId="11894A1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18.400 </w:t>
            </w:r>
          </w:p>
        </w:tc>
        <w:tc>
          <w:tcPr>
            <w:tcW w:w="1409" w:type="dxa"/>
            <w:tcBorders>
              <w:top w:val="nil"/>
              <w:left w:val="double" w:sz="6" w:space="0" w:color="000000"/>
              <w:bottom w:val="nil"/>
              <w:right w:val="double" w:sz="6" w:space="0" w:color="000000"/>
            </w:tcBorders>
          </w:tcPr>
          <w:p w14:paraId="5AEC5A7A"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20.800 </w:t>
            </w:r>
          </w:p>
        </w:tc>
        <w:tc>
          <w:tcPr>
            <w:tcW w:w="1384" w:type="dxa"/>
            <w:tcBorders>
              <w:top w:val="nil"/>
              <w:left w:val="double" w:sz="6" w:space="0" w:color="000000"/>
              <w:bottom w:val="nil"/>
              <w:right w:val="single" w:sz="12" w:space="0" w:color="000000"/>
            </w:tcBorders>
          </w:tcPr>
          <w:p w14:paraId="3857D968"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22.850</w:t>
            </w:r>
          </w:p>
        </w:tc>
      </w:tr>
      <w:tr w:rsidR="00AC37A6" w:rsidRPr="00AC37A6" w14:paraId="5AF47FED" w14:textId="77777777" w:rsidTr="00805F5E">
        <w:trPr>
          <w:trHeight w:val="299"/>
        </w:trPr>
        <w:tc>
          <w:tcPr>
            <w:tcW w:w="1400" w:type="dxa"/>
            <w:tcBorders>
              <w:top w:val="nil"/>
              <w:left w:val="single" w:sz="12" w:space="0" w:color="000000"/>
              <w:bottom w:val="nil"/>
              <w:right w:val="double" w:sz="6" w:space="0" w:color="000000"/>
            </w:tcBorders>
            <w:shd w:val="clear" w:color="auto" w:fill="C0C0C0"/>
          </w:tcPr>
          <w:p w14:paraId="29445A6A"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 </w:t>
            </w:r>
          </w:p>
        </w:tc>
        <w:tc>
          <w:tcPr>
            <w:tcW w:w="1404" w:type="dxa"/>
            <w:tcBorders>
              <w:top w:val="nil"/>
              <w:left w:val="double" w:sz="6" w:space="0" w:color="000000"/>
              <w:bottom w:val="nil"/>
              <w:right w:val="double" w:sz="6" w:space="0" w:color="000000"/>
            </w:tcBorders>
          </w:tcPr>
          <w:p w14:paraId="3E4D5698"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16.500 </w:t>
            </w:r>
          </w:p>
        </w:tc>
        <w:tc>
          <w:tcPr>
            <w:tcW w:w="1408" w:type="dxa"/>
            <w:tcBorders>
              <w:top w:val="nil"/>
              <w:left w:val="double" w:sz="6" w:space="0" w:color="000000"/>
              <w:bottom w:val="nil"/>
              <w:right w:val="double" w:sz="6" w:space="0" w:color="000000"/>
            </w:tcBorders>
          </w:tcPr>
          <w:p w14:paraId="37FFE700"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17.200 </w:t>
            </w:r>
          </w:p>
        </w:tc>
        <w:tc>
          <w:tcPr>
            <w:tcW w:w="1402" w:type="dxa"/>
            <w:tcBorders>
              <w:top w:val="nil"/>
              <w:left w:val="double" w:sz="6" w:space="0" w:color="000000"/>
              <w:bottom w:val="nil"/>
              <w:right w:val="double" w:sz="6" w:space="0" w:color="000000"/>
            </w:tcBorders>
          </w:tcPr>
          <w:p w14:paraId="6F4DC66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19.000 </w:t>
            </w:r>
          </w:p>
        </w:tc>
        <w:tc>
          <w:tcPr>
            <w:tcW w:w="1409" w:type="dxa"/>
            <w:tcBorders>
              <w:top w:val="nil"/>
              <w:left w:val="double" w:sz="6" w:space="0" w:color="000000"/>
              <w:bottom w:val="nil"/>
              <w:right w:val="double" w:sz="6" w:space="0" w:color="000000"/>
            </w:tcBorders>
          </w:tcPr>
          <w:p w14:paraId="15C19B10"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c>
          <w:tcPr>
            <w:tcW w:w="1384" w:type="dxa"/>
            <w:tcBorders>
              <w:top w:val="nil"/>
              <w:left w:val="double" w:sz="6" w:space="0" w:color="000000"/>
              <w:bottom w:val="nil"/>
              <w:right w:val="single" w:sz="12" w:space="0" w:color="000000"/>
            </w:tcBorders>
          </w:tcPr>
          <w:p w14:paraId="3F668476"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23.500</w:t>
            </w:r>
          </w:p>
        </w:tc>
      </w:tr>
      <w:tr w:rsidR="00AC37A6" w:rsidRPr="00AC37A6" w14:paraId="122922E2"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0DC97DD"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 </w:t>
            </w:r>
          </w:p>
        </w:tc>
        <w:tc>
          <w:tcPr>
            <w:tcW w:w="1404" w:type="dxa"/>
            <w:tcBorders>
              <w:top w:val="nil"/>
              <w:left w:val="double" w:sz="6" w:space="0" w:color="000000"/>
              <w:bottom w:val="nil"/>
              <w:right w:val="double" w:sz="6" w:space="0" w:color="000000"/>
            </w:tcBorders>
          </w:tcPr>
          <w:p w14:paraId="59BAE149"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16.500 </w:t>
            </w:r>
          </w:p>
        </w:tc>
        <w:tc>
          <w:tcPr>
            <w:tcW w:w="1408" w:type="dxa"/>
            <w:tcBorders>
              <w:top w:val="nil"/>
              <w:left w:val="double" w:sz="6" w:space="0" w:color="000000"/>
              <w:bottom w:val="nil"/>
              <w:right w:val="double" w:sz="6" w:space="0" w:color="000000"/>
            </w:tcBorders>
          </w:tcPr>
          <w:p w14:paraId="71618BD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17.200 </w:t>
            </w:r>
          </w:p>
        </w:tc>
        <w:tc>
          <w:tcPr>
            <w:tcW w:w="1402" w:type="dxa"/>
            <w:tcBorders>
              <w:top w:val="nil"/>
              <w:left w:val="double" w:sz="6" w:space="0" w:color="000000"/>
              <w:bottom w:val="nil"/>
              <w:right w:val="double" w:sz="6" w:space="0" w:color="000000"/>
            </w:tcBorders>
          </w:tcPr>
          <w:p w14:paraId="463F1E5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19.000 </w:t>
            </w:r>
          </w:p>
        </w:tc>
        <w:tc>
          <w:tcPr>
            <w:tcW w:w="1409" w:type="dxa"/>
            <w:tcBorders>
              <w:top w:val="nil"/>
              <w:left w:val="double" w:sz="6" w:space="0" w:color="000000"/>
              <w:bottom w:val="nil"/>
              <w:right w:val="double" w:sz="6" w:space="0" w:color="000000"/>
            </w:tcBorders>
          </w:tcPr>
          <w:p w14:paraId="7E7B91B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c>
          <w:tcPr>
            <w:tcW w:w="1384" w:type="dxa"/>
            <w:tcBorders>
              <w:top w:val="nil"/>
              <w:left w:val="double" w:sz="6" w:space="0" w:color="000000"/>
              <w:bottom w:val="nil"/>
              <w:right w:val="single" w:sz="12" w:space="0" w:color="000000"/>
            </w:tcBorders>
          </w:tcPr>
          <w:p w14:paraId="65914C4D"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23.500</w:t>
            </w:r>
          </w:p>
        </w:tc>
      </w:tr>
      <w:tr w:rsidR="00AC37A6" w:rsidRPr="00AC37A6" w14:paraId="6EEC3938"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4F2BE3B6"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11 </w:t>
            </w:r>
          </w:p>
        </w:tc>
        <w:tc>
          <w:tcPr>
            <w:tcW w:w="1404" w:type="dxa"/>
            <w:tcBorders>
              <w:top w:val="nil"/>
              <w:left w:val="double" w:sz="6" w:space="0" w:color="000000"/>
              <w:bottom w:val="nil"/>
              <w:right w:val="double" w:sz="6" w:space="0" w:color="000000"/>
            </w:tcBorders>
          </w:tcPr>
          <w:p w14:paraId="61CB8C0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17.100 </w:t>
            </w:r>
          </w:p>
        </w:tc>
        <w:tc>
          <w:tcPr>
            <w:tcW w:w="1408" w:type="dxa"/>
            <w:tcBorders>
              <w:top w:val="nil"/>
              <w:left w:val="double" w:sz="6" w:space="0" w:color="000000"/>
              <w:bottom w:val="nil"/>
              <w:right w:val="double" w:sz="6" w:space="0" w:color="000000"/>
            </w:tcBorders>
          </w:tcPr>
          <w:p w14:paraId="58C7598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402" w:type="dxa"/>
            <w:tcBorders>
              <w:top w:val="nil"/>
              <w:left w:val="double" w:sz="6" w:space="0" w:color="000000"/>
              <w:bottom w:val="nil"/>
              <w:right w:val="double" w:sz="6" w:space="0" w:color="000000"/>
            </w:tcBorders>
          </w:tcPr>
          <w:p w14:paraId="72C3903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19.650 </w:t>
            </w:r>
          </w:p>
        </w:tc>
        <w:tc>
          <w:tcPr>
            <w:tcW w:w="1409" w:type="dxa"/>
            <w:tcBorders>
              <w:top w:val="nil"/>
              <w:left w:val="double" w:sz="6" w:space="0" w:color="000000"/>
              <w:bottom w:val="nil"/>
              <w:right w:val="double" w:sz="6" w:space="0" w:color="000000"/>
            </w:tcBorders>
          </w:tcPr>
          <w:p w14:paraId="537FD8C8"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384" w:type="dxa"/>
            <w:tcBorders>
              <w:top w:val="nil"/>
              <w:left w:val="double" w:sz="6" w:space="0" w:color="000000"/>
              <w:bottom w:val="nil"/>
              <w:right w:val="single" w:sz="12" w:space="0" w:color="000000"/>
            </w:tcBorders>
          </w:tcPr>
          <w:p w14:paraId="6AAC4BFE"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24.100</w:t>
            </w:r>
          </w:p>
        </w:tc>
      </w:tr>
      <w:tr w:rsidR="00AC37A6" w:rsidRPr="00AC37A6" w14:paraId="60B0D487"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775C1366"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12 </w:t>
            </w:r>
          </w:p>
        </w:tc>
        <w:tc>
          <w:tcPr>
            <w:tcW w:w="1404" w:type="dxa"/>
            <w:tcBorders>
              <w:top w:val="nil"/>
              <w:left w:val="double" w:sz="6" w:space="0" w:color="000000"/>
              <w:bottom w:val="nil"/>
              <w:right w:val="double" w:sz="6" w:space="0" w:color="000000"/>
            </w:tcBorders>
          </w:tcPr>
          <w:p w14:paraId="22612C3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17.100 </w:t>
            </w:r>
          </w:p>
        </w:tc>
        <w:tc>
          <w:tcPr>
            <w:tcW w:w="1408" w:type="dxa"/>
            <w:tcBorders>
              <w:top w:val="nil"/>
              <w:left w:val="double" w:sz="6" w:space="0" w:color="000000"/>
              <w:bottom w:val="nil"/>
              <w:right w:val="double" w:sz="6" w:space="0" w:color="000000"/>
            </w:tcBorders>
          </w:tcPr>
          <w:p w14:paraId="04E9ECB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402" w:type="dxa"/>
            <w:tcBorders>
              <w:top w:val="nil"/>
              <w:left w:val="double" w:sz="6" w:space="0" w:color="000000"/>
              <w:bottom w:val="nil"/>
              <w:right w:val="double" w:sz="6" w:space="0" w:color="000000"/>
            </w:tcBorders>
          </w:tcPr>
          <w:p w14:paraId="1D2AB47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19.650 </w:t>
            </w:r>
          </w:p>
        </w:tc>
        <w:tc>
          <w:tcPr>
            <w:tcW w:w="1409" w:type="dxa"/>
            <w:tcBorders>
              <w:top w:val="nil"/>
              <w:left w:val="double" w:sz="6" w:space="0" w:color="000000"/>
              <w:bottom w:val="nil"/>
              <w:right w:val="double" w:sz="6" w:space="0" w:color="000000"/>
            </w:tcBorders>
          </w:tcPr>
          <w:p w14:paraId="0A5A3BD6"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384" w:type="dxa"/>
            <w:tcBorders>
              <w:top w:val="nil"/>
              <w:left w:val="double" w:sz="6" w:space="0" w:color="000000"/>
              <w:bottom w:val="nil"/>
              <w:right w:val="single" w:sz="12" w:space="0" w:color="000000"/>
            </w:tcBorders>
          </w:tcPr>
          <w:p w14:paraId="42B624DC"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24.100</w:t>
            </w:r>
          </w:p>
        </w:tc>
      </w:tr>
      <w:tr w:rsidR="00AC37A6" w:rsidRPr="00AC37A6" w14:paraId="3F1D14C8"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AD61941"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 </w:t>
            </w:r>
          </w:p>
        </w:tc>
        <w:tc>
          <w:tcPr>
            <w:tcW w:w="1404" w:type="dxa"/>
            <w:tcBorders>
              <w:top w:val="nil"/>
              <w:left w:val="double" w:sz="6" w:space="0" w:color="000000"/>
              <w:bottom w:val="nil"/>
              <w:right w:val="double" w:sz="6" w:space="0" w:color="000000"/>
            </w:tcBorders>
          </w:tcPr>
          <w:p w14:paraId="0293C721"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17.700 </w:t>
            </w:r>
          </w:p>
        </w:tc>
        <w:tc>
          <w:tcPr>
            <w:tcW w:w="1408" w:type="dxa"/>
            <w:tcBorders>
              <w:top w:val="nil"/>
              <w:left w:val="double" w:sz="6" w:space="0" w:color="000000"/>
              <w:bottom w:val="nil"/>
              <w:right w:val="double" w:sz="6" w:space="0" w:color="000000"/>
            </w:tcBorders>
          </w:tcPr>
          <w:p w14:paraId="7A4B01D8"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18.400 </w:t>
            </w:r>
          </w:p>
        </w:tc>
        <w:tc>
          <w:tcPr>
            <w:tcW w:w="1402" w:type="dxa"/>
            <w:tcBorders>
              <w:top w:val="nil"/>
              <w:left w:val="double" w:sz="6" w:space="0" w:color="000000"/>
              <w:bottom w:val="nil"/>
              <w:right w:val="double" w:sz="6" w:space="0" w:color="000000"/>
            </w:tcBorders>
          </w:tcPr>
          <w:p w14:paraId="2A92B8E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20.250 </w:t>
            </w:r>
          </w:p>
        </w:tc>
        <w:tc>
          <w:tcPr>
            <w:tcW w:w="1409" w:type="dxa"/>
            <w:tcBorders>
              <w:top w:val="nil"/>
              <w:left w:val="double" w:sz="6" w:space="0" w:color="000000"/>
              <w:bottom w:val="nil"/>
              <w:right w:val="double" w:sz="6" w:space="0" w:color="000000"/>
            </w:tcBorders>
          </w:tcPr>
          <w:p w14:paraId="59CC4305"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22.550 </w:t>
            </w:r>
          </w:p>
        </w:tc>
        <w:tc>
          <w:tcPr>
            <w:tcW w:w="1384" w:type="dxa"/>
            <w:tcBorders>
              <w:top w:val="nil"/>
              <w:left w:val="double" w:sz="6" w:space="0" w:color="000000"/>
              <w:bottom w:val="nil"/>
              <w:right w:val="single" w:sz="12" w:space="0" w:color="000000"/>
            </w:tcBorders>
          </w:tcPr>
          <w:p w14:paraId="0C33ED23"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24.700</w:t>
            </w:r>
          </w:p>
        </w:tc>
      </w:tr>
      <w:tr w:rsidR="00AC37A6" w:rsidRPr="00AC37A6" w14:paraId="65631779" w14:textId="77777777" w:rsidTr="00805F5E">
        <w:trPr>
          <w:trHeight w:val="300"/>
        </w:trPr>
        <w:tc>
          <w:tcPr>
            <w:tcW w:w="1400" w:type="dxa"/>
            <w:tcBorders>
              <w:top w:val="nil"/>
              <w:left w:val="single" w:sz="12" w:space="0" w:color="000000"/>
              <w:bottom w:val="nil"/>
              <w:right w:val="double" w:sz="6" w:space="0" w:color="000000"/>
            </w:tcBorders>
            <w:shd w:val="clear" w:color="auto" w:fill="C0C0C0"/>
          </w:tcPr>
          <w:p w14:paraId="59B317EB"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 </w:t>
            </w:r>
          </w:p>
        </w:tc>
        <w:tc>
          <w:tcPr>
            <w:tcW w:w="1404" w:type="dxa"/>
            <w:tcBorders>
              <w:top w:val="nil"/>
              <w:left w:val="double" w:sz="6" w:space="0" w:color="000000"/>
              <w:bottom w:val="nil"/>
              <w:right w:val="double" w:sz="6" w:space="0" w:color="000000"/>
            </w:tcBorders>
          </w:tcPr>
          <w:p w14:paraId="46A9755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17.700 </w:t>
            </w:r>
          </w:p>
        </w:tc>
        <w:tc>
          <w:tcPr>
            <w:tcW w:w="1408" w:type="dxa"/>
            <w:tcBorders>
              <w:top w:val="nil"/>
              <w:left w:val="double" w:sz="6" w:space="0" w:color="000000"/>
              <w:bottom w:val="nil"/>
              <w:right w:val="double" w:sz="6" w:space="0" w:color="000000"/>
            </w:tcBorders>
          </w:tcPr>
          <w:p w14:paraId="6E07D58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18.400 </w:t>
            </w:r>
          </w:p>
        </w:tc>
        <w:tc>
          <w:tcPr>
            <w:tcW w:w="1402" w:type="dxa"/>
            <w:tcBorders>
              <w:top w:val="nil"/>
              <w:left w:val="double" w:sz="6" w:space="0" w:color="000000"/>
              <w:bottom w:val="nil"/>
              <w:right w:val="double" w:sz="6" w:space="0" w:color="000000"/>
            </w:tcBorders>
          </w:tcPr>
          <w:p w14:paraId="3D96D7E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20.250 </w:t>
            </w:r>
          </w:p>
        </w:tc>
        <w:tc>
          <w:tcPr>
            <w:tcW w:w="1409" w:type="dxa"/>
            <w:tcBorders>
              <w:top w:val="nil"/>
              <w:left w:val="double" w:sz="6" w:space="0" w:color="000000"/>
              <w:bottom w:val="nil"/>
              <w:right w:val="double" w:sz="6" w:space="0" w:color="000000"/>
            </w:tcBorders>
          </w:tcPr>
          <w:p w14:paraId="5EE6C177"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22.550 </w:t>
            </w:r>
          </w:p>
        </w:tc>
        <w:tc>
          <w:tcPr>
            <w:tcW w:w="1384" w:type="dxa"/>
            <w:tcBorders>
              <w:top w:val="nil"/>
              <w:left w:val="double" w:sz="6" w:space="0" w:color="000000"/>
              <w:bottom w:val="nil"/>
              <w:right w:val="single" w:sz="12" w:space="0" w:color="000000"/>
            </w:tcBorders>
          </w:tcPr>
          <w:p w14:paraId="5598E3AC"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24.700</w:t>
            </w:r>
          </w:p>
        </w:tc>
      </w:tr>
      <w:tr w:rsidR="00AC37A6" w:rsidRPr="00AC37A6" w14:paraId="507BAE8A" w14:textId="77777777" w:rsidTr="00805F5E">
        <w:trPr>
          <w:trHeight w:val="300"/>
        </w:trPr>
        <w:tc>
          <w:tcPr>
            <w:tcW w:w="1400" w:type="dxa"/>
            <w:tcBorders>
              <w:top w:val="nil"/>
              <w:left w:val="single" w:sz="12" w:space="0" w:color="000000"/>
              <w:bottom w:val="nil"/>
              <w:right w:val="double" w:sz="6" w:space="0" w:color="000000"/>
            </w:tcBorders>
            <w:shd w:val="clear" w:color="auto" w:fill="C0C0C0"/>
          </w:tcPr>
          <w:p w14:paraId="25885C91"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 </w:t>
            </w:r>
          </w:p>
        </w:tc>
        <w:tc>
          <w:tcPr>
            <w:tcW w:w="1404" w:type="dxa"/>
            <w:tcBorders>
              <w:top w:val="nil"/>
              <w:left w:val="double" w:sz="6" w:space="0" w:color="000000"/>
              <w:bottom w:val="nil"/>
              <w:right w:val="double" w:sz="6" w:space="0" w:color="000000"/>
            </w:tcBorders>
          </w:tcPr>
          <w:p w14:paraId="7B53F7D2"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408" w:type="dxa"/>
            <w:tcBorders>
              <w:top w:val="nil"/>
              <w:left w:val="double" w:sz="6" w:space="0" w:color="000000"/>
              <w:bottom w:val="nil"/>
              <w:right w:val="double" w:sz="6" w:space="0" w:color="000000"/>
            </w:tcBorders>
          </w:tcPr>
          <w:p w14:paraId="5F5728A0"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19.000 </w:t>
            </w:r>
          </w:p>
        </w:tc>
        <w:tc>
          <w:tcPr>
            <w:tcW w:w="1402" w:type="dxa"/>
            <w:tcBorders>
              <w:top w:val="nil"/>
              <w:left w:val="double" w:sz="6" w:space="0" w:color="000000"/>
              <w:bottom w:val="nil"/>
              <w:right w:val="double" w:sz="6" w:space="0" w:color="000000"/>
            </w:tcBorders>
          </w:tcPr>
          <w:p w14:paraId="2DBE6D59"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20.850 </w:t>
            </w:r>
          </w:p>
        </w:tc>
        <w:tc>
          <w:tcPr>
            <w:tcW w:w="1409" w:type="dxa"/>
            <w:tcBorders>
              <w:top w:val="nil"/>
              <w:left w:val="double" w:sz="6" w:space="0" w:color="000000"/>
              <w:bottom w:val="nil"/>
              <w:right w:val="double" w:sz="6" w:space="0" w:color="000000"/>
            </w:tcBorders>
          </w:tcPr>
          <w:p w14:paraId="7D75C665"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23.100 </w:t>
            </w:r>
          </w:p>
        </w:tc>
        <w:tc>
          <w:tcPr>
            <w:tcW w:w="1384" w:type="dxa"/>
            <w:tcBorders>
              <w:top w:val="nil"/>
              <w:left w:val="double" w:sz="6" w:space="0" w:color="000000"/>
              <w:bottom w:val="nil"/>
              <w:right w:val="single" w:sz="12" w:space="0" w:color="000000"/>
            </w:tcBorders>
          </w:tcPr>
          <w:p w14:paraId="2A491371"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25.350</w:t>
            </w:r>
          </w:p>
        </w:tc>
      </w:tr>
      <w:tr w:rsidR="00AC37A6" w:rsidRPr="00AC37A6" w14:paraId="3C8C1841" w14:textId="77777777" w:rsidTr="00805F5E">
        <w:trPr>
          <w:trHeight w:val="299"/>
        </w:trPr>
        <w:tc>
          <w:tcPr>
            <w:tcW w:w="1400" w:type="dxa"/>
            <w:tcBorders>
              <w:top w:val="nil"/>
              <w:left w:val="single" w:sz="12" w:space="0" w:color="000000"/>
              <w:bottom w:val="nil"/>
              <w:right w:val="double" w:sz="6" w:space="0" w:color="000000"/>
            </w:tcBorders>
            <w:shd w:val="clear" w:color="auto" w:fill="C0C0C0"/>
          </w:tcPr>
          <w:p w14:paraId="33E3D1D4"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 </w:t>
            </w:r>
          </w:p>
        </w:tc>
        <w:tc>
          <w:tcPr>
            <w:tcW w:w="1404" w:type="dxa"/>
            <w:tcBorders>
              <w:top w:val="nil"/>
              <w:left w:val="double" w:sz="6" w:space="0" w:color="000000"/>
              <w:bottom w:val="nil"/>
              <w:right w:val="double" w:sz="6" w:space="0" w:color="000000"/>
            </w:tcBorders>
          </w:tcPr>
          <w:p w14:paraId="45F588DC"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408" w:type="dxa"/>
            <w:tcBorders>
              <w:top w:val="nil"/>
              <w:left w:val="double" w:sz="6" w:space="0" w:color="000000"/>
              <w:bottom w:val="nil"/>
              <w:right w:val="double" w:sz="6" w:space="0" w:color="000000"/>
            </w:tcBorders>
          </w:tcPr>
          <w:p w14:paraId="7790276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19.000 </w:t>
            </w:r>
          </w:p>
        </w:tc>
        <w:tc>
          <w:tcPr>
            <w:tcW w:w="1402" w:type="dxa"/>
            <w:tcBorders>
              <w:top w:val="nil"/>
              <w:left w:val="double" w:sz="6" w:space="0" w:color="000000"/>
              <w:bottom w:val="nil"/>
              <w:right w:val="double" w:sz="6" w:space="0" w:color="000000"/>
            </w:tcBorders>
          </w:tcPr>
          <w:p w14:paraId="70447F3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20.850 </w:t>
            </w:r>
          </w:p>
        </w:tc>
        <w:tc>
          <w:tcPr>
            <w:tcW w:w="1409" w:type="dxa"/>
            <w:tcBorders>
              <w:top w:val="nil"/>
              <w:left w:val="double" w:sz="6" w:space="0" w:color="000000"/>
              <w:bottom w:val="nil"/>
              <w:right w:val="double" w:sz="6" w:space="0" w:color="000000"/>
            </w:tcBorders>
          </w:tcPr>
          <w:p w14:paraId="0ED086D8"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23.100 </w:t>
            </w:r>
          </w:p>
        </w:tc>
        <w:tc>
          <w:tcPr>
            <w:tcW w:w="1384" w:type="dxa"/>
            <w:tcBorders>
              <w:top w:val="nil"/>
              <w:left w:val="double" w:sz="6" w:space="0" w:color="000000"/>
              <w:bottom w:val="nil"/>
              <w:right w:val="single" w:sz="12" w:space="0" w:color="000000"/>
            </w:tcBorders>
          </w:tcPr>
          <w:p w14:paraId="70D1D2AD"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25.350</w:t>
            </w:r>
          </w:p>
        </w:tc>
      </w:tr>
      <w:tr w:rsidR="00AC37A6" w:rsidRPr="00AC37A6" w14:paraId="2FC5F4F3" w14:textId="77777777" w:rsidTr="00805F5E">
        <w:trPr>
          <w:trHeight w:val="300"/>
        </w:trPr>
        <w:tc>
          <w:tcPr>
            <w:tcW w:w="1400" w:type="dxa"/>
            <w:tcBorders>
              <w:top w:val="nil"/>
              <w:left w:val="single" w:sz="12" w:space="0" w:color="000000"/>
              <w:bottom w:val="nil"/>
              <w:right w:val="double" w:sz="6" w:space="0" w:color="000000"/>
            </w:tcBorders>
            <w:shd w:val="clear" w:color="auto" w:fill="C0C0C0"/>
          </w:tcPr>
          <w:p w14:paraId="658B548C"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 </w:t>
            </w:r>
          </w:p>
        </w:tc>
        <w:tc>
          <w:tcPr>
            <w:tcW w:w="1404" w:type="dxa"/>
            <w:tcBorders>
              <w:top w:val="nil"/>
              <w:left w:val="double" w:sz="6" w:space="0" w:color="000000"/>
              <w:bottom w:val="nil"/>
              <w:right w:val="double" w:sz="6" w:space="0" w:color="000000"/>
            </w:tcBorders>
          </w:tcPr>
          <w:p w14:paraId="2D375E05"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18.900 </w:t>
            </w:r>
          </w:p>
        </w:tc>
        <w:tc>
          <w:tcPr>
            <w:tcW w:w="1408" w:type="dxa"/>
            <w:tcBorders>
              <w:top w:val="nil"/>
              <w:left w:val="double" w:sz="6" w:space="0" w:color="000000"/>
              <w:bottom w:val="nil"/>
              <w:right w:val="double" w:sz="6" w:space="0" w:color="000000"/>
            </w:tcBorders>
          </w:tcPr>
          <w:p w14:paraId="401EB384"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402" w:type="dxa"/>
            <w:tcBorders>
              <w:top w:val="nil"/>
              <w:left w:val="double" w:sz="6" w:space="0" w:color="000000"/>
              <w:bottom w:val="nil"/>
              <w:right w:val="double" w:sz="6" w:space="0" w:color="000000"/>
            </w:tcBorders>
          </w:tcPr>
          <w:p w14:paraId="74D9B6A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21.500 </w:t>
            </w:r>
          </w:p>
        </w:tc>
        <w:tc>
          <w:tcPr>
            <w:tcW w:w="1409" w:type="dxa"/>
            <w:tcBorders>
              <w:top w:val="nil"/>
              <w:left w:val="double" w:sz="6" w:space="0" w:color="000000"/>
              <w:bottom w:val="nil"/>
              <w:right w:val="double" w:sz="6" w:space="0" w:color="000000"/>
            </w:tcBorders>
          </w:tcPr>
          <w:p w14:paraId="5F410D7E"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23.650 </w:t>
            </w:r>
          </w:p>
        </w:tc>
        <w:tc>
          <w:tcPr>
            <w:tcW w:w="1384" w:type="dxa"/>
            <w:tcBorders>
              <w:top w:val="nil"/>
              <w:left w:val="double" w:sz="6" w:space="0" w:color="000000"/>
              <w:bottom w:val="nil"/>
              <w:right w:val="single" w:sz="12" w:space="0" w:color="000000"/>
            </w:tcBorders>
          </w:tcPr>
          <w:p w14:paraId="5DAF791B"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25.950</w:t>
            </w:r>
          </w:p>
        </w:tc>
      </w:tr>
      <w:tr w:rsidR="00AC37A6" w:rsidRPr="00AC37A6" w14:paraId="2A6EBF50"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5852D695"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 </w:t>
            </w:r>
          </w:p>
        </w:tc>
        <w:tc>
          <w:tcPr>
            <w:tcW w:w="1404" w:type="dxa"/>
            <w:tcBorders>
              <w:top w:val="nil"/>
              <w:left w:val="double" w:sz="6" w:space="0" w:color="000000"/>
              <w:bottom w:val="nil"/>
              <w:right w:val="double" w:sz="6" w:space="0" w:color="000000"/>
            </w:tcBorders>
          </w:tcPr>
          <w:p w14:paraId="7CFEF6D4"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18.900 </w:t>
            </w:r>
          </w:p>
        </w:tc>
        <w:tc>
          <w:tcPr>
            <w:tcW w:w="1408" w:type="dxa"/>
            <w:tcBorders>
              <w:top w:val="nil"/>
              <w:left w:val="double" w:sz="6" w:space="0" w:color="000000"/>
              <w:bottom w:val="nil"/>
              <w:right w:val="double" w:sz="6" w:space="0" w:color="000000"/>
            </w:tcBorders>
          </w:tcPr>
          <w:p w14:paraId="5C50280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402" w:type="dxa"/>
            <w:tcBorders>
              <w:top w:val="nil"/>
              <w:left w:val="double" w:sz="6" w:space="0" w:color="000000"/>
              <w:bottom w:val="nil"/>
              <w:right w:val="double" w:sz="6" w:space="0" w:color="000000"/>
            </w:tcBorders>
          </w:tcPr>
          <w:p w14:paraId="0A1BE4D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21.500 </w:t>
            </w:r>
          </w:p>
        </w:tc>
        <w:tc>
          <w:tcPr>
            <w:tcW w:w="1409" w:type="dxa"/>
            <w:tcBorders>
              <w:top w:val="nil"/>
              <w:left w:val="double" w:sz="6" w:space="0" w:color="000000"/>
              <w:bottom w:val="nil"/>
              <w:right w:val="double" w:sz="6" w:space="0" w:color="000000"/>
            </w:tcBorders>
          </w:tcPr>
          <w:p w14:paraId="6B25E4B7"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23.650 </w:t>
            </w:r>
          </w:p>
        </w:tc>
        <w:tc>
          <w:tcPr>
            <w:tcW w:w="1384" w:type="dxa"/>
            <w:tcBorders>
              <w:top w:val="nil"/>
              <w:left w:val="double" w:sz="6" w:space="0" w:color="000000"/>
              <w:bottom w:val="nil"/>
              <w:right w:val="single" w:sz="12" w:space="0" w:color="000000"/>
            </w:tcBorders>
          </w:tcPr>
          <w:p w14:paraId="27C42290"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25.950</w:t>
            </w:r>
          </w:p>
        </w:tc>
      </w:tr>
      <w:tr w:rsidR="00AC37A6" w:rsidRPr="00AC37A6" w14:paraId="213E97D5"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5AE2119"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 </w:t>
            </w:r>
          </w:p>
        </w:tc>
        <w:tc>
          <w:tcPr>
            <w:tcW w:w="1404" w:type="dxa"/>
            <w:tcBorders>
              <w:top w:val="nil"/>
              <w:left w:val="double" w:sz="6" w:space="0" w:color="000000"/>
              <w:bottom w:val="nil"/>
              <w:right w:val="double" w:sz="6" w:space="0" w:color="000000"/>
            </w:tcBorders>
          </w:tcPr>
          <w:p w14:paraId="3438AF66"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19.500 </w:t>
            </w:r>
          </w:p>
        </w:tc>
        <w:tc>
          <w:tcPr>
            <w:tcW w:w="1408" w:type="dxa"/>
            <w:tcBorders>
              <w:top w:val="nil"/>
              <w:left w:val="double" w:sz="6" w:space="0" w:color="000000"/>
              <w:bottom w:val="nil"/>
              <w:right w:val="double" w:sz="6" w:space="0" w:color="000000"/>
            </w:tcBorders>
          </w:tcPr>
          <w:p w14:paraId="7DADA482"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20.200 </w:t>
            </w:r>
          </w:p>
        </w:tc>
        <w:tc>
          <w:tcPr>
            <w:tcW w:w="1402" w:type="dxa"/>
            <w:tcBorders>
              <w:top w:val="nil"/>
              <w:left w:val="double" w:sz="6" w:space="0" w:color="000000"/>
              <w:bottom w:val="nil"/>
              <w:right w:val="double" w:sz="6" w:space="0" w:color="000000"/>
            </w:tcBorders>
          </w:tcPr>
          <w:p w14:paraId="098D01DF"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22.100 </w:t>
            </w:r>
          </w:p>
        </w:tc>
        <w:tc>
          <w:tcPr>
            <w:tcW w:w="1409" w:type="dxa"/>
            <w:tcBorders>
              <w:top w:val="nil"/>
              <w:left w:val="double" w:sz="6" w:space="0" w:color="000000"/>
              <w:bottom w:val="nil"/>
              <w:right w:val="double" w:sz="6" w:space="0" w:color="000000"/>
            </w:tcBorders>
          </w:tcPr>
          <w:p w14:paraId="018D7832"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24.250 </w:t>
            </w:r>
          </w:p>
        </w:tc>
        <w:tc>
          <w:tcPr>
            <w:tcW w:w="1384" w:type="dxa"/>
            <w:tcBorders>
              <w:top w:val="nil"/>
              <w:left w:val="double" w:sz="6" w:space="0" w:color="000000"/>
              <w:bottom w:val="nil"/>
              <w:right w:val="single" w:sz="12" w:space="0" w:color="000000"/>
            </w:tcBorders>
          </w:tcPr>
          <w:p w14:paraId="2B48C1C6"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26.550</w:t>
            </w:r>
          </w:p>
        </w:tc>
      </w:tr>
      <w:tr w:rsidR="00AC37A6" w:rsidRPr="00AC37A6" w14:paraId="5FC02E8E"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79538F9E"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 </w:t>
            </w:r>
          </w:p>
        </w:tc>
        <w:tc>
          <w:tcPr>
            <w:tcW w:w="1404" w:type="dxa"/>
            <w:tcBorders>
              <w:top w:val="nil"/>
              <w:left w:val="double" w:sz="6" w:space="0" w:color="000000"/>
              <w:bottom w:val="nil"/>
              <w:right w:val="double" w:sz="6" w:space="0" w:color="000000"/>
            </w:tcBorders>
          </w:tcPr>
          <w:p w14:paraId="15B9A2A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19.500 </w:t>
            </w:r>
          </w:p>
        </w:tc>
        <w:tc>
          <w:tcPr>
            <w:tcW w:w="1408" w:type="dxa"/>
            <w:tcBorders>
              <w:top w:val="nil"/>
              <w:left w:val="double" w:sz="6" w:space="0" w:color="000000"/>
              <w:bottom w:val="nil"/>
              <w:right w:val="double" w:sz="6" w:space="0" w:color="000000"/>
            </w:tcBorders>
          </w:tcPr>
          <w:p w14:paraId="0DA2122D"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20.200 </w:t>
            </w:r>
          </w:p>
        </w:tc>
        <w:tc>
          <w:tcPr>
            <w:tcW w:w="1402" w:type="dxa"/>
            <w:tcBorders>
              <w:top w:val="nil"/>
              <w:left w:val="double" w:sz="6" w:space="0" w:color="000000"/>
              <w:bottom w:val="nil"/>
              <w:right w:val="double" w:sz="6" w:space="0" w:color="000000"/>
            </w:tcBorders>
          </w:tcPr>
          <w:p w14:paraId="1DA0079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22.100 </w:t>
            </w:r>
          </w:p>
        </w:tc>
        <w:tc>
          <w:tcPr>
            <w:tcW w:w="1409" w:type="dxa"/>
            <w:tcBorders>
              <w:top w:val="nil"/>
              <w:left w:val="double" w:sz="6" w:space="0" w:color="000000"/>
              <w:bottom w:val="nil"/>
              <w:right w:val="double" w:sz="6" w:space="0" w:color="000000"/>
            </w:tcBorders>
          </w:tcPr>
          <w:p w14:paraId="1F4FEB06"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24.250 </w:t>
            </w:r>
          </w:p>
        </w:tc>
        <w:tc>
          <w:tcPr>
            <w:tcW w:w="1384" w:type="dxa"/>
            <w:tcBorders>
              <w:top w:val="nil"/>
              <w:left w:val="double" w:sz="6" w:space="0" w:color="000000"/>
              <w:bottom w:val="nil"/>
              <w:right w:val="single" w:sz="12" w:space="0" w:color="000000"/>
            </w:tcBorders>
          </w:tcPr>
          <w:p w14:paraId="57F7FD60"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26.550</w:t>
            </w:r>
          </w:p>
        </w:tc>
      </w:tr>
      <w:tr w:rsidR="00AC37A6" w:rsidRPr="00AC37A6" w14:paraId="4C6916ED"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6AC6DFE4"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 </w:t>
            </w:r>
          </w:p>
        </w:tc>
        <w:tc>
          <w:tcPr>
            <w:tcW w:w="1404" w:type="dxa"/>
            <w:tcBorders>
              <w:top w:val="nil"/>
              <w:left w:val="double" w:sz="6" w:space="0" w:color="000000"/>
              <w:bottom w:val="nil"/>
              <w:right w:val="double" w:sz="6" w:space="0" w:color="000000"/>
            </w:tcBorders>
          </w:tcPr>
          <w:p w14:paraId="6A8813A7"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20.100 </w:t>
            </w:r>
          </w:p>
        </w:tc>
        <w:tc>
          <w:tcPr>
            <w:tcW w:w="1408" w:type="dxa"/>
            <w:tcBorders>
              <w:top w:val="nil"/>
              <w:left w:val="double" w:sz="6" w:space="0" w:color="000000"/>
              <w:bottom w:val="nil"/>
              <w:right w:val="double" w:sz="6" w:space="0" w:color="000000"/>
            </w:tcBorders>
          </w:tcPr>
          <w:p w14:paraId="0166E82E"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402" w:type="dxa"/>
            <w:tcBorders>
              <w:top w:val="nil"/>
              <w:left w:val="double" w:sz="6" w:space="0" w:color="000000"/>
              <w:bottom w:val="nil"/>
              <w:right w:val="double" w:sz="6" w:space="0" w:color="000000"/>
            </w:tcBorders>
          </w:tcPr>
          <w:p w14:paraId="63E5DF8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22.750 </w:t>
            </w:r>
          </w:p>
        </w:tc>
        <w:tc>
          <w:tcPr>
            <w:tcW w:w="1409" w:type="dxa"/>
            <w:tcBorders>
              <w:top w:val="nil"/>
              <w:left w:val="double" w:sz="6" w:space="0" w:color="000000"/>
              <w:bottom w:val="nil"/>
              <w:right w:val="double" w:sz="6" w:space="0" w:color="000000"/>
            </w:tcBorders>
          </w:tcPr>
          <w:p w14:paraId="04BC8447"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24.800 </w:t>
            </w:r>
          </w:p>
        </w:tc>
        <w:tc>
          <w:tcPr>
            <w:tcW w:w="1384" w:type="dxa"/>
            <w:tcBorders>
              <w:top w:val="nil"/>
              <w:left w:val="double" w:sz="6" w:space="0" w:color="000000"/>
              <w:bottom w:val="nil"/>
              <w:right w:val="single" w:sz="12" w:space="0" w:color="000000"/>
            </w:tcBorders>
          </w:tcPr>
          <w:p w14:paraId="4F2B5502"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27.200</w:t>
            </w:r>
          </w:p>
        </w:tc>
      </w:tr>
      <w:tr w:rsidR="00AC37A6" w:rsidRPr="00AC37A6" w14:paraId="3232B347"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6A15CD5"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 </w:t>
            </w:r>
          </w:p>
        </w:tc>
        <w:tc>
          <w:tcPr>
            <w:tcW w:w="1404" w:type="dxa"/>
            <w:tcBorders>
              <w:top w:val="nil"/>
              <w:left w:val="double" w:sz="6" w:space="0" w:color="000000"/>
              <w:bottom w:val="nil"/>
              <w:right w:val="double" w:sz="6" w:space="0" w:color="000000"/>
            </w:tcBorders>
          </w:tcPr>
          <w:p w14:paraId="2773564F"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20.100 </w:t>
            </w:r>
          </w:p>
        </w:tc>
        <w:tc>
          <w:tcPr>
            <w:tcW w:w="1408" w:type="dxa"/>
            <w:tcBorders>
              <w:top w:val="nil"/>
              <w:left w:val="double" w:sz="6" w:space="0" w:color="000000"/>
              <w:bottom w:val="nil"/>
              <w:right w:val="double" w:sz="6" w:space="0" w:color="000000"/>
            </w:tcBorders>
          </w:tcPr>
          <w:p w14:paraId="0EC2E32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20.750 </w:t>
            </w:r>
          </w:p>
        </w:tc>
        <w:tc>
          <w:tcPr>
            <w:tcW w:w="1402" w:type="dxa"/>
            <w:tcBorders>
              <w:top w:val="nil"/>
              <w:left w:val="double" w:sz="6" w:space="0" w:color="000000"/>
              <w:bottom w:val="nil"/>
              <w:right w:val="double" w:sz="6" w:space="0" w:color="000000"/>
            </w:tcBorders>
          </w:tcPr>
          <w:p w14:paraId="65910976"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22.750 </w:t>
            </w:r>
          </w:p>
        </w:tc>
        <w:tc>
          <w:tcPr>
            <w:tcW w:w="1409" w:type="dxa"/>
            <w:tcBorders>
              <w:top w:val="nil"/>
              <w:left w:val="double" w:sz="6" w:space="0" w:color="000000"/>
              <w:bottom w:val="nil"/>
              <w:right w:val="double" w:sz="6" w:space="0" w:color="000000"/>
            </w:tcBorders>
          </w:tcPr>
          <w:p w14:paraId="0824D9D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24.800 </w:t>
            </w:r>
          </w:p>
        </w:tc>
        <w:tc>
          <w:tcPr>
            <w:tcW w:w="1384" w:type="dxa"/>
            <w:tcBorders>
              <w:top w:val="nil"/>
              <w:left w:val="double" w:sz="6" w:space="0" w:color="000000"/>
              <w:bottom w:val="nil"/>
              <w:right w:val="single" w:sz="12" w:space="0" w:color="000000"/>
            </w:tcBorders>
          </w:tcPr>
          <w:p w14:paraId="08C6157B"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27.200</w:t>
            </w:r>
          </w:p>
        </w:tc>
      </w:tr>
      <w:tr w:rsidR="00AC37A6" w:rsidRPr="00AC37A6" w14:paraId="1ED8A313"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5E1468FB"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 </w:t>
            </w:r>
          </w:p>
        </w:tc>
        <w:tc>
          <w:tcPr>
            <w:tcW w:w="1404" w:type="dxa"/>
            <w:tcBorders>
              <w:top w:val="nil"/>
              <w:left w:val="double" w:sz="6" w:space="0" w:color="000000"/>
              <w:bottom w:val="nil"/>
              <w:right w:val="double" w:sz="6" w:space="0" w:color="000000"/>
            </w:tcBorders>
          </w:tcPr>
          <w:p w14:paraId="500C5C3E"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20.650 </w:t>
            </w:r>
          </w:p>
        </w:tc>
        <w:tc>
          <w:tcPr>
            <w:tcW w:w="1408" w:type="dxa"/>
            <w:tcBorders>
              <w:top w:val="nil"/>
              <w:left w:val="double" w:sz="6" w:space="0" w:color="000000"/>
              <w:bottom w:val="nil"/>
              <w:right w:val="double" w:sz="6" w:space="0" w:color="000000"/>
            </w:tcBorders>
          </w:tcPr>
          <w:p w14:paraId="053BA86B"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21.350 </w:t>
            </w:r>
          </w:p>
        </w:tc>
        <w:tc>
          <w:tcPr>
            <w:tcW w:w="1402" w:type="dxa"/>
            <w:tcBorders>
              <w:top w:val="nil"/>
              <w:left w:val="double" w:sz="6" w:space="0" w:color="000000"/>
              <w:bottom w:val="nil"/>
              <w:right w:val="double" w:sz="6" w:space="0" w:color="000000"/>
            </w:tcBorders>
          </w:tcPr>
          <w:p w14:paraId="5CB8C7F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23.350 </w:t>
            </w:r>
          </w:p>
        </w:tc>
        <w:tc>
          <w:tcPr>
            <w:tcW w:w="1409" w:type="dxa"/>
            <w:tcBorders>
              <w:top w:val="nil"/>
              <w:left w:val="double" w:sz="6" w:space="0" w:color="000000"/>
              <w:bottom w:val="nil"/>
              <w:right w:val="double" w:sz="6" w:space="0" w:color="000000"/>
            </w:tcBorders>
          </w:tcPr>
          <w:p w14:paraId="37DB55CC"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25.400 </w:t>
            </w:r>
          </w:p>
        </w:tc>
        <w:tc>
          <w:tcPr>
            <w:tcW w:w="1384" w:type="dxa"/>
            <w:tcBorders>
              <w:top w:val="nil"/>
              <w:left w:val="double" w:sz="6" w:space="0" w:color="000000"/>
              <w:bottom w:val="nil"/>
              <w:right w:val="single" w:sz="12" w:space="0" w:color="000000"/>
            </w:tcBorders>
          </w:tcPr>
          <w:p w14:paraId="74774680"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27.800</w:t>
            </w:r>
          </w:p>
        </w:tc>
      </w:tr>
      <w:tr w:rsidR="00AC37A6" w:rsidRPr="00AC37A6" w14:paraId="61898D3E" w14:textId="77777777" w:rsidTr="00805F5E">
        <w:trPr>
          <w:trHeight w:val="284"/>
        </w:trPr>
        <w:tc>
          <w:tcPr>
            <w:tcW w:w="1400" w:type="dxa"/>
            <w:tcBorders>
              <w:top w:val="nil"/>
              <w:left w:val="single" w:sz="12" w:space="0" w:color="000000"/>
              <w:bottom w:val="nil"/>
              <w:right w:val="double" w:sz="6" w:space="0" w:color="000000"/>
            </w:tcBorders>
            <w:shd w:val="clear" w:color="auto" w:fill="C0C0C0"/>
          </w:tcPr>
          <w:p w14:paraId="77F4CC11"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lastRenderedPageBreak/>
              <w:t xml:space="preserve">24 </w:t>
            </w:r>
          </w:p>
        </w:tc>
        <w:tc>
          <w:tcPr>
            <w:tcW w:w="1404" w:type="dxa"/>
            <w:tcBorders>
              <w:top w:val="nil"/>
              <w:left w:val="double" w:sz="6" w:space="0" w:color="000000"/>
              <w:bottom w:val="nil"/>
              <w:right w:val="double" w:sz="6" w:space="0" w:color="000000"/>
            </w:tcBorders>
          </w:tcPr>
          <w:p w14:paraId="0545A2EA"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20.650 </w:t>
            </w:r>
          </w:p>
        </w:tc>
        <w:tc>
          <w:tcPr>
            <w:tcW w:w="1408" w:type="dxa"/>
            <w:tcBorders>
              <w:top w:val="nil"/>
              <w:left w:val="double" w:sz="6" w:space="0" w:color="000000"/>
              <w:bottom w:val="nil"/>
              <w:right w:val="double" w:sz="6" w:space="0" w:color="000000"/>
            </w:tcBorders>
          </w:tcPr>
          <w:p w14:paraId="5B878C80"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21.350 </w:t>
            </w:r>
          </w:p>
        </w:tc>
        <w:tc>
          <w:tcPr>
            <w:tcW w:w="1402" w:type="dxa"/>
            <w:tcBorders>
              <w:top w:val="nil"/>
              <w:left w:val="double" w:sz="6" w:space="0" w:color="000000"/>
              <w:bottom w:val="nil"/>
              <w:right w:val="double" w:sz="6" w:space="0" w:color="000000"/>
            </w:tcBorders>
          </w:tcPr>
          <w:p w14:paraId="7A25EBC1"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23.350 </w:t>
            </w:r>
          </w:p>
        </w:tc>
        <w:tc>
          <w:tcPr>
            <w:tcW w:w="1409" w:type="dxa"/>
            <w:tcBorders>
              <w:top w:val="nil"/>
              <w:left w:val="double" w:sz="6" w:space="0" w:color="000000"/>
              <w:bottom w:val="nil"/>
              <w:right w:val="double" w:sz="6" w:space="0" w:color="000000"/>
            </w:tcBorders>
          </w:tcPr>
          <w:p w14:paraId="1BD2427A"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25.400 </w:t>
            </w:r>
          </w:p>
        </w:tc>
        <w:tc>
          <w:tcPr>
            <w:tcW w:w="1384" w:type="dxa"/>
            <w:tcBorders>
              <w:top w:val="nil"/>
              <w:left w:val="double" w:sz="6" w:space="0" w:color="000000"/>
              <w:bottom w:val="nil"/>
              <w:right w:val="single" w:sz="12" w:space="0" w:color="000000"/>
            </w:tcBorders>
          </w:tcPr>
          <w:p w14:paraId="6C4D036E"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27.800</w:t>
            </w:r>
          </w:p>
        </w:tc>
      </w:tr>
      <w:tr w:rsidR="00AC37A6" w:rsidRPr="00AC37A6" w14:paraId="5D9E3B51" w14:textId="77777777" w:rsidTr="00805F5E">
        <w:trPr>
          <w:trHeight w:val="283"/>
        </w:trPr>
        <w:tc>
          <w:tcPr>
            <w:tcW w:w="1400" w:type="dxa"/>
            <w:tcBorders>
              <w:top w:val="nil"/>
              <w:left w:val="single" w:sz="12" w:space="0" w:color="000000"/>
              <w:bottom w:val="nil"/>
              <w:right w:val="double" w:sz="6" w:space="0" w:color="000000"/>
            </w:tcBorders>
            <w:shd w:val="clear" w:color="auto" w:fill="C0C0C0"/>
          </w:tcPr>
          <w:p w14:paraId="74FC6E25"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 </w:t>
            </w:r>
          </w:p>
        </w:tc>
        <w:tc>
          <w:tcPr>
            <w:tcW w:w="1404" w:type="dxa"/>
            <w:tcBorders>
              <w:top w:val="nil"/>
              <w:left w:val="double" w:sz="6" w:space="0" w:color="000000"/>
              <w:bottom w:val="nil"/>
              <w:right w:val="double" w:sz="6" w:space="0" w:color="000000"/>
            </w:tcBorders>
          </w:tcPr>
          <w:p w14:paraId="131A6D7E"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21.250 </w:t>
            </w:r>
          </w:p>
        </w:tc>
        <w:tc>
          <w:tcPr>
            <w:tcW w:w="1408" w:type="dxa"/>
            <w:tcBorders>
              <w:top w:val="nil"/>
              <w:left w:val="double" w:sz="6" w:space="0" w:color="000000"/>
              <w:bottom w:val="nil"/>
              <w:right w:val="double" w:sz="6" w:space="0" w:color="000000"/>
            </w:tcBorders>
          </w:tcPr>
          <w:p w14:paraId="77E72B8C"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402" w:type="dxa"/>
            <w:tcBorders>
              <w:top w:val="nil"/>
              <w:left w:val="double" w:sz="6" w:space="0" w:color="000000"/>
              <w:bottom w:val="nil"/>
              <w:right w:val="double" w:sz="6" w:space="0" w:color="000000"/>
            </w:tcBorders>
          </w:tcPr>
          <w:p w14:paraId="7A7EA39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23.950 </w:t>
            </w:r>
          </w:p>
        </w:tc>
        <w:tc>
          <w:tcPr>
            <w:tcW w:w="1409" w:type="dxa"/>
            <w:tcBorders>
              <w:top w:val="nil"/>
              <w:left w:val="double" w:sz="6" w:space="0" w:color="000000"/>
              <w:bottom w:val="nil"/>
              <w:right w:val="double" w:sz="6" w:space="0" w:color="000000"/>
            </w:tcBorders>
          </w:tcPr>
          <w:p w14:paraId="67563935"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25.950 </w:t>
            </w:r>
          </w:p>
        </w:tc>
        <w:tc>
          <w:tcPr>
            <w:tcW w:w="1384" w:type="dxa"/>
            <w:tcBorders>
              <w:top w:val="nil"/>
              <w:left w:val="double" w:sz="6" w:space="0" w:color="000000"/>
              <w:bottom w:val="nil"/>
              <w:right w:val="single" w:sz="12" w:space="0" w:color="000000"/>
            </w:tcBorders>
          </w:tcPr>
          <w:p w14:paraId="71DD9B5D"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28.450</w:t>
            </w:r>
          </w:p>
        </w:tc>
      </w:tr>
      <w:tr w:rsidR="00AC37A6" w:rsidRPr="00AC37A6" w14:paraId="7C512283" w14:textId="77777777" w:rsidTr="00805F5E">
        <w:trPr>
          <w:trHeight w:val="285"/>
        </w:trPr>
        <w:tc>
          <w:tcPr>
            <w:tcW w:w="1400" w:type="dxa"/>
            <w:tcBorders>
              <w:top w:val="nil"/>
              <w:left w:val="single" w:sz="12" w:space="0" w:color="000000"/>
              <w:bottom w:val="nil"/>
              <w:right w:val="double" w:sz="6" w:space="0" w:color="000000"/>
            </w:tcBorders>
            <w:shd w:val="clear" w:color="auto" w:fill="C0C0C0"/>
          </w:tcPr>
          <w:p w14:paraId="1A566812"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 </w:t>
            </w:r>
          </w:p>
        </w:tc>
        <w:tc>
          <w:tcPr>
            <w:tcW w:w="1404" w:type="dxa"/>
            <w:tcBorders>
              <w:top w:val="nil"/>
              <w:left w:val="double" w:sz="6" w:space="0" w:color="000000"/>
              <w:bottom w:val="nil"/>
              <w:right w:val="double" w:sz="6" w:space="0" w:color="000000"/>
            </w:tcBorders>
          </w:tcPr>
          <w:p w14:paraId="7FE3459D"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21.250 </w:t>
            </w:r>
          </w:p>
        </w:tc>
        <w:tc>
          <w:tcPr>
            <w:tcW w:w="1408" w:type="dxa"/>
            <w:tcBorders>
              <w:top w:val="nil"/>
              <w:left w:val="double" w:sz="6" w:space="0" w:color="000000"/>
              <w:bottom w:val="nil"/>
              <w:right w:val="double" w:sz="6" w:space="0" w:color="000000"/>
            </w:tcBorders>
          </w:tcPr>
          <w:p w14:paraId="4CF29863"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402" w:type="dxa"/>
            <w:tcBorders>
              <w:top w:val="nil"/>
              <w:left w:val="double" w:sz="6" w:space="0" w:color="000000"/>
              <w:bottom w:val="nil"/>
              <w:right w:val="double" w:sz="6" w:space="0" w:color="000000"/>
            </w:tcBorders>
          </w:tcPr>
          <w:p w14:paraId="11CCEDA7"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23.950 </w:t>
            </w:r>
          </w:p>
        </w:tc>
        <w:tc>
          <w:tcPr>
            <w:tcW w:w="1409" w:type="dxa"/>
            <w:tcBorders>
              <w:top w:val="nil"/>
              <w:left w:val="double" w:sz="6" w:space="0" w:color="000000"/>
              <w:bottom w:val="nil"/>
              <w:right w:val="double" w:sz="6" w:space="0" w:color="000000"/>
            </w:tcBorders>
          </w:tcPr>
          <w:p w14:paraId="7DC5D16B"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25.950 </w:t>
            </w:r>
          </w:p>
        </w:tc>
        <w:tc>
          <w:tcPr>
            <w:tcW w:w="1384" w:type="dxa"/>
            <w:tcBorders>
              <w:top w:val="nil"/>
              <w:left w:val="double" w:sz="6" w:space="0" w:color="000000"/>
              <w:bottom w:val="nil"/>
              <w:right w:val="single" w:sz="12" w:space="0" w:color="000000"/>
            </w:tcBorders>
          </w:tcPr>
          <w:p w14:paraId="28FFE717" w14:textId="77777777" w:rsidR="00805F5E" w:rsidRPr="00AC37A6" w:rsidRDefault="00805F5E" w:rsidP="00805F5E">
            <w:pPr>
              <w:ind w:right="44"/>
              <w:jc w:val="right"/>
              <w:rPr>
                <w:rFonts w:asciiTheme="minorHAnsi" w:eastAsia="Arial" w:hAnsiTheme="minorHAnsi" w:cs="Arial"/>
                <w:sz w:val="22"/>
                <w:szCs w:val="22"/>
              </w:rPr>
            </w:pPr>
            <w:r w:rsidRPr="00AC37A6">
              <w:rPr>
                <w:rFonts w:asciiTheme="minorHAnsi" w:eastAsia="Gill Sans MT" w:hAnsiTheme="minorHAnsi" w:cs="Gill Sans MT"/>
                <w:sz w:val="22"/>
                <w:szCs w:val="22"/>
              </w:rPr>
              <w:t>28.450</w:t>
            </w:r>
          </w:p>
        </w:tc>
      </w:tr>
      <w:tr w:rsidR="00AC37A6" w:rsidRPr="00AC37A6" w14:paraId="49CEA36F" w14:textId="77777777" w:rsidTr="00805F5E">
        <w:trPr>
          <w:trHeight w:val="277"/>
        </w:trPr>
        <w:tc>
          <w:tcPr>
            <w:tcW w:w="1400" w:type="dxa"/>
            <w:tcBorders>
              <w:top w:val="nil"/>
              <w:left w:val="single" w:sz="12" w:space="0" w:color="000000"/>
              <w:bottom w:val="single" w:sz="12" w:space="0" w:color="000000"/>
              <w:right w:val="double" w:sz="6" w:space="0" w:color="000000"/>
            </w:tcBorders>
            <w:shd w:val="clear" w:color="auto" w:fill="C0C0C0"/>
          </w:tcPr>
          <w:p w14:paraId="4FA5EE87" w14:textId="77777777" w:rsidR="00805F5E" w:rsidRPr="00AC37A6" w:rsidRDefault="00805F5E" w:rsidP="00805F5E">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 </w:t>
            </w:r>
          </w:p>
        </w:tc>
        <w:tc>
          <w:tcPr>
            <w:tcW w:w="1404" w:type="dxa"/>
            <w:tcBorders>
              <w:top w:val="nil"/>
              <w:left w:val="double" w:sz="6" w:space="0" w:color="000000"/>
              <w:bottom w:val="single" w:sz="12" w:space="0" w:color="000000"/>
              <w:right w:val="double" w:sz="6" w:space="0" w:color="000000"/>
            </w:tcBorders>
          </w:tcPr>
          <w:p w14:paraId="2BBCA376" w14:textId="77777777" w:rsidR="00805F5E" w:rsidRPr="00AC37A6" w:rsidRDefault="00805F5E" w:rsidP="00805F5E">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408" w:type="dxa"/>
            <w:tcBorders>
              <w:top w:val="nil"/>
              <w:left w:val="double" w:sz="6" w:space="0" w:color="000000"/>
              <w:bottom w:val="single" w:sz="12" w:space="0" w:color="000000"/>
              <w:right w:val="double" w:sz="6" w:space="0" w:color="000000"/>
            </w:tcBorders>
          </w:tcPr>
          <w:p w14:paraId="7ED7A75A"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22.800 </w:t>
            </w:r>
          </w:p>
        </w:tc>
        <w:tc>
          <w:tcPr>
            <w:tcW w:w="1402" w:type="dxa"/>
            <w:tcBorders>
              <w:top w:val="nil"/>
              <w:left w:val="double" w:sz="6" w:space="0" w:color="000000"/>
              <w:bottom w:val="single" w:sz="12" w:space="0" w:color="000000"/>
              <w:right w:val="double" w:sz="6" w:space="0" w:color="000000"/>
            </w:tcBorders>
          </w:tcPr>
          <w:p w14:paraId="323C1E75" w14:textId="77777777" w:rsidR="00805F5E" w:rsidRPr="00AC37A6" w:rsidRDefault="00805F5E" w:rsidP="00805F5E">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24.800 </w:t>
            </w:r>
          </w:p>
        </w:tc>
        <w:tc>
          <w:tcPr>
            <w:tcW w:w="1409" w:type="dxa"/>
            <w:tcBorders>
              <w:top w:val="nil"/>
              <w:left w:val="double" w:sz="6" w:space="0" w:color="000000"/>
              <w:bottom w:val="single" w:sz="12" w:space="0" w:color="000000"/>
              <w:right w:val="double" w:sz="6" w:space="0" w:color="000000"/>
            </w:tcBorders>
          </w:tcPr>
          <w:p w14:paraId="47694499" w14:textId="77777777" w:rsidR="00805F5E" w:rsidRPr="00AC37A6" w:rsidRDefault="00805F5E" w:rsidP="00805F5E">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26.550 </w:t>
            </w:r>
          </w:p>
        </w:tc>
        <w:tc>
          <w:tcPr>
            <w:tcW w:w="1384" w:type="dxa"/>
            <w:tcBorders>
              <w:top w:val="nil"/>
              <w:left w:val="double" w:sz="6" w:space="0" w:color="000000"/>
              <w:bottom w:val="single" w:sz="12" w:space="0" w:color="000000"/>
              <w:right w:val="single" w:sz="12" w:space="0" w:color="000000"/>
            </w:tcBorders>
          </w:tcPr>
          <w:p w14:paraId="4EC9A5F2" w14:textId="25FBF77C" w:rsidR="00805F5E" w:rsidRPr="00AC37A6" w:rsidRDefault="00805F5E" w:rsidP="00805F5E">
            <w:pPr>
              <w:ind w:right="44"/>
              <w:jc w:val="right"/>
              <w:rPr>
                <w:rFonts w:asciiTheme="minorHAnsi" w:eastAsia="Gill Sans MT" w:hAnsiTheme="minorHAnsi" w:cs="Gill Sans MT"/>
                <w:sz w:val="22"/>
                <w:szCs w:val="22"/>
              </w:rPr>
            </w:pPr>
            <w:r w:rsidRPr="00AC37A6">
              <w:rPr>
                <w:rFonts w:asciiTheme="minorHAnsi" w:eastAsia="Gill Sans MT" w:hAnsiTheme="minorHAnsi" w:cs="Gill Sans MT"/>
                <w:sz w:val="22"/>
                <w:szCs w:val="22"/>
              </w:rPr>
              <w:t>29.300</w:t>
            </w:r>
          </w:p>
          <w:p w14:paraId="0AA95A26" w14:textId="77777777" w:rsidR="00384B38" w:rsidRPr="00AC37A6" w:rsidRDefault="00384B38" w:rsidP="00384B38">
            <w:pPr>
              <w:ind w:right="44"/>
              <w:jc w:val="center"/>
              <w:rPr>
                <w:rFonts w:asciiTheme="minorHAnsi" w:eastAsia="Arial" w:hAnsiTheme="minorHAnsi" w:cs="Arial"/>
                <w:sz w:val="22"/>
                <w:szCs w:val="22"/>
              </w:rPr>
            </w:pPr>
          </w:p>
          <w:p w14:paraId="2C79701C" w14:textId="2DCC1E0B" w:rsidR="00384B38" w:rsidRPr="00AC37A6" w:rsidRDefault="00384B38" w:rsidP="00384B38">
            <w:pPr>
              <w:ind w:right="44"/>
              <w:jc w:val="center"/>
              <w:rPr>
                <w:rFonts w:asciiTheme="minorHAnsi" w:eastAsia="Arial" w:hAnsiTheme="minorHAnsi" w:cs="Arial"/>
                <w:sz w:val="22"/>
                <w:szCs w:val="22"/>
              </w:rPr>
            </w:pPr>
          </w:p>
        </w:tc>
      </w:tr>
    </w:tbl>
    <w:tbl>
      <w:tblPr>
        <w:tblStyle w:val="TableGrid"/>
        <w:tblpPr w:leftFromText="141" w:rightFromText="141" w:vertAnchor="page" w:horzAnchor="margin" w:tblpY="965"/>
        <w:tblW w:w="8244" w:type="dxa"/>
        <w:tblInd w:w="0" w:type="dxa"/>
        <w:tblCellMar>
          <w:top w:w="40" w:type="dxa"/>
          <w:left w:w="45" w:type="dxa"/>
        </w:tblCellMar>
        <w:tblLook w:val="04A0" w:firstRow="1" w:lastRow="0" w:firstColumn="1" w:lastColumn="0" w:noHBand="0" w:noVBand="1"/>
      </w:tblPr>
      <w:tblGrid>
        <w:gridCol w:w="1466"/>
        <w:gridCol w:w="1273"/>
        <w:gridCol w:w="1275"/>
        <w:gridCol w:w="1277"/>
        <w:gridCol w:w="1277"/>
        <w:gridCol w:w="1676"/>
      </w:tblGrid>
      <w:tr w:rsidR="008C1F96" w:rsidRPr="00AC37A6" w14:paraId="5291F38B" w14:textId="77777777" w:rsidTr="00384B38">
        <w:trPr>
          <w:trHeight w:val="659"/>
        </w:trPr>
        <w:tc>
          <w:tcPr>
            <w:tcW w:w="1466" w:type="dxa"/>
            <w:tcBorders>
              <w:top w:val="single" w:sz="12" w:space="0" w:color="000000"/>
              <w:left w:val="single" w:sz="12" w:space="0" w:color="000000"/>
              <w:bottom w:val="double" w:sz="6" w:space="0" w:color="000000"/>
              <w:right w:val="double" w:sz="6" w:space="0" w:color="000000"/>
            </w:tcBorders>
            <w:shd w:val="clear" w:color="auto" w:fill="E3E3E3"/>
            <w:vAlign w:val="center"/>
          </w:tcPr>
          <w:p w14:paraId="716345D8" w14:textId="66D8545D" w:rsidR="00384B38" w:rsidRPr="00AC37A6" w:rsidRDefault="00384B38" w:rsidP="00384B38">
            <w:pPr>
              <w:jc w:val="center"/>
              <w:rPr>
                <w:rFonts w:asciiTheme="minorHAnsi" w:eastAsia="Arial" w:hAnsiTheme="minorHAnsi" w:cs="Arial"/>
                <w:b/>
                <w:sz w:val="22"/>
                <w:szCs w:val="22"/>
              </w:rPr>
            </w:pPr>
            <w:r w:rsidRPr="00AC37A6">
              <w:rPr>
                <w:rFonts w:asciiTheme="minorHAnsi" w:eastAsia="Gill Sans MT" w:hAnsiTheme="minorHAnsi" w:cs="Gill Sans MT"/>
                <w:b/>
                <w:sz w:val="22"/>
                <w:szCs w:val="22"/>
              </w:rPr>
              <w:lastRenderedPageBreak/>
              <w:t>NIVEAU D</w:t>
            </w:r>
          </w:p>
        </w:tc>
        <w:tc>
          <w:tcPr>
            <w:tcW w:w="1273"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087B687B" w14:textId="77777777" w:rsidR="00384B38" w:rsidRPr="00AC37A6" w:rsidRDefault="00384B38" w:rsidP="00384B38">
            <w:pPr>
              <w:ind w:right="47"/>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D1 </w:t>
            </w:r>
          </w:p>
        </w:tc>
        <w:tc>
          <w:tcPr>
            <w:tcW w:w="1275"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0163F7A7" w14:textId="77777777" w:rsidR="00384B38" w:rsidRPr="00AC37A6" w:rsidRDefault="00384B38" w:rsidP="00384B38">
            <w:pPr>
              <w:ind w:right="42"/>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D2 </w:t>
            </w:r>
          </w:p>
        </w:tc>
        <w:tc>
          <w:tcPr>
            <w:tcW w:w="1277" w:type="dxa"/>
            <w:tcBorders>
              <w:top w:val="single" w:sz="12" w:space="0" w:color="000000"/>
              <w:left w:val="double" w:sz="6" w:space="0" w:color="000000"/>
              <w:bottom w:val="double" w:sz="6" w:space="0" w:color="000000"/>
              <w:right w:val="double" w:sz="6" w:space="0" w:color="000000"/>
            </w:tcBorders>
            <w:shd w:val="clear" w:color="auto" w:fill="C0C0C0"/>
            <w:vAlign w:val="center"/>
          </w:tcPr>
          <w:p w14:paraId="73206149" w14:textId="77777777" w:rsidR="00384B38" w:rsidRPr="00AC37A6" w:rsidRDefault="00384B38" w:rsidP="00384B38">
            <w:pPr>
              <w:ind w:right="4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D3 </w:t>
            </w:r>
          </w:p>
        </w:tc>
        <w:tc>
          <w:tcPr>
            <w:tcW w:w="1277" w:type="dxa"/>
            <w:tcBorders>
              <w:top w:val="single" w:sz="12" w:space="0" w:color="000000"/>
              <w:left w:val="double" w:sz="6" w:space="0" w:color="000000"/>
              <w:bottom w:val="double" w:sz="6" w:space="0" w:color="000000"/>
              <w:right w:val="single" w:sz="12" w:space="0" w:color="000000"/>
            </w:tcBorders>
            <w:shd w:val="clear" w:color="auto" w:fill="C0C0C0"/>
            <w:vAlign w:val="center"/>
          </w:tcPr>
          <w:p w14:paraId="3C412063" w14:textId="77777777" w:rsidR="00384B38" w:rsidRPr="00AC37A6" w:rsidRDefault="00384B38" w:rsidP="00384B38">
            <w:pPr>
              <w:ind w:right="44"/>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D4 </w:t>
            </w:r>
          </w:p>
        </w:tc>
        <w:tc>
          <w:tcPr>
            <w:tcW w:w="1676" w:type="dxa"/>
            <w:tcBorders>
              <w:top w:val="single" w:sz="12" w:space="0" w:color="000000"/>
              <w:left w:val="single" w:sz="12" w:space="0" w:color="000000"/>
              <w:bottom w:val="double" w:sz="6" w:space="0" w:color="000000"/>
              <w:right w:val="single" w:sz="4" w:space="0" w:color="000000"/>
            </w:tcBorders>
            <w:shd w:val="clear" w:color="auto" w:fill="C0C0C0"/>
            <w:vAlign w:val="center"/>
          </w:tcPr>
          <w:p w14:paraId="29844684" w14:textId="77777777" w:rsidR="00384B38" w:rsidRPr="00AC37A6" w:rsidRDefault="00384B38" w:rsidP="00384B38">
            <w:pPr>
              <w:ind w:right="20"/>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D5 </w:t>
            </w:r>
          </w:p>
        </w:tc>
      </w:tr>
      <w:tr w:rsidR="008C1F96" w:rsidRPr="00AC37A6" w14:paraId="113855EC" w14:textId="77777777" w:rsidTr="00384B38">
        <w:trPr>
          <w:trHeight w:val="325"/>
        </w:trPr>
        <w:tc>
          <w:tcPr>
            <w:tcW w:w="1466" w:type="dxa"/>
            <w:tcBorders>
              <w:top w:val="double" w:sz="6" w:space="0" w:color="000000"/>
              <w:left w:val="single" w:sz="12" w:space="0" w:color="000000"/>
              <w:bottom w:val="nil"/>
              <w:right w:val="double" w:sz="6" w:space="0" w:color="000000"/>
            </w:tcBorders>
            <w:shd w:val="clear" w:color="auto" w:fill="C0C0C0"/>
          </w:tcPr>
          <w:p w14:paraId="4439012D"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Minimum </w:t>
            </w:r>
          </w:p>
        </w:tc>
        <w:tc>
          <w:tcPr>
            <w:tcW w:w="1273" w:type="dxa"/>
            <w:tcBorders>
              <w:top w:val="double" w:sz="6" w:space="0" w:color="000000"/>
              <w:left w:val="double" w:sz="6" w:space="0" w:color="000000"/>
              <w:bottom w:val="nil"/>
              <w:right w:val="double" w:sz="6" w:space="0" w:color="000000"/>
            </w:tcBorders>
          </w:tcPr>
          <w:p w14:paraId="59EEE17B"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13.300 </w:t>
            </w:r>
          </w:p>
        </w:tc>
        <w:tc>
          <w:tcPr>
            <w:tcW w:w="1275" w:type="dxa"/>
            <w:tcBorders>
              <w:top w:val="double" w:sz="6" w:space="0" w:color="000000"/>
              <w:left w:val="double" w:sz="6" w:space="0" w:color="000000"/>
              <w:bottom w:val="nil"/>
              <w:right w:val="double" w:sz="6" w:space="0" w:color="000000"/>
            </w:tcBorders>
          </w:tcPr>
          <w:p w14:paraId="3C4D061F"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14.300 </w:t>
            </w:r>
          </w:p>
        </w:tc>
        <w:tc>
          <w:tcPr>
            <w:tcW w:w="1277" w:type="dxa"/>
            <w:tcBorders>
              <w:top w:val="double" w:sz="6" w:space="0" w:color="000000"/>
              <w:left w:val="double" w:sz="6" w:space="0" w:color="000000"/>
              <w:bottom w:val="nil"/>
              <w:right w:val="double" w:sz="6" w:space="0" w:color="000000"/>
            </w:tcBorders>
          </w:tcPr>
          <w:p w14:paraId="71F0B65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15.500 </w:t>
            </w:r>
          </w:p>
        </w:tc>
        <w:tc>
          <w:tcPr>
            <w:tcW w:w="1277" w:type="dxa"/>
            <w:tcBorders>
              <w:top w:val="double" w:sz="6" w:space="0" w:color="000000"/>
              <w:left w:val="double" w:sz="6" w:space="0" w:color="000000"/>
              <w:bottom w:val="nil"/>
              <w:right w:val="single" w:sz="12" w:space="0" w:color="000000"/>
            </w:tcBorders>
          </w:tcPr>
          <w:p w14:paraId="3A8F203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16.900 </w:t>
            </w:r>
          </w:p>
        </w:tc>
        <w:tc>
          <w:tcPr>
            <w:tcW w:w="1676" w:type="dxa"/>
            <w:tcBorders>
              <w:top w:val="double" w:sz="6" w:space="0" w:color="000000"/>
              <w:left w:val="single" w:sz="12" w:space="0" w:color="000000"/>
              <w:bottom w:val="nil"/>
              <w:right w:val="single" w:sz="4" w:space="0" w:color="000000"/>
            </w:tcBorders>
          </w:tcPr>
          <w:p w14:paraId="1FD388EB"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17.000</w:t>
            </w:r>
          </w:p>
        </w:tc>
      </w:tr>
      <w:tr w:rsidR="008C1F96" w:rsidRPr="00AC37A6" w14:paraId="5822A20D" w14:textId="77777777" w:rsidTr="00384B38">
        <w:trPr>
          <w:trHeight w:val="275"/>
        </w:trPr>
        <w:tc>
          <w:tcPr>
            <w:tcW w:w="1466" w:type="dxa"/>
            <w:tcBorders>
              <w:top w:val="nil"/>
              <w:left w:val="single" w:sz="12" w:space="0" w:color="000000"/>
              <w:bottom w:val="single" w:sz="8" w:space="0" w:color="000000"/>
              <w:right w:val="double" w:sz="6" w:space="0" w:color="000000"/>
            </w:tcBorders>
            <w:shd w:val="clear" w:color="auto" w:fill="C0C0C0"/>
          </w:tcPr>
          <w:p w14:paraId="3944FB34"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Maximum </w:t>
            </w:r>
          </w:p>
        </w:tc>
        <w:tc>
          <w:tcPr>
            <w:tcW w:w="1273" w:type="dxa"/>
            <w:tcBorders>
              <w:top w:val="nil"/>
              <w:left w:val="double" w:sz="6" w:space="0" w:color="000000"/>
              <w:bottom w:val="single" w:sz="8" w:space="0" w:color="000000"/>
              <w:right w:val="double" w:sz="6" w:space="0" w:color="000000"/>
            </w:tcBorders>
          </w:tcPr>
          <w:p w14:paraId="2665C3C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275" w:type="dxa"/>
            <w:tcBorders>
              <w:top w:val="nil"/>
              <w:left w:val="double" w:sz="6" w:space="0" w:color="000000"/>
              <w:bottom w:val="single" w:sz="8" w:space="0" w:color="000000"/>
              <w:right w:val="double" w:sz="6" w:space="0" w:color="000000"/>
            </w:tcBorders>
          </w:tcPr>
          <w:p w14:paraId="29143A27"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277" w:type="dxa"/>
            <w:tcBorders>
              <w:top w:val="nil"/>
              <w:left w:val="double" w:sz="6" w:space="0" w:color="000000"/>
              <w:bottom w:val="single" w:sz="8" w:space="0" w:color="000000"/>
              <w:right w:val="double" w:sz="6" w:space="0" w:color="000000"/>
            </w:tcBorders>
          </w:tcPr>
          <w:p w14:paraId="0807BEFE"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277" w:type="dxa"/>
            <w:tcBorders>
              <w:top w:val="nil"/>
              <w:left w:val="double" w:sz="6" w:space="0" w:color="000000"/>
              <w:bottom w:val="single" w:sz="8" w:space="0" w:color="000000"/>
              <w:right w:val="single" w:sz="12" w:space="0" w:color="000000"/>
            </w:tcBorders>
          </w:tcPr>
          <w:p w14:paraId="2C36BB1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676" w:type="dxa"/>
            <w:tcBorders>
              <w:top w:val="nil"/>
              <w:left w:val="single" w:sz="12" w:space="0" w:color="000000"/>
              <w:bottom w:val="nil"/>
              <w:right w:val="single" w:sz="4" w:space="0" w:color="000000"/>
            </w:tcBorders>
          </w:tcPr>
          <w:p w14:paraId="4AB335C5" w14:textId="77777777" w:rsidR="00384B38" w:rsidRPr="00AC37A6" w:rsidRDefault="00384B38" w:rsidP="00384B38">
            <w:pPr>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6711009B" wp14:editId="125115F3">
                  <wp:extent cx="374904" cy="158496"/>
                  <wp:effectExtent l="0" t="0" r="0" b="0"/>
                  <wp:docPr id="91888" name="Picture 91888"/>
                  <wp:cNvGraphicFramePr/>
                  <a:graphic xmlns:a="http://schemas.openxmlformats.org/drawingml/2006/main">
                    <a:graphicData uri="http://schemas.openxmlformats.org/drawingml/2006/picture">
                      <pic:pic xmlns:pic="http://schemas.openxmlformats.org/drawingml/2006/picture">
                        <pic:nvPicPr>
                          <pic:cNvPr id="91888" name="Picture 91888"/>
                          <pic:cNvPicPr/>
                        </pic:nvPicPr>
                        <pic:blipFill>
                          <a:blip r:embed="rId55"/>
                          <a:stretch>
                            <a:fillRect/>
                          </a:stretch>
                        </pic:blipFill>
                        <pic:spPr>
                          <a:xfrm>
                            <a:off x="0" y="0"/>
                            <a:ext cx="374904" cy="158496"/>
                          </a:xfrm>
                          <a:prstGeom prst="rect">
                            <a:avLst/>
                          </a:prstGeom>
                        </pic:spPr>
                      </pic:pic>
                    </a:graphicData>
                  </a:graphic>
                </wp:inline>
              </w:drawing>
            </w:r>
          </w:p>
        </w:tc>
      </w:tr>
      <w:tr w:rsidR="008C1F96" w:rsidRPr="00AC37A6" w14:paraId="01E6B424" w14:textId="77777777" w:rsidTr="00384B38">
        <w:trPr>
          <w:trHeight w:val="313"/>
        </w:trPr>
        <w:tc>
          <w:tcPr>
            <w:tcW w:w="1466" w:type="dxa"/>
            <w:tcBorders>
              <w:top w:val="single" w:sz="8" w:space="0" w:color="000000"/>
              <w:left w:val="single" w:sz="12" w:space="0" w:color="000000"/>
              <w:bottom w:val="nil"/>
              <w:right w:val="double" w:sz="6" w:space="0" w:color="000000"/>
            </w:tcBorders>
            <w:shd w:val="clear" w:color="auto" w:fill="C0C0C0"/>
          </w:tcPr>
          <w:p w14:paraId="43AFC49C"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Verhoging </w:t>
            </w:r>
          </w:p>
        </w:tc>
        <w:tc>
          <w:tcPr>
            <w:tcW w:w="1273" w:type="dxa"/>
            <w:tcBorders>
              <w:top w:val="single" w:sz="8" w:space="0" w:color="000000"/>
              <w:left w:val="double" w:sz="6" w:space="0" w:color="000000"/>
              <w:bottom w:val="nil"/>
              <w:right w:val="double" w:sz="6" w:space="0" w:color="000000"/>
            </w:tcBorders>
          </w:tcPr>
          <w:p w14:paraId="49166020"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1x1x350 </w:t>
            </w:r>
          </w:p>
        </w:tc>
        <w:tc>
          <w:tcPr>
            <w:tcW w:w="1275" w:type="dxa"/>
            <w:tcBorders>
              <w:top w:val="single" w:sz="8" w:space="0" w:color="000000"/>
              <w:left w:val="double" w:sz="6" w:space="0" w:color="000000"/>
              <w:bottom w:val="nil"/>
              <w:right w:val="double" w:sz="6" w:space="0" w:color="000000"/>
            </w:tcBorders>
          </w:tcPr>
          <w:p w14:paraId="7A728217"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1x1x350 </w:t>
            </w:r>
          </w:p>
        </w:tc>
        <w:tc>
          <w:tcPr>
            <w:tcW w:w="1277" w:type="dxa"/>
            <w:tcBorders>
              <w:top w:val="single" w:sz="8" w:space="0" w:color="000000"/>
              <w:left w:val="double" w:sz="6" w:space="0" w:color="000000"/>
              <w:bottom w:val="nil"/>
              <w:right w:val="double" w:sz="6" w:space="0" w:color="000000"/>
            </w:tcBorders>
          </w:tcPr>
          <w:p w14:paraId="15F59DBA"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1x1x350 </w:t>
            </w:r>
          </w:p>
        </w:tc>
        <w:tc>
          <w:tcPr>
            <w:tcW w:w="1277" w:type="dxa"/>
            <w:tcBorders>
              <w:top w:val="single" w:sz="8" w:space="0" w:color="000000"/>
              <w:left w:val="double" w:sz="6" w:space="0" w:color="000000"/>
              <w:bottom w:val="nil"/>
              <w:right w:val="single" w:sz="12" w:space="0" w:color="000000"/>
            </w:tcBorders>
          </w:tcPr>
          <w:p w14:paraId="0AB0954E"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1x1x350 </w:t>
            </w:r>
          </w:p>
        </w:tc>
        <w:tc>
          <w:tcPr>
            <w:tcW w:w="1676" w:type="dxa"/>
            <w:tcBorders>
              <w:top w:val="nil"/>
              <w:left w:val="single" w:sz="12" w:space="0" w:color="000000"/>
              <w:bottom w:val="nil"/>
              <w:right w:val="single" w:sz="4" w:space="0" w:color="000000"/>
            </w:tcBorders>
          </w:tcPr>
          <w:p w14:paraId="335C95AC"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1x1x300</w:t>
            </w:r>
          </w:p>
        </w:tc>
      </w:tr>
      <w:tr w:rsidR="008C1F96" w:rsidRPr="00AC37A6" w14:paraId="32115109"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0A997597"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3C40D14A"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3x2x350 </w:t>
            </w:r>
          </w:p>
        </w:tc>
        <w:tc>
          <w:tcPr>
            <w:tcW w:w="1275" w:type="dxa"/>
            <w:tcBorders>
              <w:top w:val="nil"/>
              <w:left w:val="double" w:sz="6" w:space="0" w:color="000000"/>
              <w:bottom w:val="nil"/>
              <w:right w:val="double" w:sz="6" w:space="0" w:color="000000"/>
            </w:tcBorders>
          </w:tcPr>
          <w:p w14:paraId="1DA9CD88"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double" w:sz="6" w:space="0" w:color="000000"/>
            </w:tcBorders>
          </w:tcPr>
          <w:p w14:paraId="163E93CE"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single" w:sz="12" w:space="0" w:color="000000"/>
            </w:tcBorders>
          </w:tcPr>
          <w:p w14:paraId="79B8FE8E"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676" w:type="dxa"/>
            <w:tcBorders>
              <w:top w:val="nil"/>
              <w:left w:val="single" w:sz="12" w:space="0" w:color="000000"/>
              <w:bottom w:val="nil"/>
              <w:right w:val="single" w:sz="4" w:space="0" w:color="000000"/>
            </w:tcBorders>
          </w:tcPr>
          <w:p w14:paraId="490A7AAE"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2x2x500</w:t>
            </w:r>
          </w:p>
        </w:tc>
      </w:tr>
      <w:tr w:rsidR="008C1F96" w:rsidRPr="00AC37A6" w14:paraId="3047E3E9"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5D5E885B"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0EA1ECD8"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1x2x300 </w:t>
            </w:r>
          </w:p>
        </w:tc>
        <w:tc>
          <w:tcPr>
            <w:tcW w:w="1275" w:type="dxa"/>
            <w:tcBorders>
              <w:top w:val="nil"/>
              <w:left w:val="double" w:sz="6" w:space="0" w:color="000000"/>
              <w:bottom w:val="nil"/>
              <w:right w:val="double" w:sz="6" w:space="0" w:color="000000"/>
            </w:tcBorders>
          </w:tcPr>
          <w:p w14:paraId="7507CF84"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double" w:sz="6" w:space="0" w:color="000000"/>
            </w:tcBorders>
          </w:tcPr>
          <w:p w14:paraId="47B0EBDF"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single" w:sz="12" w:space="0" w:color="000000"/>
            </w:tcBorders>
          </w:tcPr>
          <w:p w14:paraId="695599A9"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1x2x300 </w:t>
            </w:r>
          </w:p>
        </w:tc>
        <w:tc>
          <w:tcPr>
            <w:tcW w:w="1676" w:type="dxa"/>
            <w:tcBorders>
              <w:top w:val="nil"/>
              <w:left w:val="single" w:sz="12" w:space="0" w:color="000000"/>
              <w:bottom w:val="nil"/>
              <w:right w:val="single" w:sz="4" w:space="0" w:color="000000"/>
            </w:tcBorders>
          </w:tcPr>
          <w:p w14:paraId="13F4C575"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1x2x300</w:t>
            </w:r>
          </w:p>
        </w:tc>
      </w:tr>
      <w:tr w:rsidR="008C1F96" w:rsidRPr="00AC37A6" w14:paraId="61522577"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50FF2348"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66F95F7D"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8x2x350 </w:t>
            </w:r>
          </w:p>
        </w:tc>
        <w:tc>
          <w:tcPr>
            <w:tcW w:w="1275" w:type="dxa"/>
            <w:tcBorders>
              <w:top w:val="nil"/>
              <w:left w:val="double" w:sz="6" w:space="0" w:color="000000"/>
              <w:bottom w:val="nil"/>
              <w:right w:val="double" w:sz="6" w:space="0" w:color="000000"/>
            </w:tcBorders>
          </w:tcPr>
          <w:p w14:paraId="07D1328E"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double" w:sz="6" w:space="0" w:color="000000"/>
            </w:tcBorders>
          </w:tcPr>
          <w:p w14:paraId="7F8D1386"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single" w:sz="12" w:space="0" w:color="000000"/>
            </w:tcBorders>
          </w:tcPr>
          <w:p w14:paraId="623306BF"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10x2x350 </w:t>
            </w:r>
          </w:p>
        </w:tc>
        <w:tc>
          <w:tcPr>
            <w:tcW w:w="1676" w:type="dxa"/>
            <w:tcBorders>
              <w:top w:val="nil"/>
              <w:left w:val="single" w:sz="12" w:space="0" w:color="000000"/>
              <w:bottom w:val="nil"/>
              <w:right w:val="single" w:sz="4" w:space="0" w:color="000000"/>
            </w:tcBorders>
          </w:tcPr>
          <w:p w14:paraId="5A96AC05"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1x2x800</w:t>
            </w:r>
          </w:p>
        </w:tc>
      </w:tr>
      <w:tr w:rsidR="008C1F96" w:rsidRPr="00AC37A6" w14:paraId="444652F6"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2774246B"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2DA5DCB6"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1x2x500 </w:t>
            </w:r>
          </w:p>
        </w:tc>
        <w:tc>
          <w:tcPr>
            <w:tcW w:w="1275" w:type="dxa"/>
            <w:tcBorders>
              <w:top w:val="nil"/>
              <w:left w:val="double" w:sz="6" w:space="0" w:color="000000"/>
              <w:bottom w:val="nil"/>
              <w:right w:val="double" w:sz="6" w:space="0" w:color="000000"/>
            </w:tcBorders>
          </w:tcPr>
          <w:p w14:paraId="4F1102AA"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double" w:sz="6" w:space="0" w:color="000000"/>
            </w:tcBorders>
          </w:tcPr>
          <w:p w14:paraId="5AA017B6"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2x2x350 </w:t>
            </w:r>
          </w:p>
        </w:tc>
        <w:tc>
          <w:tcPr>
            <w:tcW w:w="1277" w:type="dxa"/>
            <w:tcBorders>
              <w:top w:val="nil"/>
              <w:left w:val="double" w:sz="6" w:space="0" w:color="000000"/>
              <w:bottom w:val="nil"/>
              <w:right w:val="single" w:sz="12" w:space="0" w:color="000000"/>
            </w:tcBorders>
          </w:tcPr>
          <w:p w14:paraId="4ABA86CB"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1x2x550 </w:t>
            </w:r>
          </w:p>
        </w:tc>
        <w:tc>
          <w:tcPr>
            <w:tcW w:w="1676" w:type="dxa"/>
            <w:tcBorders>
              <w:top w:val="nil"/>
              <w:left w:val="single" w:sz="12" w:space="0" w:color="000000"/>
              <w:bottom w:val="nil"/>
              <w:right w:val="single" w:sz="4" w:space="0" w:color="000000"/>
            </w:tcBorders>
          </w:tcPr>
          <w:p w14:paraId="70D2063D"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1x2x500</w:t>
            </w:r>
          </w:p>
        </w:tc>
      </w:tr>
      <w:tr w:rsidR="008C1F96" w:rsidRPr="00AC37A6" w14:paraId="0E31C994"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58E98A7F"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12730FE4"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63356AED"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double" w:sz="6" w:space="0" w:color="000000"/>
            </w:tcBorders>
          </w:tcPr>
          <w:p w14:paraId="135402C8"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single" w:sz="12" w:space="0" w:color="000000"/>
            </w:tcBorders>
          </w:tcPr>
          <w:p w14:paraId="18FB6FBA"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00F9E779"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4x2x400</w:t>
            </w:r>
          </w:p>
        </w:tc>
      </w:tr>
      <w:tr w:rsidR="008C1F96" w:rsidRPr="00AC37A6" w14:paraId="2AE93C7D"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270EE439"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01561931"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5F112AA7"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double" w:sz="6" w:space="0" w:color="000000"/>
            </w:tcBorders>
          </w:tcPr>
          <w:p w14:paraId="309E338E"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single" w:sz="12" w:space="0" w:color="000000"/>
            </w:tcBorders>
          </w:tcPr>
          <w:p w14:paraId="402CA4FB"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0BC1F539"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1x2x500</w:t>
            </w:r>
          </w:p>
        </w:tc>
      </w:tr>
      <w:tr w:rsidR="008C1F96" w:rsidRPr="00AC37A6" w14:paraId="69E34BC5"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50C24467"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47C6F7B6"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3719E838"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double" w:sz="6" w:space="0" w:color="000000"/>
            </w:tcBorders>
          </w:tcPr>
          <w:p w14:paraId="77EE83C8"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single" w:sz="12" w:space="0" w:color="000000"/>
            </w:tcBorders>
          </w:tcPr>
          <w:p w14:paraId="14428EE3"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58705E6C" w14:textId="77777777" w:rsidR="00384B38" w:rsidRPr="00AC37A6" w:rsidRDefault="00384B38" w:rsidP="00384B38">
            <w:pPr>
              <w:ind w:right="42"/>
              <w:jc w:val="right"/>
              <w:rPr>
                <w:rFonts w:asciiTheme="minorHAnsi" w:eastAsia="Arial" w:hAnsiTheme="minorHAnsi" w:cs="Arial"/>
                <w:sz w:val="22"/>
                <w:szCs w:val="22"/>
              </w:rPr>
            </w:pPr>
            <w:r w:rsidRPr="00AC37A6">
              <w:rPr>
                <w:rFonts w:asciiTheme="minorHAnsi" w:eastAsia="Gill Sans MT" w:hAnsiTheme="minorHAnsi" w:cs="Gill Sans MT"/>
                <w:sz w:val="22"/>
                <w:szCs w:val="22"/>
              </w:rPr>
              <w:t>3x2x600</w:t>
            </w:r>
          </w:p>
        </w:tc>
      </w:tr>
      <w:tr w:rsidR="008C1F96" w:rsidRPr="00AC37A6" w14:paraId="060D9C84"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4FDEAC0B"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2C7AF5EB"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0438FCA2"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double" w:sz="6" w:space="0" w:color="000000"/>
            </w:tcBorders>
          </w:tcPr>
          <w:p w14:paraId="1940988A"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single" w:sz="12" w:space="0" w:color="000000"/>
            </w:tcBorders>
          </w:tcPr>
          <w:p w14:paraId="5E2896C2"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562C8C42" w14:textId="77777777" w:rsidR="00384B38" w:rsidRPr="00AC37A6" w:rsidRDefault="00384B38" w:rsidP="00384B38">
            <w:pPr>
              <w:spacing w:after="160"/>
              <w:rPr>
                <w:rFonts w:asciiTheme="minorHAnsi" w:eastAsia="Arial" w:hAnsiTheme="minorHAnsi" w:cs="Arial"/>
                <w:sz w:val="22"/>
                <w:szCs w:val="22"/>
              </w:rPr>
            </w:pPr>
          </w:p>
        </w:tc>
      </w:tr>
      <w:tr w:rsidR="008C1F96" w:rsidRPr="00AC37A6" w14:paraId="7B399BC7"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533A33F1"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7AE78308"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1E9ACBFC"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2x2x350 </w:t>
            </w:r>
          </w:p>
        </w:tc>
        <w:tc>
          <w:tcPr>
            <w:tcW w:w="1277" w:type="dxa"/>
            <w:tcBorders>
              <w:top w:val="nil"/>
              <w:left w:val="double" w:sz="6" w:space="0" w:color="000000"/>
              <w:bottom w:val="nil"/>
              <w:right w:val="double" w:sz="6" w:space="0" w:color="000000"/>
            </w:tcBorders>
          </w:tcPr>
          <w:p w14:paraId="3390429D"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single" w:sz="12" w:space="0" w:color="000000"/>
            </w:tcBorders>
          </w:tcPr>
          <w:p w14:paraId="40584020"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14A0E338" w14:textId="77777777" w:rsidR="00384B38" w:rsidRPr="00AC37A6" w:rsidRDefault="00384B38" w:rsidP="00384B38">
            <w:pPr>
              <w:spacing w:after="160"/>
              <w:rPr>
                <w:rFonts w:asciiTheme="minorHAnsi" w:eastAsia="Arial" w:hAnsiTheme="minorHAnsi" w:cs="Arial"/>
                <w:sz w:val="22"/>
                <w:szCs w:val="22"/>
              </w:rPr>
            </w:pPr>
          </w:p>
        </w:tc>
      </w:tr>
      <w:tr w:rsidR="008C1F96" w:rsidRPr="00AC37A6" w14:paraId="28E77C8A"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6C1A2996"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tcBorders>
              <w:top w:val="nil"/>
              <w:left w:val="double" w:sz="6" w:space="0" w:color="000000"/>
              <w:bottom w:val="nil"/>
              <w:right w:val="double" w:sz="6" w:space="0" w:color="000000"/>
            </w:tcBorders>
          </w:tcPr>
          <w:p w14:paraId="42BA48EB"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tcBorders>
              <w:top w:val="nil"/>
              <w:left w:val="double" w:sz="6" w:space="0" w:color="000000"/>
              <w:bottom w:val="nil"/>
              <w:right w:val="double" w:sz="6" w:space="0" w:color="000000"/>
            </w:tcBorders>
          </w:tcPr>
          <w:p w14:paraId="7F8C28B9"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tc>
        <w:tc>
          <w:tcPr>
            <w:tcW w:w="1277" w:type="dxa"/>
            <w:tcBorders>
              <w:top w:val="nil"/>
              <w:left w:val="double" w:sz="6" w:space="0" w:color="000000"/>
              <w:bottom w:val="nil"/>
              <w:right w:val="double" w:sz="6" w:space="0" w:color="000000"/>
            </w:tcBorders>
          </w:tcPr>
          <w:p w14:paraId="3F033ABE"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tcBorders>
              <w:top w:val="nil"/>
              <w:left w:val="double" w:sz="6" w:space="0" w:color="000000"/>
              <w:bottom w:val="nil"/>
              <w:right w:val="single" w:sz="12" w:space="0" w:color="000000"/>
            </w:tcBorders>
          </w:tcPr>
          <w:p w14:paraId="79F15679"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tcBorders>
              <w:top w:val="nil"/>
              <w:left w:val="single" w:sz="12" w:space="0" w:color="000000"/>
              <w:bottom w:val="nil"/>
              <w:right w:val="single" w:sz="4" w:space="0" w:color="000000"/>
            </w:tcBorders>
          </w:tcPr>
          <w:p w14:paraId="3A8F5CCA" w14:textId="77777777" w:rsidR="00384B38" w:rsidRPr="00AC37A6" w:rsidRDefault="00384B38" w:rsidP="00384B38">
            <w:pPr>
              <w:spacing w:after="160"/>
              <w:rPr>
                <w:rFonts w:asciiTheme="minorHAnsi" w:eastAsia="Arial" w:hAnsiTheme="minorHAnsi" w:cs="Arial"/>
                <w:sz w:val="22"/>
                <w:szCs w:val="22"/>
              </w:rPr>
            </w:pPr>
          </w:p>
        </w:tc>
      </w:tr>
      <w:tr w:rsidR="008C1F96" w:rsidRPr="00AC37A6" w14:paraId="53AE35D5" w14:textId="77777777" w:rsidTr="00384B38">
        <w:trPr>
          <w:trHeight w:val="267"/>
        </w:trPr>
        <w:tc>
          <w:tcPr>
            <w:tcW w:w="1466" w:type="dxa"/>
            <w:tcBorders>
              <w:top w:val="nil"/>
              <w:left w:val="single" w:sz="12" w:space="0" w:color="000000"/>
              <w:bottom w:val="nil"/>
              <w:right w:val="double" w:sz="6" w:space="0" w:color="000000"/>
            </w:tcBorders>
            <w:shd w:val="clear" w:color="auto" w:fill="C0C0C0"/>
          </w:tcPr>
          <w:p w14:paraId="53A174BA" w14:textId="77777777" w:rsidR="00384B38" w:rsidRPr="00AC37A6" w:rsidRDefault="00384B38" w:rsidP="00384B38">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3" w:type="dxa"/>
            <w:vMerge w:val="restart"/>
            <w:tcBorders>
              <w:top w:val="nil"/>
              <w:left w:val="double" w:sz="6" w:space="0" w:color="000000"/>
              <w:bottom w:val="double" w:sz="6" w:space="0" w:color="000000"/>
              <w:right w:val="double" w:sz="6" w:space="0" w:color="000000"/>
            </w:tcBorders>
          </w:tcPr>
          <w:p w14:paraId="7407DF0E" w14:textId="77777777" w:rsidR="00384B38" w:rsidRPr="00AC37A6" w:rsidRDefault="00384B38" w:rsidP="00384B38">
            <w:pPr>
              <w:spacing w:after="6"/>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6D0513F8"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275" w:type="dxa"/>
            <w:vMerge w:val="restart"/>
            <w:tcBorders>
              <w:top w:val="nil"/>
              <w:left w:val="double" w:sz="6" w:space="0" w:color="000000"/>
              <w:bottom w:val="double" w:sz="6" w:space="0" w:color="000000"/>
              <w:right w:val="double" w:sz="6" w:space="0" w:color="000000"/>
            </w:tcBorders>
          </w:tcPr>
          <w:p w14:paraId="76DC02E8" w14:textId="77777777" w:rsidR="00384B38" w:rsidRPr="00AC37A6" w:rsidRDefault="00384B38" w:rsidP="00384B38">
            <w:pPr>
              <w:spacing w:after="6"/>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p w14:paraId="71687B2F"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1x2x500 </w:t>
            </w:r>
          </w:p>
        </w:tc>
        <w:tc>
          <w:tcPr>
            <w:tcW w:w="1277" w:type="dxa"/>
            <w:vMerge w:val="restart"/>
            <w:tcBorders>
              <w:top w:val="nil"/>
              <w:left w:val="double" w:sz="6" w:space="0" w:color="000000"/>
              <w:bottom w:val="double" w:sz="6" w:space="0" w:color="000000"/>
              <w:right w:val="double" w:sz="6" w:space="0" w:color="000000"/>
            </w:tcBorders>
          </w:tcPr>
          <w:p w14:paraId="504AB27C" w14:textId="77777777" w:rsidR="00384B38" w:rsidRPr="00AC37A6" w:rsidRDefault="00384B38" w:rsidP="00384B38">
            <w:pPr>
              <w:spacing w:after="6"/>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1x2x400 </w:t>
            </w:r>
          </w:p>
          <w:p w14:paraId="5CAE14FD"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1x2x350 </w:t>
            </w:r>
          </w:p>
        </w:tc>
        <w:tc>
          <w:tcPr>
            <w:tcW w:w="1277" w:type="dxa"/>
            <w:vMerge w:val="restart"/>
            <w:tcBorders>
              <w:top w:val="nil"/>
              <w:left w:val="double" w:sz="6" w:space="0" w:color="000000"/>
              <w:bottom w:val="double" w:sz="6" w:space="0" w:color="000000"/>
              <w:right w:val="single" w:sz="12" w:space="0" w:color="000000"/>
            </w:tcBorders>
          </w:tcPr>
          <w:p w14:paraId="1D6814DD" w14:textId="77777777" w:rsidR="00384B38" w:rsidRPr="00AC37A6" w:rsidRDefault="00384B38" w:rsidP="00384B38">
            <w:pPr>
              <w:spacing w:after="6"/>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p w14:paraId="3CF52BCA"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76" w:type="dxa"/>
            <w:vMerge w:val="restart"/>
            <w:tcBorders>
              <w:top w:val="nil"/>
              <w:left w:val="single" w:sz="12" w:space="0" w:color="000000"/>
              <w:bottom w:val="single" w:sz="12" w:space="0" w:color="auto"/>
              <w:right w:val="single" w:sz="4" w:space="0" w:color="000000"/>
            </w:tcBorders>
            <w:vAlign w:val="bottom"/>
          </w:tcPr>
          <w:p w14:paraId="249DC57E" w14:textId="77777777" w:rsidR="00384B38" w:rsidRPr="00AC37A6" w:rsidRDefault="00384B38" w:rsidP="00384B38">
            <w:pPr>
              <w:ind w:right="43"/>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r>
      <w:tr w:rsidR="008C1F96" w:rsidRPr="00AC37A6" w14:paraId="51C390A9" w14:textId="77777777" w:rsidTr="00384B38">
        <w:trPr>
          <w:trHeight w:val="317"/>
        </w:trPr>
        <w:tc>
          <w:tcPr>
            <w:tcW w:w="1466" w:type="dxa"/>
            <w:tcBorders>
              <w:top w:val="nil"/>
              <w:left w:val="single" w:sz="12" w:space="0" w:color="000000"/>
              <w:bottom w:val="double" w:sz="6" w:space="0" w:color="000000"/>
              <w:right w:val="double" w:sz="6" w:space="0" w:color="000000"/>
            </w:tcBorders>
            <w:shd w:val="clear" w:color="auto" w:fill="C0C0C0"/>
          </w:tcPr>
          <w:p w14:paraId="5D541C05" w14:textId="77777777" w:rsidR="00384B38" w:rsidRPr="00AC37A6" w:rsidRDefault="00384B38" w:rsidP="00384B38">
            <w:pPr>
              <w:ind w:right="1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0" w:type="auto"/>
            <w:vMerge/>
            <w:tcBorders>
              <w:top w:val="nil"/>
              <w:left w:val="double" w:sz="6" w:space="0" w:color="000000"/>
              <w:bottom w:val="double" w:sz="6" w:space="0" w:color="000000"/>
              <w:right w:val="double" w:sz="6" w:space="0" w:color="000000"/>
            </w:tcBorders>
          </w:tcPr>
          <w:p w14:paraId="7EC3DE61" w14:textId="77777777" w:rsidR="00384B38" w:rsidRPr="00AC37A6" w:rsidRDefault="00384B38" w:rsidP="00384B38">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3B372507" w14:textId="77777777" w:rsidR="00384B38" w:rsidRPr="00AC37A6" w:rsidRDefault="00384B38" w:rsidP="00384B38">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double" w:sz="6" w:space="0" w:color="000000"/>
            </w:tcBorders>
          </w:tcPr>
          <w:p w14:paraId="4D9445B3" w14:textId="77777777" w:rsidR="00384B38" w:rsidRPr="00AC37A6" w:rsidRDefault="00384B38" w:rsidP="00384B38">
            <w:pPr>
              <w:spacing w:after="160"/>
              <w:rPr>
                <w:rFonts w:asciiTheme="minorHAnsi" w:eastAsia="Arial" w:hAnsiTheme="minorHAnsi" w:cs="Arial"/>
                <w:sz w:val="22"/>
                <w:szCs w:val="22"/>
              </w:rPr>
            </w:pPr>
          </w:p>
        </w:tc>
        <w:tc>
          <w:tcPr>
            <w:tcW w:w="0" w:type="auto"/>
            <w:vMerge/>
            <w:tcBorders>
              <w:top w:val="nil"/>
              <w:left w:val="double" w:sz="6" w:space="0" w:color="000000"/>
              <w:bottom w:val="double" w:sz="6" w:space="0" w:color="000000"/>
              <w:right w:val="single" w:sz="12" w:space="0" w:color="000000"/>
            </w:tcBorders>
          </w:tcPr>
          <w:p w14:paraId="4C42BACB" w14:textId="77777777" w:rsidR="00384B38" w:rsidRPr="00AC37A6" w:rsidRDefault="00384B38" w:rsidP="00384B38">
            <w:pPr>
              <w:spacing w:after="160"/>
              <w:rPr>
                <w:rFonts w:asciiTheme="minorHAnsi" w:eastAsia="Arial" w:hAnsiTheme="minorHAnsi" w:cs="Arial"/>
                <w:sz w:val="22"/>
                <w:szCs w:val="22"/>
              </w:rPr>
            </w:pPr>
          </w:p>
        </w:tc>
        <w:tc>
          <w:tcPr>
            <w:tcW w:w="0" w:type="auto"/>
            <w:vMerge/>
            <w:tcBorders>
              <w:top w:val="nil"/>
              <w:left w:val="single" w:sz="12" w:space="0" w:color="000000"/>
              <w:bottom w:val="single" w:sz="12" w:space="0" w:color="auto"/>
              <w:right w:val="single" w:sz="4" w:space="0" w:color="000000"/>
            </w:tcBorders>
          </w:tcPr>
          <w:p w14:paraId="3704E4A0" w14:textId="77777777" w:rsidR="00384B38" w:rsidRPr="00AC37A6" w:rsidRDefault="00384B38" w:rsidP="00384B38">
            <w:pPr>
              <w:spacing w:after="160"/>
              <w:rPr>
                <w:rFonts w:asciiTheme="minorHAnsi" w:eastAsia="Arial" w:hAnsiTheme="minorHAnsi" w:cs="Arial"/>
                <w:sz w:val="22"/>
                <w:szCs w:val="22"/>
              </w:rPr>
            </w:pPr>
          </w:p>
        </w:tc>
      </w:tr>
      <w:tr w:rsidR="008C1F96" w:rsidRPr="00AC37A6" w14:paraId="4A471A95" w14:textId="77777777" w:rsidTr="00384B38">
        <w:trPr>
          <w:trHeight w:val="320"/>
        </w:trPr>
        <w:tc>
          <w:tcPr>
            <w:tcW w:w="1466" w:type="dxa"/>
            <w:tcBorders>
              <w:top w:val="double" w:sz="6" w:space="0" w:color="000000"/>
              <w:left w:val="single" w:sz="12" w:space="0" w:color="000000"/>
              <w:bottom w:val="double" w:sz="6" w:space="0" w:color="000000"/>
              <w:right w:val="double" w:sz="6" w:space="0" w:color="000000"/>
            </w:tcBorders>
          </w:tcPr>
          <w:p w14:paraId="5691889F" w14:textId="77777777" w:rsidR="00384B38" w:rsidRPr="00AC37A6" w:rsidRDefault="00384B38" w:rsidP="00384B38">
            <w:pPr>
              <w:ind w:right="10"/>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4BC3C45F" wp14:editId="30515A16">
                      <wp:extent cx="856793" cy="161544"/>
                      <wp:effectExtent l="0" t="0" r="0" b="0"/>
                      <wp:docPr id="87282" name="Group 87282"/>
                      <wp:cNvGraphicFramePr/>
                      <a:graphic xmlns:a="http://schemas.openxmlformats.org/drawingml/2006/main">
                        <a:graphicData uri="http://schemas.microsoft.com/office/word/2010/wordprocessingGroup">
                          <wpg:wgp>
                            <wpg:cNvGrpSpPr/>
                            <wpg:grpSpPr>
                              <a:xfrm>
                                <a:off x="0" y="0"/>
                                <a:ext cx="856793" cy="161544"/>
                                <a:chOff x="0" y="0"/>
                                <a:chExt cx="856793" cy="161544"/>
                              </a:xfrm>
                            </wpg:grpSpPr>
                            <pic:pic xmlns:pic="http://schemas.openxmlformats.org/drawingml/2006/picture">
                              <pic:nvPicPr>
                                <pic:cNvPr id="91889" name="Picture 91889"/>
                                <pic:cNvPicPr/>
                              </pic:nvPicPr>
                              <pic:blipFill>
                                <a:blip r:embed="rId56"/>
                                <a:stretch>
                                  <a:fillRect/>
                                </a:stretch>
                              </pic:blipFill>
                              <pic:spPr>
                                <a:xfrm>
                                  <a:off x="-3301" y="-5206"/>
                                  <a:ext cx="862584" cy="164592"/>
                                </a:xfrm>
                                <a:prstGeom prst="rect">
                                  <a:avLst/>
                                </a:prstGeom>
                              </pic:spPr>
                            </pic:pic>
                          </wpg:wgp>
                        </a:graphicData>
                      </a:graphic>
                    </wp:inline>
                  </w:drawing>
                </mc:Choice>
                <mc:Fallback>
                  <w:pict>
                    <v:group w14:anchorId="582E9293" id="Group 87282" o:spid="_x0000_s1026" style="width:67.45pt;height:12.7pt;mso-position-horizontal-relative:char;mso-position-vertical-relative:line" coordsize="8567,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">
                      <v:shape id="Picture 91889" o:spid="_x0000_s1027" type="#_x0000_t75" style="position:absolute;left:-33;top:-52;width:8625;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">
                        <v:imagedata r:id="rId57" o:title=""/>
                      </v:shape>
                      <w10:anchorlock/>
                    </v:group>
                  </w:pict>
                </mc:Fallback>
              </mc:AlternateContent>
            </w:r>
            <w:r w:rsidRPr="00AC37A6">
              <w:rPr>
                <w:rFonts w:asciiTheme="minorHAnsi" w:eastAsia="Gill Sans MT" w:hAnsiTheme="minorHAnsi" w:cs="Gill Sans MT"/>
                <w:sz w:val="22"/>
                <w:szCs w:val="22"/>
              </w:rPr>
              <w:t xml:space="preserve">  </w:t>
            </w:r>
          </w:p>
        </w:tc>
        <w:tc>
          <w:tcPr>
            <w:tcW w:w="1273" w:type="dxa"/>
            <w:tcBorders>
              <w:top w:val="double" w:sz="6" w:space="0" w:color="000000"/>
              <w:left w:val="double" w:sz="6" w:space="0" w:color="000000"/>
              <w:bottom w:val="double" w:sz="6" w:space="0" w:color="000000"/>
              <w:right w:val="double" w:sz="6" w:space="0" w:color="000000"/>
            </w:tcBorders>
          </w:tcPr>
          <w:p w14:paraId="283324D0"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3BF9D536" wp14:editId="7A753C93">
                      <wp:extent cx="722376" cy="161544"/>
                      <wp:effectExtent l="0" t="0" r="0" b="0"/>
                      <wp:docPr id="87338" name="Group 87338"/>
                      <wp:cNvGraphicFramePr/>
                      <a:graphic xmlns:a="http://schemas.openxmlformats.org/drawingml/2006/main">
                        <a:graphicData uri="http://schemas.microsoft.com/office/word/2010/wordprocessingGroup">
                          <wpg:wgp>
                            <wpg:cNvGrpSpPr/>
                            <wpg:grpSpPr>
                              <a:xfrm>
                                <a:off x="0" y="0"/>
                                <a:ext cx="722376" cy="161544"/>
                                <a:chOff x="0" y="0"/>
                                <a:chExt cx="722376" cy="161544"/>
                              </a:xfrm>
                            </wpg:grpSpPr>
                            <pic:pic xmlns:pic="http://schemas.openxmlformats.org/drawingml/2006/picture">
                              <pic:nvPicPr>
                                <pic:cNvPr id="91890" name="Picture 91890"/>
                                <pic:cNvPicPr/>
                              </pic:nvPicPr>
                              <pic:blipFill>
                                <a:blip r:embed="rId58"/>
                                <a:stretch>
                                  <a:fillRect/>
                                </a:stretch>
                              </pic:blipFill>
                              <pic:spPr>
                                <a:xfrm>
                                  <a:off x="-5714" y="-5206"/>
                                  <a:ext cx="728472" cy="164592"/>
                                </a:xfrm>
                                <a:prstGeom prst="rect">
                                  <a:avLst/>
                                </a:prstGeom>
                              </pic:spPr>
                            </pic:pic>
                          </wpg:wgp>
                        </a:graphicData>
                      </a:graphic>
                    </wp:inline>
                  </w:drawing>
                </mc:Choice>
                <mc:Fallback>
                  <w:pict>
                    <v:group w14:anchorId="0A10646C" id="Group 87338" o:spid="_x0000_s1026" style="width:56.9pt;height:12.7pt;mso-position-horizontal-relative:char;mso-position-vertical-relative:line" coordsize="7223,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">
                      <v:shape id="Picture 91890" o:spid="_x0000_s1027" type="#_x0000_t75" style="position:absolute;left:-57;top:-52;width:7284;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">
                        <v:imagedata r:id="rId59" o:title=""/>
                      </v:shape>
                      <w10:anchorlock/>
                    </v:group>
                  </w:pict>
                </mc:Fallback>
              </mc:AlternateContent>
            </w:r>
            <w:r w:rsidRPr="00AC37A6">
              <w:rPr>
                <w:rFonts w:asciiTheme="minorHAnsi" w:eastAsia="Gill Sans MT" w:hAnsiTheme="minorHAnsi" w:cs="Gill Sans MT"/>
                <w:sz w:val="22"/>
                <w:szCs w:val="22"/>
              </w:rPr>
              <w:t xml:space="preserve">  </w:t>
            </w:r>
          </w:p>
        </w:tc>
        <w:tc>
          <w:tcPr>
            <w:tcW w:w="1275" w:type="dxa"/>
            <w:tcBorders>
              <w:top w:val="double" w:sz="6" w:space="0" w:color="000000"/>
              <w:left w:val="double" w:sz="6" w:space="0" w:color="000000"/>
              <w:bottom w:val="double" w:sz="6" w:space="0" w:color="000000"/>
              <w:right w:val="double" w:sz="6" w:space="0" w:color="000000"/>
            </w:tcBorders>
          </w:tcPr>
          <w:p w14:paraId="4D180C5D" w14:textId="77777777" w:rsidR="00384B38" w:rsidRPr="00AC37A6" w:rsidRDefault="00384B38" w:rsidP="00384B38">
            <w:pPr>
              <w:ind w:right="6"/>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7EA1C9EF" wp14:editId="1FCCE3D1">
                      <wp:extent cx="721157" cy="161544"/>
                      <wp:effectExtent l="0" t="0" r="0" b="0"/>
                      <wp:docPr id="87403" name="Group 87403"/>
                      <wp:cNvGraphicFramePr/>
                      <a:graphic xmlns:a="http://schemas.openxmlformats.org/drawingml/2006/main">
                        <a:graphicData uri="http://schemas.microsoft.com/office/word/2010/wordprocessingGroup">
                          <wpg:wgp>
                            <wpg:cNvGrpSpPr/>
                            <wpg:grpSpPr>
                              <a:xfrm>
                                <a:off x="0" y="0"/>
                                <a:ext cx="721157" cy="161544"/>
                                <a:chOff x="0" y="0"/>
                                <a:chExt cx="721157" cy="161544"/>
                              </a:xfrm>
                            </wpg:grpSpPr>
                            <pic:pic xmlns:pic="http://schemas.openxmlformats.org/drawingml/2006/picture">
                              <pic:nvPicPr>
                                <pic:cNvPr id="91891" name="Picture 91891"/>
                                <pic:cNvPicPr/>
                              </pic:nvPicPr>
                              <pic:blipFill>
                                <a:blip r:embed="rId60"/>
                                <a:stretch>
                                  <a:fillRect/>
                                </a:stretch>
                              </pic:blipFill>
                              <pic:spPr>
                                <a:xfrm>
                                  <a:off x="-3682" y="-5206"/>
                                  <a:ext cx="725424" cy="164592"/>
                                </a:xfrm>
                                <a:prstGeom prst="rect">
                                  <a:avLst/>
                                </a:prstGeom>
                              </pic:spPr>
                            </pic:pic>
                          </wpg:wgp>
                        </a:graphicData>
                      </a:graphic>
                    </wp:inline>
                  </w:drawing>
                </mc:Choice>
                <mc:Fallback>
                  <w:pict>
                    <v:group w14:anchorId="4D749698" id="Group 87403" o:spid="_x0000_s1026" style="width:56.8pt;height:12.7pt;mso-position-horizontal-relative:char;mso-position-vertical-relative:line" coordsize="7211,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">
                      <v:shape id="Picture 91891" o:spid="_x0000_s1027" type="#_x0000_t75" style="position:absolute;left:-36;top:-52;width:7253;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">
                        <v:imagedata r:id="rId61" o:title=""/>
                      </v:shape>
                      <w10:anchorlock/>
                    </v:group>
                  </w:pict>
                </mc:Fallback>
              </mc:AlternateContent>
            </w:r>
            <w:r w:rsidRPr="00AC37A6">
              <w:rPr>
                <w:rFonts w:asciiTheme="minorHAnsi" w:eastAsia="Gill Sans MT" w:hAnsiTheme="minorHAnsi" w:cs="Gill Sans MT"/>
                <w:sz w:val="22"/>
                <w:szCs w:val="22"/>
              </w:rPr>
              <w:t xml:space="preserve">  </w:t>
            </w:r>
          </w:p>
        </w:tc>
        <w:tc>
          <w:tcPr>
            <w:tcW w:w="1277" w:type="dxa"/>
            <w:tcBorders>
              <w:top w:val="double" w:sz="6" w:space="0" w:color="000000"/>
              <w:left w:val="double" w:sz="6" w:space="0" w:color="000000"/>
              <w:bottom w:val="double" w:sz="6" w:space="0" w:color="000000"/>
              <w:right w:val="double" w:sz="6" w:space="0" w:color="000000"/>
            </w:tcBorders>
          </w:tcPr>
          <w:p w14:paraId="2E9F2C98" w14:textId="77777777" w:rsidR="00384B38" w:rsidRPr="00AC37A6" w:rsidRDefault="00384B38" w:rsidP="00384B38">
            <w:pPr>
              <w:ind w:right="9"/>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124C847F" wp14:editId="1C83BF20">
                      <wp:extent cx="722376" cy="161544"/>
                      <wp:effectExtent l="0" t="0" r="0" b="0"/>
                      <wp:docPr id="87487" name="Group 87487"/>
                      <wp:cNvGraphicFramePr/>
                      <a:graphic xmlns:a="http://schemas.openxmlformats.org/drawingml/2006/main">
                        <a:graphicData uri="http://schemas.microsoft.com/office/word/2010/wordprocessingGroup">
                          <wpg:wgp>
                            <wpg:cNvGrpSpPr/>
                            <wpg:grpSpPr>
                              <a:xfrm>
                                <a:off x="0" y="0"/>
                                <a:ext cx="722376" cy="161544"/>
                                <a:chOff x="0" y="0"/>
                                <a:chExt cx="722376" cy="161544"/>
                              </a:xfrm>
                            </wpg:grpSpPr>
                            <pic:pic xmlns:pic="http://schemas.openxmlformats.org/drawingml/2006/picture">
                              <pic:nvPicPr>
                                <pic:cNvPr id="91892" name="Picture 91892"/>
                                <pic:cNvPicPr/>
                              </pic:nvPicPr>
                              <pic:blipFill>
                                <a:blip r:embed="rId62"/>
                                <a:stretch>
                                  <a:fillRect/>
                                </a:stretch>
                              </pic:blipFill>
                              <pic:spPr>
                                <a:xfrm>
                                  <a:off x="-6476" y="-5206"/>
                                  <a:ext cx="728472" cy="164592"/>
                                </a:xfrm>
                                <a:prstGeom prst="rect">
                                  <a:avLst/>
                                </a:prstGeom>
                              </pic:spPr>
                            </pic:pic>
                          </wpg:wgp>
                        </a:graphicData>
                      </a:graphic>
                    </wp:inline>
                  </w:drawing>
                </mc:Choice>
                <mc:Fallback>
                  <w:pict>
                    <v:group w14:anchorId="472076ED" id="Group 87487" o:spid="_x0000_s1026" style="width:56.9pt;height:12.7pt;mso-position-horizontal-relative:char;mso-position-vertical-relative:line" coordsize="7223,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">
                      <v:shape id="Picture 91892" o:spid="_x0000_s1027" type="#_x0000_t75" style="position:absolute;left:-64;top:-52;width:7283;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">
                        <v:imagedata r:id="rId63" o:title=""/>
                      </v:shape>
                      <w10:anchorlock/>
                    </v:group>
                  </w:pict>
                </mc:Fallback>
              </mc:AlternateContent>
            </w:r>
            <w:r w:rsidRPr="00AC37A6">
              <w:rPr>
                <w:rFonts w:asciiTheme="minorHAnsi" w:eastAsia="Gill Sans MT" w:hAnsiTheme="minorHAnsi" w:cs="Gill Sans MT"/>
                <w:sz w:val="22"/>
                <w:szCs w:val="22"/>
              </w:rPr>
              <w:t xml:space="preserve">  </w:t>
            </w:r>
          </w:p>
        </w:tc>
        <w:tc>
          <w:tcPr>
            <w:tcW w:w="1277" w:type="dxa"/>
            <w:tcBorders>
              <w:top w:val="double" w:sz="6" w:space="0" w:color="000000"/>
              <w:left w:val="double" w:sz="6" w:space="0" w:color="000000"/>
              <w:bottom w:val="double" w:sz="6" w:space="0" w:color="000000"/>
              <w:right w:val="single" w:sz="12" w:space="0" w:color="000000"/>
            </w:tcBorders>
          </w:tcPr>
          <w:p w14:paraId="2B7E90C5" w14:textId="77777777" w:rsidR="00384B38" w:rsidRPr="00AC37A6" w:rsidRDefault="00384B38" w:rsidP="00384B38">
            <w:pPr>
              <w:ind w:right="8"/>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547F0F1" wp14:editId="33F2F783">
                      <wp:extent cx="721157" cy="161544"/>
                      <wp:effectExtent l="0" t="0" r="0" b="0"/>
                      <wp:docPr id="87510" name="Group 87510"/>
                      <wp:cNvGraphicFramePr/>
                      <a:graphic xmlns:a="http://schemas.openxmlformats.org/drawingml/2006/main">
                        <a:graphicData uri="http://schemas.microsoft.com/office/word/2010/wordprocessingGroup">
                          <wpg:wgp>
                            <wpg:cNvGrpSpPr/>
                            <wpg:grpSpPr>
                              <a:xfrm>
                                <a:off x="0" y="0"/>
                                <a:ext cx="721157" cy="161544"/>
                                <a:chOff x="0" y="0"/>
                                <a:chExt cx="721157" cy="161544"/>
                              </a:xfrm>
                            </wpg:grpSpPr>
                            <pic:pic xmlns:pic="http://schemas.openxmlformats.org/drawingml/2006/picture">
                              <pic:nvPicPr>
                                <pic:cNvPr id="91893" name="Picture 91893"/>
                                <pic:cNvPicPr/>
                              </pic:nvPicPr>
                              <pic:blipFill>
                                <a:blip r:embed="rId64"/>
                                <a:stretch>
                                  <a:fillRect/>
                                </a:stretch>
                              </pic:blipFill>
                              <pic:spPr>
                                <a:xfrm>
                                  <a:off x="-5460" y="-5206"/>
                                  <a:ext cx="725424" cy="164592"/>
                                </a:xfrm>
                                <a:prstGeom prst="rect">
                                  <a:avLst/>
                                </a:prstGeom>
                              </pic:spPr>
                            </pic:pic>
                          </wpg:wgp>
                        </a:graphicData>
                      </a:graphic>
                    </wp:inline>
                  </w:drawing>
                </mc:Choice>
                <mc:Fallback>
                  <w:pict>
                    <v:group w14:anchorId="44766CB5" id="Group 87510" o:spid="_x0000_s1026" style="width:56.8pt;height:12.7pt;mso-position-horizontal-relative:char;mso-position-vertical-relative:line" coordsize="7211,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">
                      <v:shape id="Picture 91893" o:spid="_x0000_s1027" type="#_x0000_t75" style="position:absolute;left:-54;top:-52;width:7253;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">
                        <v:imagedata r:id="rId65" o:title=""/>
                      </v:shape>
                      <w10:anchorlock/>
                    </v:group>
                  </w:pict>
                </mc:Fallback>
              </mc:AlternateContent>
            </w:r>
            <w:r w:rsidRPr="00AC37A6">
              <w:rPr>
                <w:rFonts w:asciiTheme="minorHAnsi" w:eastAsia="Gill Sans MT" w:hAnsiTheme="minorHAnsi" w:cs="Gill Sans MT"/>
                <w:sz w:val="22"/>
                <w:szCs w:val="22"/>
              </w:rPr>
              <w:t xml:space="preserve">  </w:t>
            </w:r>
          </w:p>
        </w:tc>
        <w:tc>
          <w:tcPr>
            <w:tcW w:w="1676" w:type="dxa"/>
            <w:tcBorders>
              <w:top w:val="single" w:sz="12" w:space="0" w:color="auto"/>
              <w:left w:val="single" w:sz="12" w:space="0" w:color="000000"/>
              <w:bottom w:val="double" w:sz="6" w:space="0" w:color="000000"/>
              <w:right w:val="single" w:sz="4" w:space="0" w:color="000000"/>
            </w:tcBorders>
          </w:tcPr>
          <w:p w14:paraId="3184AF55" w14:textId="77777777" w:rsidR="00384B38" w:rsidRPr="00AC37A6" w:rsidRDefault="00384B38" w:rsidP="00384B38">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0B0E2BA5" wp14:editId="39ACFE42">
                      <wp:extent cx="990600" cy="161544"/>
                      <wp:effectExtent l="0" t="0" r="0" b="0"/>
                      <wp:docPr id="87525" name="Group 87525"/>
                      <wp:cNvGraphicFramePr/>
                      <a:graphic xmlns:a="http://schemas.openxmlformats.org/drawingml/2006/main">
                        <a:graphicData uri="http://schemas.microsoft.com/office/word/2010/wordprocessingGroup">
                          <wpg:wgp>
                            <wpg:cNvGrpSpPr/>
                            <wpg:grpSpPr>
                              <a:xfrm>
                                <a:off x="0" y="0"/>
                                <a:ext cx="990600" cy="161544"/>
                                <a:chOff x="0" y="0"/>
                                <a:chExt cx="990600" cy="161544"/>
                              </a:xfrm>
                            </wpg:grpSpPr>
                            <pic:pic xmlns:pic="http://schemas.openxmlformats.org/drawingml/2006/picture">
                              <pic:nvPicPr>
                                <pic:cNvPr id="91894" name="Picture 91894"/>
                                <pic:cNvPicPr/>
                              </pic:nvPicPr>
                              <pic:blipFill>
                                <a:blip r:embed="rId66"/>
                                <a:stretch>
                                  <a:fillRect/>
                                </a:stretch>
                              </pic:blipFill>
                              <pic:spPr>
                                <a:xfrm>
                                  <a:off x="-6857" y="-5206"/>
                                  <a:ext cx="999744" cy="164592"/>
                                </a:xfrm>
                                <a:prstGeom prst="rect">
                                  <a:avLst/>
                                </a:prstGeom>
                              </pic:spPr>
                            </pic:pic>
                          </wpg:wgp>
                        </a:graphicData>
                      </a:graphic>
                    </wp:inline>
                  </w:drawing>
                </mc:Choice>
                <mc:Fallback>
                  <w:pict>
                    <v:group w14:anchorId="592316A6" id="Group 87525" o:spid="_x0000_s1026" style="width:78pt;height:12.7pt;mso-position-horizontal-relative:char;mso-position-vertical-relative:line" coordsize="9906,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">
                      <v:shape id="Picture 91894" o:spid="_x0000_s1027" type="#_x0000_t75" style="position:absolute;left:-68;top:-52;width:9996;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">
                        <v:imagedata r:id="rId67" o:title=""/>
                      </v:shape>
                      <w10:anchorlock/>
                    </v:group>
                  </w:pict>
                </mc:Fallback>
              </mc:AlternateContent>
            </w:r>
          </w:p>
        </w:tc>
      </w:tr>
      <w:tr w:rsidR="008C1F96" w:rsidRPr="00AC37A6" w14:paraId="0147EF09" w14:textId="77777777" w:rsidTr="00384B38">
        <w:trPr>
          <w:trHeight w:val="351"/>
        </w:trPr>
        <w:tc>
          <w:tcPr>
            <w:tcW w:w="1466" w:type="dxa"/>
            <w:tcBorders>
              <w:top w:val="double" w:sz="6" w:space="0" w:color="000000"/>
              <w:left w:val="single" w:sz="12" w:space="0" w:color="000000"/>
              <w:bottom w:val="nil"/>
              <w:right w:val="double" w:sz="6" w:space="0" w:color="000000"/>
            </w:tcBorders>
            <w:shd w:val="clear" w:color="auto" w:fill="C0C0C0"/>
          </w:tcPr>
          <w:p w14:paraId="24D3A3A4"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0 </w:t>
            </w:r>
          </w:p>
        </w:tc>
        <w:tc>
          <w:tcPr>
            <w:tcW w:w="1273" w:type="dxa"/>
            <w:tcBorders>
              <w:top w:val="double" w:sz="6" w:space="0" w:color="000000"/>
              <w:left w:val="double" w:sz="6" w:space="0" w:color="000000"/>
              <w:bottom w:val="nil"/>
              <w:right w:val="double" w:sz="6" w:space="0" w:color="000000"/>
            </w:tcBorders>
          </w:tcPr>
          <w:p w14:paraId="6639986D"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13.300 </w:t>
            </w:r>
          </w:p>
        </w:tc>
        <w:tc>
          <w:tcPr>
            <w:tcW w:w="1275" w:type="dxa"/>
            <w:tcBorders>
              <w:top w:val="double" w:sz="6" w:space="0" w:color="000000"/>
              <w:left w:val="double" w:sz="6" w:space="0" w:color="000000"/>
              <w:bottom w:val="nil"/>
              <w:right w:val="double" w:sz="6" w:space="0" w:color="000000"/>
            </w:tcBorders>
          </w:tcPr>
          <w:p w14:paraId="4A99833C"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14.300 </w:t>
            </w:r>
          </w:p>
        </w:tc>
        <w:tc>
          <w:tcPr>
            <w:tcW w:w="1277" w:type="dxa"/>
            <w:tcBorders>
              <w:top w:val="double" w:sz="6" w:space="0" w:color="000000"/>
              <w:left w:val="double" w:sz="6" w:space="0" w:color="000000"/>
              <w:bottom w:val="nil"/>
              <w:right w:val="double" w:sz="6" w:space="0" w:color="000000"/>
            </w:tcBorders>
          </w:tcPr>
          <w:p w14:paraId="7E4C756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15.500 </w:t>
            </w:r>
          </w:p>
        </w:tc>
        <w:tc>
          <w:tcPr>
            <w:tcW w:w="1277" w:type="dxa"/>
            <w:tcBorders>
              <w:top w:val="double" w:sz="6" w:space="0" w:color="000000"/>
              <w:left w:val="double" w:sz="6" w:space="0" w:color="000000"/>
              <w:bottom w:val="nil"/>
              <w:right w:val="single" w:sz="12" w:space="0" w:color="000000"/>
            </w:tcBorders>
          </w:tcPr>
          <w:p w14:paraId="563FE93F"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16.900 </w:t>
            </w:r>
          </w:p>
        </w:tc>
        <w:tc>
          <w:tcPr>
            <w:tcW w:w="1676" w:type="dxa"/>
            <w:tcBorders>
              <w:top w:val="double" w:sz="6" w:space="0" w:color="000000"/>
              <w:left w:val="single" w:sz="12" w:space="0" w:color="000000"/>
              <w:bottom w:val="nil"/>
              <w:right w:val="single" w:sz="4" w:space="0" w:color="000000"/>
            </w:tcBorders>
          </w:tcPr>
          <w:p w14:paraId="6CE3FC03"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17.000</w:t>
            </w:r>
          </w:p>
        </w:tc>
      </w:tr>
      <w:tr w:rsidR="008C1F96" w:rsidRPr="00AC37A6" w14:paraId="27B9876B" w14:textId="77777777" w:rsidTr="00384B38">
        <w:trPr>
          <w:trHeight w:val="312"/>
        </w:trPr>
        <w:tc>
          <w:tcPr>
            <w:tcW w:w="1466" w:type="dxa"/>
            <w:tcBorders>
              <w:top w:val="nil"/>
              <w:left w:val="single" w:sz="12" w:space="0" w:color="000000"/>
              <w:bottom w:val="nil"/>
              <w:right w:val="double" w:sz="6" w:space="0" w:color="000000"/>
            </w:tcBorders>
            <w:shd w:val="clear" w:color="auto" w:fill="C0C0C0"/>
          </w:tcPr>
          <w:p w14:paraId="3FA9EE22"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 </w:t>
            </w:r>
          </w:p>
        </w:tc>
        <w:tc>
          <w:tcPr>
            <w:tcW w:w="1273" w:type="dxa"/>
            <w:tcBorders>
              <w:top w:val="nil"/>
              <w:left w:val="double" w:sz="6" w:space="0" w:color="000000"/>
              <w:bottom w:val="nil"/>
              <w:right w:val="double" w:sz="6" w:space="0" w:color="000000"/>
            </w:tcBorders>
          </w:tcPr>
          <w:p w14:paraId="75215B3A"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13.650 </w:t>
            </w:r>
          </w:p>
        </w:tc>
        <w:tc>
          <w:tcPr>
            <w:tcW w:w="1275" w:type="dxa"/>
            <w:tcBorders>
              <w:top w:val="nil"/>
              <w:left w:val="double" w:sz="6" w:space="0" w:color="000000"/>
              <w:bottom w:val="nil"/>
              <w:right w:val="double" w:sz="6" w:space="0" w:color="000000"/>
            </w:tcBorders>
          </w:tcPr>
          <w:p w14:paraId="1BB5B350"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14.650 </w:t>
            </w:r>
          </w:p>
        </w:tc>
        <w:tc>
          <w:tcPr>
            <w:tcW w:w="1277" w:type="dxa"/>
            <w:tcBorders>
              <w:top w:val="nil"/>
              <w:left w:val="double" w:sz="6" w:space="0" w:color="000000"/>
              <w:bottom w:val="nil"/>
              <w:right w:val="double" w:sz="6" w:space="0" w:color="000000"/>
            </w:tcBorders>
          </w:tcPr>
          <w:p w14:paraId="24ACC5A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15.850 </w:t>
            </w:r>
          </w:p>
        </w:tc>
        <w:tc>
          <w:tcPr>
            <w:tcW w:w="1277" w:type="dxa"/>
            <w:tcBorders>
              <w:top w:val="nil"/>
              <w:left w:val="double" w:sz="6" w:space="0" w:color="000000"/>
              <w:bottom w:val="nil"/>
              <w:right w:val="single" w:sz="12" w:space="0" w:color="000000"/>
            </w:tcBorders>
          </w:tcPr>
          <w:p w14:paraId="1326627F"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17.250 </w:t>
            </w:r>
          </w:p>
        </w:tc>
        <w:tc>
          <w:tcPr>
            <w:tcW w:w="1676" w:type="dxa"/>
            <w:tcBorders>
              <w:top w:val="nil"/>
              <w:left w:val="single" w:sz="12" w:space="0" w:color="000000"/>
              <w:bottom w:val="nil"/>
              <w:right w:val="single" w:sz="4" w:space="0" w:color="000000"/>
            </w:tcBorders>
          </w:tcPr>
          <w:p w14:paraId="429D4DAC"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17.300</w:t>
            </w:r>
          </w:p>
        </w:tc>
      </w:tr>
      <w:tr w:rsidR="008C1F96" w:rsidRPr="00AC37A6" w14:paraId="4357ED98"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138CD5BC"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 </w:t>
            </w:r>
          </w:p>
        </w:tc>
        <w:tc>
          <w:tcPr>
            <w:tcW w:w="1273" w:type="dxa"/>
            <w:tcBorders>
              <w:top w:val="nil"/>
              <w:left w:val="double" w:sz="6" w:space="0" w:color="000000"/>
              <w:bottom w:val="nil"/>
              <w:right w:val="double" w:sz="6" w:space="0" w:color="000000"/>
            </w:tcBorders>
          </w:tcPr>
          <w:p w14:paraId="1CF05A2D"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13.650 </w:t>
            </w:r>
          </w:p>
        </w:tc>
        <w:tc>
          <w:tcPr>
            <w:tcW w:w="1275" w:type="dxa"/>
            <w:tcBorders>
              <w:top w:val="nil"/>
              <w:left w:val="double" w:sz="6" w:space="0" w:color="000000"/>
              <w:bottom w:val="nil"/>
              <w:right w:val="double" w:sz="6" w:space="0" w:color="000000"/>
            </w:tcBorders>
          </w:tcPr>
          <w:p w14:paraId="4BC031C2"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14.650 </w:t>
            </w:r>
          </w:p>
        </w:tc>
        <w:tc>
          <w:tcPr>
            <w:tcW w:w="1277" w:type="dxa"/>
            <w:tcBorders>
              <w:top w:val="nil"/>
              <w:left w:val="double" w:sz="6" w:space="0" w:color="000000"/>
              <w:bottom w:val="nil"/>
              <w:right w:val="double" w:sz="6" w:space="0" w:color="000000"/>
            </w:tcBorders>
          </w:tcPr>
          <w:p w14:paraId="2741CF4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15.850 </w:t>
            </w:r>
          </w:p>
        </w:tc>
        <w:tc>
          <w:tcPr>
            <w:tcW w:w="1277" w:type="dxa"/>
            <w:tcBorders>
              <w:top w:val="nil"/>
              <w:left w:val="double" w:sz="6" w:space="0" w:color="000000"/>
              <w:bottom w:val="nil"/>
              <w:right w:val="single" w:sz="12" w:space="0" w:color="000000"/>
            </w:tcBorders>
          </w:tcPr>
          <w:p w14:paraId="22B9643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17.250 </w:t>
            </w:r>
          </w:p>
        </w:tc>
        <w:tc>
          <w:tcPr>
            <w:tcW w:w="1676" w:type="dxa"/>
            <w:tcBorders>
              <w:top w:val="nil"/>
              <w:left w:val="single" w:sz="12" w:space="0" w:color="000000"/>
              <w:bottom w:val="nil"/>
              <w:right w:val="single" w:sz="4" w:space="0" w:color="000000"/>
            </w:tcBorders>
          </w:tcPr>
          <w:p w14:paraId="3D460C70"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17.300</w:t>
            </w:r>
          </w:p>
        </w:tc>
      </w:tr>
      <w:tr w:rsidR="008C1F96" w:rsidRPr="00AC37A6" w14:paraId="265D0EDC"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1F42AFF2"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 </w:t>
            </w:r>
          </w:p>
        </w:tc>
        <w:tc>
          <w:tcPr>
            <w:tcW w:w="1273" w:type="dxa"/>
            <w:tcBorders>
              <w:top w:val="nil"/>
              <w:left w:val="double" w:sz="6" w:space="0" w:color="000000"/>
              <w:bottom w:val="nil"/>
              <w:right w:val="double" w:sz="6" w:space="0" w:color="000000"/>
            </w:tcBorders>
          </w:tcPr>
          <w:p w14:paraId="5C649494"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275" w:type="dxa"/>
            <w:tcBorders>
              <w:top w:val="nil"/>
              <w:left w:val="double" w:sz="6" w:space="0" w:color="000000"/>
              <w:bottom w:val="nil"/>
              <w:right w:val="double" w:sz="6" w:space="0" w:color="000000"/>
            </w:tcBorders>
          </w:tcPr>
          <w:p w14:paraId="19A4DE6A"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277" w:type="dxa"/>
            <w:tcBorders>
              <w:top w:val="nil"/>
              <w:left w:val="double" w:sz="6" w:space="0" w:color="000000"/>
              <w:bottom w:val="nil"/>
              <w:right w:val="double" w:sz="6" w:space="0" w:color="000000"/>
            </w:tcBorders>
          </w:tcPr>
          <w:p w14:paraId="64F54A8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16.250 </w:t>
            </w:r>
          </w:p>
        </w:tc>
        <w:tc>
          <w:tcPr>
            <w:tcW w:w="1277" w:type="dxa"/>
            <w:tcBorders>
              <w:top w:val="nil"/>
              <w:left w:val="double" w:sz="6" w:space="0" w:color="000000"/>
              <w:bottom w:val="nil"/>
              <w:right w:val="single" w:sz="12" w:space="0" w:color="000000"/>
            </w:tcBorders>
          </w:tcPr>
          <w:p w14:paraId="3138AB2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17.600 </w:t>
            </w:r>
          </w:p>
        </w:tc>
        <w:tc>
          <w:tcPr>
            <w:tcW w:w="1676" w:type="dxa"/>
            <w:tcBorders>
              <w:top w:val="nil"/>
              <w:left w:val="single" w:sz="12" w:space="0" w:color="000000"/>
              <w:bottom w:val="nil"/>
              <w:right w:val="single" w:sz="4" w:space="0" w:color="000000"/>
            </w:tcBorders>
          </w:tcPr>
          <w:p w14:paraId="6609F085"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17.800</w:t>
            </w:r>
          </w:p>
        </w:tc>
      </w:tr>
      <w:tr w:rsidR="008C1F96" w:rsidRPr="00AC37A6" w14:paraId="03B28C64"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5B0FE104"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 </w:t>
            </w:r>
          </w:p>
        </w:tc>
        <w:tc>
          <w:tcPr>
            <w:tcW w:w="1273" w:type="dxa"/>
            <w:tcBorders>
              <w:top w:val="nil"/>
              <w:left w:val="double" w:sz="6" w:space="0" w:color="000000"/>
              <w:bottom w:val="nil"/>
              <w:right w:val="double" w:sz="6" w:space="0" w:color="000000"/>
            </w:tcBorders>
          </w:tcPr>
          <w:p w14:paraId="0B38412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275" w:type="dxa"/>
            <w:tcBorders>
              <w:top w:val="nil"/>
              <w:left w:val="double" w:sz="6" w:space="0" w:color="000000"/>
              <w:bottom w:val="nil"/>
              <w:right w:val="double" w:sz="6" w:space="0" w:color="000000"/>
            </w:tcBorders>
          </w:tcPr>
          <w:p w14:paraId="082841D3"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277" w:type="dxa"/>
            <w:tcBorders>
              <w:top w:val="nil"/>
              <w:left w:val="double" w:sz="6" w:space="0" w:color="000000"/>
              <w:bottom w:val="nil"/>
              <w:right w:val="double" w:sz="6" w:space="0" w:color="000000"/>
            </w:tcBorders>
          </w:tcPr>
          <w:p w14:paraId="0B71E82A"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16.250 </w:t>
            </w:r>
          </w:p>
        </w:tc>
        <w:tc>
          <w:tcPr>
            <w:tcW w:w="1277" w:type="dxa"/>
            <w:tcBorders>
              <w:top w:val="nil"/>
              <w:left w:val="double" w:sz="6" w:space="0" w:color="000000"/>
              <w:bottom w:val="nil"/>
              <w:right w:val="single" w:sz="12" w:space="0" w:color="000000"/>
            </w:tcBorders>
          </w:tcPr>
          <w:p w14:paraId="2BE442B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17.600 </w:t>
            </w:r>
          </w:p>
        </w:tc>
        <w:tc>
          <w:tcPr>
            <w:tcW w:w="1676" w:type="dxa"/>
            <w:tcBorders>
              <w:top w:val="nil"/>
              <w:left w:val="single" w:sz="12" w:space="0" w:color="000000"/>
              <w:bottom w:val="nil"/>
              <w:right w:val="single" w:sz="4" w:space="0" w:color="000000"/>
            </w:tcBorders>
          </w:tcPr>
          <w:p w14:paraId="6EDF32F3"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17.800</w:t>
            </w:r>
          </w:p>
        </w:tc>
      </w:tr>
      <w:tr w:rsidR="008C1F96" w:rsidRPr="00AC37A6" w14:paraId="11A1CBB2"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73C09265"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 </w:t>
            </w:r>
          </w:p>
        </w:tc>
        <w:tc>
          <w:tcPr>
            <w:tcW w:w="1273" w:type="dxa"/>
            <w:tcBorders>
              <w:top w:val="nil"/>
              <w:left w:val="double" w:sz="6" w:space="0" w:color="000000"/>
              <w:bottom w:val="nil"/>
              <w:right w:val="double" w:sz="6" w:space="0" w:color="000000"/>
            </w:tcBorders>
          </w:tcPr>
          <w:p w14:paraId="3DBD242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14.350 </w:t>
            </w:r>
          </w:p>
        </w:tc>
        <w:tc>
          <w:tcPr>
            <w:tcW w:w="1275" w:type="dxa"/>
            <w:tcBorders>
              <w:top w:val="nil"/>
              <w:left w:val="double" w:sz="6" w:space="0" w:color="000000"/>
              <w:bottom w:val="nil"/>
              <w:right w:val="double" w:sz="6" w:space="0" w:color="000000"/>
            </w:tcBorders>
          </w:tcPr>
          <w:p w14:paraId="1C1FCE26"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15.400 </w:t>
            </w:r>
          </w:p>
        </w:tc>
        <w:tc>
          <w:tcPr>
            <w:tcW w:w="1277" w:type="dxa"/>
            <w:tcBorders>
              <w:top w:val="nil"/>
              <w:left w:val="double" w:sz="6" w:space="0" w:color="000000"/>
              <w:bottom w:val="nil"/>
              <w:right w:val="double" w:sz="6" w:space="0" w:color="000000"/>
            </w:tcBorders>
          </w:tcPr>
          <w:p w14:paraId="0B34383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16.600 </w:t>
            </w:r>
          </w:p>
        </w:tc>
        <w:tc>
          <w:tcPr>
            <w:tcW w:w="1277" w:type="dxa"/>
            <w:tcBorders>
              <w:top w:val="nil"/>
              <w:left w:val="double" w:sz="6" w:space="0" w:color="000000"/>
              <w:bottom w:val="nil"/>
              <w:right w:val="single" w:sz="12" w:space="0" w:color="000000"/>
            </w:tcBorders>
          </w:tcPr>
          <w:p w14:paraId="6D5D302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17.900 </w:t>
            </w:r>
          </w:p>
        </w:tc>
        <w:tc>
          <w:tcPr>
            <w:tcW w:w="1676" w:type="dxa"/>
            <w:tcBorders>
              <w:top w:val="nil"/>
              <w:left w:val="single" w:sz="12" w:space="0" w:color="000000"/>
              <w:bottom w:val="nil"/>
              <w:right w:val="single" w:sz="4" w:space="0" w:color="000000"/>
            </w:tcBorders>
          </w:tcPr>
          <w:p w14:paraId="2B0C4AE4"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18.300</w:t>
            </w:r>
          </w:p>
        </w:tc>
      </w:tr>
      <w:tr w:rsidR="008C1F96" w:rsidRPr="00AC37A6" w14:paraId="6CDBB230"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07102E5B"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 </w:t>
            </w:r>
          </w:p>
        </w:tc>
        <w:tc>
          <w:tcPr>
            <w:tcW w:w="1273" w:type="dxa"/>
            <w:tcBorders>
              <w:top w:val="nil"/>
              <w:left w:val="double" w:sz="6" w:space="0" w:color="000000"/>
              <w:bottom w:val="nil"/>
              <w:right w:val="double" w:sz="6" w:space="0" w:color="000000"/>
            </w:tcBorders>
          </w:tcPr>
          <w:p w14:paraId="12CEFF8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14.350 </w:t>
            </w:r>
          </w:p>
        </w:tc>
        <w:tc>
          <w:tcPr>
            <w:tcW w:w="1275" w:type="dxa"/>
            <w:tcBorders>
              <w:top w:val="nil"/>
              <w:left w:val="double" w:sz="6" w:space="0" w:color="000000"/>
              <w:bottom w:val="nil"/>
              <w:right w:val="double" w:sz="6" w:space="0" w:color="000000"/>
            </w:tcBorders>
          </w:tcPr>
          <w:p w14:paraId="2A2C8BF2"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15.400 </w:t>
            </w:r>
          </w:p>
        </w:tc>
        <w:tc>
          <w:tcPr>
            <w:tcW w:w="1277" w:type="dxa"/>
            <w:tcBorders>
              <w:top w:val="nil"/>
              <w:left w:val="double" w:sz="6" w:space="0" w:color="000000"/>
              <w:bottom w:val="nil"/>
              <w:right w:val="double" w:sz="6" w:space="0" w:color="000000"/>
            </w:tcBorders>
          </w:tcPr>
          <w:p w14:paraId="0A01907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16.600 </w:t>
            </w:r>
          </w:p>
        </w:tc>
        <w:tc>
          <w:tcPr>
            <w:tcW w:w="1277" w:type="dxa"/>
            <w:tcBorders>
              <w:top w:val="nil"/>
              <w:left w:val="double" w:sz="6" w:space="0" w:color="000000"/>
              <w:bottom w:val="nil"/>
              <w:right w:val="single" w:sz="12" w:space="0" w:color="000000"/>
            </w:tcBorders>
          </w:tcPr>
          <w:p w14:paraId="790FFEFE"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17.900 </w:t>
            </w:r>
          </w:p>
        </w:tc>
        <w:tc>
          <w:tcPr>
            <w:tcW w:w="1676" w:type="dxa"/>
            <w:tcBorders>
              <w:top w:val="nil"/>
              <w:left w:val="single" w:sz="12" w:space="0" w:color="000000"/>
              <w:bottom w:val="nil"/>
              <w:right w:val="single" w:sz="4" w:space="0" w:color="000000"/>
            </w:tcBorders>
          </w:tcPr>
          <w:p w14:paraId="75B64756"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18.300</w:t>
            </w:r>
          </w:p>
        </w:tc>
      </w:tr>
      <w:tr w:rsidR="008C1F96" w:rsidRPr="00AC37A6" w14:paraId="7A5573F8"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434FD6B2"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 </w:t>
            </w:r>
          </w:p>
        </w:tc>
        <w:tc>
          <w:tcPr>
            <w:tcW w:w="1273" w:type="dxa"/>
            <w:tcBorders>
              <w:top w:val="nil"/>
              <w:left w:val="double" w:sz="6" w:space="0" w:color="000000"/>
              <w:bottom w:val="nil"/>
              <w:right w:val="double" w:sz="6" w:space="0" w:color="000000"/>
            </w:tcBorders>
          </w:tcPr>
          <w:p w14:paraId="68EC3CDC"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14.700 </w:t>
            </w:r>
          </w:p>
        </w:tc>
        <w:tc>
          <w:tcPr>
            <w:tcW w:w="1275" w:type="dxa"/>
            <w:tcBorders>
              <w:top w:val="nil"/>
              <w:left w:val="double" w:sz="6" w:space="0" w:color="000000"/>
              <w:bottom w:val="nil"/>
              <w:right w:val="double" w:sz="6" w:space="0" w:color="000000"/>
            </w:tcBorders>
          </w:tcPr>
          <w:p w14:paraId="49E7A7BA"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15.750 </w:t>
            </w:r>
          </w:p>
        </w:tc>
        <w:tc>
          <w:tcPr>
            <w:tcW w:w="1277" w:type="dxa"/>
            <w:tcBorders>
              <w:top w:val="nil"/>
              <w:left w:val="double" w:sz="6" w:space="0" w:color="000000"/>
              <w:bottom w:val="nil"/>
              <w:right w:val="double" w:sz="6" w:space="0" w:color="000000"/>
            </w:tcBorders>
          </w:tcPr>
          <w:p w14:paraId="571A624F"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17.000 </w:t>
            </w:r>
          </w:p>
        </w:tc>
        <w:tc>
          <w:tcPr>
            <w:tcW w:w="1277" w:type="dxa"/>
            <w:tcBorders>
              <w:top w:val="nil"/>
              <w:left w:val="double" w:sz="6" w:space="0" w:color="000000"/>
              <w:bottom w:val="nil"/>
              <w:right w:val="single" w:sz="12" w:space="0" w:color="000000"/>
            </w:tcBorders>
          </w:tcPr>
          <w:p w14:paraId="2A3A657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18.250 </w:t>
            </w:r>
          </w:p>
        </w:tc>
        <w:tc>
          <w:tcPr>
            <w:tcW w:w="1676" w:type="dxa"/>
            <w:tcBorders>
              <w:top w:val="nil"/>
              <w:left w:val="single" w:sz="12" w:space="0" w:color="000000"/>
              <w:bottom w:val="nil"/>
              <w:right w:val="single" w:sz="4" w:space="0" w:color="000000"/>
            </w:tcBorders>
          </w:tcPr>
          <w:p w14:paraId="1D525361"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18.600</w:t>
            </w:r>
          </w:p>
        </w:tc>
      </w:tr>
      <w:tr w:rsidR="008C1F96" w:rsidRPr="00AC37A6" w14:paraId="3E2D1587"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3B4EF917"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 </w:t>
            </w:r>
          </w:p>
        </w:tc>
        <w:tc>
          <w:tcPr>
            <w:tcW w:w="1273" w:type="dxa"/>
            <w:tcBorders>
              <w:top w:val="nil"/>
              <w:left w:val="double" w:sz="6" w:space="0" w:color="000000"/>
              <w:bottom w:val="nil"/>
              <w:right w:val="double" w:sz="6" w:space="0" w:color="000000"/>
            </w:tcBorders>
          </w:tcPr>
          <w:p w14:paraId="5FB6B4E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14.700 </w:t>
            </w:r>
          </w:p>
        </w:tc>
        <w:tc>
          <w:tcPr>
            <w:tcW w:w="1275" w:type="dxa"/>
            <w:tcBorders>
              <w:top w:val="nil"/>
              <w:left w:val="double" w:sz="6" w:space="0" w:color="000000"/>
              <w:bottom w:val="nil"/>
              <w:right w:val="double" w:sz="6" w:space="0" w:color="000000"/>
            </w:tcBorders>
          </w:tcPr>
          <w:p w14:paraId="7F47020B"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15.750 </w:t>
            </w:r>
          </w:p>
        </w:tc>
        <w:tc>
          <w:tcPr>
            <w:tcW w:w="1277" w:type="dxa"/>
            <w:tcBorders>
              <w:top w:val="nil"/>
              <w:left w:val="double" w:sz="6" w:space="0" w:color="000000"/>
              <w:bottom w:val="nil"/>
              <w:right w:val="double" w:sz="6" w:space="0" w:color="000000"/>
            </w:tcBorders>
          </w:tcPr>
          <w:p w14:paraId="6226511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17.000 </w:t>
            </w:r>
          </w:p>
        </w:tc>
        <w:tc>
          <w:tcPr>
            <w:tcW w:w="1277" w:type="dxa"/>
            <w:tcBorders>
              <w:top w:val="nil"/>
              <w:left w:val="double" w:sz="6" w:space="0" w:color="000000"/>
              <w:bottom w:val="nil"/>
              <w:right w:val="single" w:sz="12" w:space="0" w:color="000000"/>
            </w:tcBorders>
          </w:tcPr>
          <w:p w14:paraId="7300B06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18.250 </w:t>
            </w:r>
          </w:p>
        </w:tc>
        <w:tc>
          <w:tcPr>
            <w:tcW w:w="1676" w:type="dxa"/>
            <w:tcBorders>
              <w:top w:val="nil"/>
              <w:left w:val="single" w:sz="12" w:space="0" w:color="000000"/>
              <w:bottom w:val="nil"/>
              <w:right w:val="single" w:sz="4" w:space="0" w:color="000000"/>
            </w:tcBorders>
          </w:tcPr>
          <w:p w14:paraId="7C7C0DDF"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18.600</w:t>
            </w:r>
          </w:p>
        </w:tc>
      </w:tr>
      <w:tr w:rsidR="008C1F96" w:rsidRPr="00AC37A6" w14:paraId="4F657A25"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629FBD13"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 </w:t>
            </w:r>
          </w:p>
        </w:tc>
        <w:tc>
          <w:tcPr>
            <w:tcW w:w="1273" w:type="dxa"/>
            <w:tcBorders>
              <w:top w:val="nil"/>
              <w:left w:val="double" w:sz="6" w:space="0" w:color="000000"/>
              <w:bottom w:val="nil"/>
              <w:right w:val="double" w:sz="6" w:space="0" w:color="000000"/>
            </w:tcBorders>
          </w:tcPr>
          <w:p w14:paraId="2525645C"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275" w:type="dxa"/>
            <w:tcBorders>
              <w:top w:val="nil"/>
              <w:left w:val="double" w:sz="6" w:space="0" w:color="000000"/>
              <w:bottom w:val="nil"/>
              <w:right w:val="double" w:sz="6" w:space="0" w:color="000000"/>
            </w:tcBorders>
          </w:tcPr>
          <w:p w14:paraId="2687EAD3"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16.150 </w:t>
            </w:r>
          </w:p>
        </w:tc>
        <w:tc>
          <w:tcPr>
            <w:tcW w:w="1277" w:type="dxa"/>
            <w:tcBorders>
              <w:top w:val="nil"/>
              <w:left w:val="double" w:sz="6" w:space="0" w:color="000000"/>
              <w:bottom w:val="nil"/>
              <w:right w:val="double" w:sz="6" w:space="0" w:color="000000"/>
            </w:tcBorders>
          </w:tcPr>
          <w:p w14:paraId="47486C7B"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17.350 </w:t>
            </w:r>
          </w:p>
        </w:tc>
        <w:tc>
          <w:tcPr>
            <w:tcW w:w="1277" w:type="dxa"/>
            <w:tcBorders>
              <w:top w:val="nil"/>
              <w:left w:val="double" w:sz="6" w:space="0" w:color="000000"/>
              <w:bottom w:val="nil"/>
              <w:right w:val="single" w:sz="12" w:space="0" w:color="000000"/>
            </w:tcBorders>
          </w:tcPr>
          <w:p w14:paraId="40767DA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18.600 </w:t>
            </w:r>
          </w:p>
        </w:tc>
        <w:tc>
          <w:tcPr>
            <w:tcW w:w="1676" w:type="dxa"/>
            <w:tcBorders>
              <w:top w:val="nil"/>
              <w:left w:val="single" w:sz="12" w:space="0" w:color="000000"/>
              <w:bottom w:val="nil"/>
              <w:right w:val="single" w:sz="4" w:space="0" w:color="000000"/>
            </w:tcBorders>
          </w:tcPr>
          <w:p w14:paraId="1CBE6641"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19.400</w:t>
            </w:r>
          </w:p>
        </w:tc>
      </w:tr>
      <w:tr w:rsidR="008C1F96" w:rsidRPr="00AC37A6" w14:paraId="07C19CE6"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030BAF91"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 </w:t>
            </w:r>
          </w:p>
        </w:tc>
        <w:tc>
          <w:tcPr>
            <w:tcW w:w="1273" w:type="dxa"/>
            <w:tcBorders>
              <w:top w:val="nil"/>
              <w:left w:val="double" w:sz="6" w:space="0" w:color="000000"/>
              <w:bottom w:val="nil"/>
              <w:right w:val="double" w:sz="6" w:space="0" w:color="000000"/>
            </w:tcBorders>
          </w:tcPr>
          <w:p w14:paraId="725B042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275" w:type="dxa"/>
            <w:tcBorders>
              <w:top w:val="nil"/>
              <w:left w:val="double" w:sz="6" w:space="0" w:color="000000"/>
              <w:bottom w:val="nil"/>
              <w:right w:val="double" w:sz="6" w:space="0" w:color="000000"/>
            </w:tcBorders>
          </w:tcPr>
          <w:p w14:paraId="28BB01AC"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16.150 </w:t>
            </w:r>
          </w:p>
        </w:tc>
        <w:tc>
          <w:tcPr>
            <w:tcW w:w="1277" w:type="dxa"/>
            <w:tcBorders>
              <w:top w:val="nil"/>
              <w:left w:val="double" w:sz="6" w:space="0" w:color="000000"/>
              <w:bottom w:val="nil"/>
              <w:right w:val="double" w:sz="6" w:space="0" w:color="000000"/>
            </w:tcBorders>
          </w:tcPr>
          <w:p w14:paraId="293BE23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17.350 </w:t>
            </w:r>
          </w:p>
        </w:tc>
        <w:tc>
          <w:tcPr>
            <w:tcW w:w="1277" w:type="dxa"/>
            <w:tcBorders>
              <w:top w:val="nil"/>
              <w:left w:val="double" w:sz="6" w:space="0" w:color="000000"/>
              <w:bottom w:val="nil"/>
              <w:right w:val="single" w:sz="12" w:space="0" w:color="000000"/>
            </w:tcBorders>
          </w:tcPr>
          <w:p w14:paraId="796199A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18.600 </w:t>
            </w:r>
          </w:p>
        </w:tc>
        <w:tc>
          <w:tcPr>
            <w:tcW w:w="1676" w:type="dxa"/>
            <w:tcBorders>
              <w:top w:val="nil"/>
              <w:left w:val="single" w:sz="12" w:space="0" w:color="000000"/>
              <w:bottom w:val="nil"/>
              <w:right w:val="single" w:sz="4" w:space="0" w:color="000000"/>
            </w:tcBorders>
          </w:tcPr>
          <w:p w14:paraId="304FFD9F"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19.400</w:t>
            </w:r>
          </w:p>
        </w:tc>
      </w:tr>
      <w:tr w:rsidR="008C1F96" w:rsidRPr="00AC37A6" w14:paraId="526FCBA7"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29ACD8C1"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11 </w:t>
            </w:r>
          </w:p>
        </w:tc>
        <w:tc>
          <w:tcPr>
            <w:tcW w:w="1273" w:type="dxa"/>
            <w:tcBorders>
              <w:top w:val="nil"/>
              <w:left w:val="double" w:sz="6" w:space="0" w:color="000000"/>
              <w:bottom w:val="nil"/>
              <w:right w:val="double" w:sz="6" w:space="0" w:color="000000"/>
            </w:tcBorders>
          </w:tcPr>
          <w:p w14:paraId="67043C9A"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15.350 </w:t>
            </w:r>
          </w:p>
        </w:tc>
        <w:tc>
          <w:tcPr>
            <w:tcW w:w="1275" w:type="dxa"/>
            <w:tcBorders>
              <w:top w:val="nil"/>
              <w:left w:val="double" w:sz="6" w:space="0" w:color="000000"/>
              <w:bottom w:val="nil"/>
              <w:right w:val="double" w:sz="6" w:space="0" w:color="000000"/>
            </w:tcBorders>
          </w:tcPr>
          <w:p w14:paraId="2895CDA4"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16.500 </w:t>
            </w:r>
          </w:p>
        </w:tc>
        <w:tc>
          <w:tcPr>
            <w:tcW w:w="1277" w:type="dxa"/>
            <w:tcBorders>
              <w:top w:val="nil"/>
              <w:left w:val="double" w:sz="6" w:space="0" w:color="000000"/>
              <w:bottom w:val="nil"/>
              <w:right w:val="double" w:sz="6" w:space="0" w:color="000000"/>
            </w:tcBorders>
          </w:tcPr>
          <w:p w14:paraId="15FEE36C"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17.700 </w:t>
            </w:r>
          </w:p>
        </w:tc>
        <w:tc>
          <w:tcPr>
            <w:tcW w:w="1277" w:type="dxa"/>
            <w:tcBorders>
              <w:top w:val="nil"/>
              <w:left w:val="double" w:sz="6" w:space="0" w:color="000000"/>
              <w:bottom w:val="nil"/>
              <w:right w:val="single" w:sz="12" w:space="0" w:color="000000"/>
            </w:tcBorders>
          </w:tcPr>
          <w:p w14:paraId="6E676DB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18.950 </w:t>
            </w:r>
          </w:p>
        </w:tc>
        <w:tc>
          <w:tcPr>
            <w:tcW w:w="1676" w:type="dxa"/>
            <w:tcBorders>
              <w:top w:val="nil"/>
              <w:left w:val="single" w:sz="12" w:space="0" w:color="000000"/>
              <w:bottom w:val="nil"/>
              <w:right w:val="single" w:sz="4" w:space="0" w:color="000000"/>
            </w:tcBorders>
          </w:tcPr>
          <w:p w14:paraId="10E8EA43"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19.900</w:t>
            </w:r>
          </w:p>
        </w:tc>
      </w:tr>
      <w:tr w:rsidR="008C1F96" w:rsidRPr="00AC37A6" w14:paraId="4E792266"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25E4B22B"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12 </w:t>
            </w:r>
          </w:p>
        </w:tc>
        <w:tc>
          <w:tcPr>
            <w:tcW w:w="1273" w:type="dxa"/>
            <w:tcBorders>
              <w:top w:val="nil"/>
              <w:left w:val="double" w:sz="6" w:space="0" w:color="000000"/>
              <w:bottom w:val="nil"/>
              <w:right w:val="double" w:sz="6" w:space="0" w:color="000000"/>
            </w:tcBorders>
          </w:tcPr>
          <w:p w14:paraId="5193CFB2"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15.350 </w:t>
            </w:r>
          </w:p>
        </w:tc>
        <w:tc>
          <w:tcPr>
            <w:tcW w:w="1275" w:type="dxa"/>
            <w:tcBorders>
              <w:top w:val="nil"/>
              <w:left w:val="double" w:sz="6" w:space="0" w:color="000000"/>
              <w:bottom w:val="nil"/>
              <w:right w:val="double" w:sz="6" w:space="0" w:color="000000"/>
            </w:tcBorders>
          </w:tcPr>
          <w:p w14:paraId="2E93C2B8"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16.500 </w:t>
            </w:r>
          </w:p>
        </w:tc>
        <w:tc>
          <w:tcPr>
            <w:tcW w:w="1277" w:type="dxa"/>
            <w:tcBorders>
              <w:top w:val="nil"/>
              <w:left w:val="double" w:sz="6" w:space="0" w:color="000000"/>
              <w:bottom w:val="nil"/>
              <w:right w:val="double" w:sz="6" w:space="0" w:color="000000"/>
            </w:tcBorders>
          </w:tcPr>
          <w:p w14:paraId="75A1EBA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17.700 </w:t>
            </w:r>
          </w:p>
        </w:tc>
        <w:tc>
          <w:tcPr>
            <w:tcW w:w="1277" w:type="dxa"/>
            <w:tcBorders>
              <w:top w:val="nil"/>
              <w:left w:val="double" w:sz="6" w:space="0" w:color="000000"/>
              <w:bottom w:val="nil"/>
              <w:right w:val="single" w:sz="12" w:space="0" w:color="000000"/>
            </w:tcBorders>
          </w:tcPr>
          <w:p w14:paraId="5FD950B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18.950 </w:t>
            </w:r>
          </w:p>
        </w:tc>
        <w:tc>
          <w:tcPr>
            <w:tcW w:w="1676" w:type="dxa"/>
            <w:tcBorders>
              <w:top w:val="nil"/>
              <w:left w:val="single" w:sz="12" w:space="0" w:color="000000"/>
              <w:bottom w:val="nil"/>
              <w:right w:val="single" w:sz="4" w:space="0" w:color="000000"/>
            </w:tcBorders>
          </w:tcPr>
          <w:p w14:paraId="2EFA2C10"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19.900</w:t>
            </w:r>
          </w:p>
        </w:tc>
      </w:tr>
      <w:tr w:rsidR="008C1F96" w:rsidRPr="00AC37A6" w14:paraId="7627F804"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182992ED"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 </w:t>
            </w:r>
          </w:p>
        </w:tc>
        <w:tc>
          <w:tcPr>
            <w:tcW w:w="1273" w:type="dxa"/>
            <w:tcBorders>
              <w:top w:val="nil"/>
              <w:left w:val="double" w:sz="6" w:space="0" w:color="000000"/>
              <w:bottom w:val="nil"/>
              <w:right w:val="double" w:sz="6" w:space="0" w:color="000000"/>
            </w:tcBorders>
          </w:tcPr>
          <w:p w14:paraId="0DF648D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15.700 </w:t>
            </w:r>
          </w:p>
        </w:tc>
        <w:tc>
          <w:tcPr>
            <w:tcW w:w="1275" w:type="dxa"/>
            <w:tcBorders>
              <w:top w:val="nil"/>
              <w:left w:val="double" w:sz="6" w:space="0" w:color="000000"/>
              <w:bottom w:val="nil"/>
              <w:right w:val="double" w:sz="6" w:space="0" w:color="000000"/>
            </w:tcBorders>
          </w:tcPr>
          <w:p w14:paraId="3C554988"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16.900 </w:t>
            </w:r>
          </w:p>
        </w:tc>
        <w:tc>
          <w:tcPr>
            <w:tcW w:w="1277" w:type="dxa"/>
            <w:tcBorders>
              <w:top w:val="nil"/>
              <w:left w:val="double" w:sz="6" w:space="0" w:color="000000"/>
              <w:bottom w:val="nil"/>
              <w:right w:val="double" w:sz="6" w:space="0" w:color="000000"/>
            </w:tcBorders>
          </w:tcPr>
          <w:p w14:paraId="2EF2AFB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18.100 </w:t>
            </w:r>
          </w:p>
        </w:tc>
        <w:tc>
          <w:tcPr>
            <w:tcW w:w="1277" w:type="dxa"/>
            <w:tcBorders>
              <w:top w:val="nil"/>
              <w:left w:val="double" w:sz="6" w:space="0" w:color="000000"/>
              <w:bottom w:val="nil"/>
              <w:right w:val="single" w:sz="12" w:space="0" w:color="000000"/>
            </w:tcBorders>
          </w:tcPr>
          <w:p w14:paraId="2F4ABF24"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19.300 </w:t>
            </w:r>
          </w:p>
        </w:tc>
        <w:tc>
          <w:tcPr>
            <w:tcW w:w="1676" w:type="dxa"/>
            <w:tcBorders>
              <w:top w:val="nil"/>
              <w:left w:val="single" w:sz="12" w:space="0" w:color="000000"/>
              <w:bottom w:val="nil"/>
              <w:right w:val="single" w:sz="4" w:space="0" w:color="000000"/>
            </w:tcBorders>
          </w:tcPr>
          <w:p w14:paraId="61939780"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20.300</w:t>
            </w:r>
          </w:p>
        </w:tc>
      </w:tr>
      <w:tr w:rsidR="008C1F96" w:rsidRPr="00AC37A6" w14:paraId="7931787F"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7662AE95"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 </w:t>
            </w:r>
          </w:p>
        </w:tc>
        <w:tc>
          <w:tcPr>
            <w:tcW w:w="1273" w:type="dxa"/>
            <w:tcBorders>
              <w:top w:val="nil"/>
              <w:left w:val="double" w:sz="6" w:space="0" w:color="000000"/>
              <w:bottom w:val="nil"/>
              <w:right w:val="double" w:sz="6" w:space="0" w:color="000000"/>
            </w:tcBorders>
          </w:tcPr>
          <w:p w14:paraId="42D0712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15.700 </w:t>
            </w:r>
          </w:p>
        </w:tc>
        <w:tc>
          <w:tcPr>
            <w:tcW w:w="1275" w:type="dxa"/>
            <w:tcBorders>
              <w:top w:val="nil"/>
              <w:left w:val="double" w:sz="6" w:space="0" w:color="000000"/>
              <w:bottom w:val="nil"/>
              <w:right w:val="double" w:sz="6" w:space="0" w:color="000000"/>
            </w:tcBorders>
          </w:tcPr>
          <w:p w14:paraId="5191DC14"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16.900 </w:t>
            </w:r>
          </w:p>
        </w:tc>
        <w:tc>
          <w:tcPr>
            <w:tcW w:w="1277" w:type="dxa"/>
            <w:tcBorders>
              <w:top w:val="nil"/>
              <w:left w:val="double" w:sz="6" w:space="0" w:color="000000"/>
              <w:bottom w:val="nil"/>
              <w:right w:val="double" w:sz="6" w:space="0" w:color="000000"/>
            </w:tcBorders>
          </w:tcPr>
          <w:p w14:paraId="63B4CF3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18.100 </w:t>
            </w:r>
          </w:p>
        </w:tc>
        <w:tc>
          <w:tcPr>
            <w:tcW w:w="1277" w:type="dxa"/>
            <w:tcBorders>
              <w:top w:val="nil"/>
              <w:left w:val="double" w:sz="6" w:space="0" w:color="000000"/>
              <w:bottom w:val="nil"/>
              <w:right w:val="single" w:sz="12" w:space="0" w:color="000000"/>
            </w:tcBorders>
          </w:tcPr>
          <w:p w14:paraId="2A7E7D0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19.300 </w:t>
            </w:r>
          </w:p>
        </w:tc>
        <w:tc>
          <w:tcPr>
            <w:tcW w:w="1676" w:type="dxa"/>
            <w:tcBorders>
              <w:top w:val="nil"/>
              <w:left w:val="single" w:sz="12" w:space="0" w:color="000000"/>
              <w:bottom w:val="nil"/>
              <w:right w:val="single" w:sz="4" w:space="0" w:color="000000"/>
            </w:tcBorders>
          </w:tcPr>
          <w:p w14:paraId="518F1550"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20.300</w:t>
            </w:r>
          </w:p>
        </w:tc>
      </w:tr>
      <w:tr w:rsidR="008C1F96" w:rsidRPr="00AC37A6" w14:paraId="74B6611F"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79E8A98D"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 </w:t>
            </w:r>
          </w:p>
        </w:tc>
        <w:tc>
          <w:tcPr>
            <w:tcW w:w="1273" w:type="dxa"/>
            <w:tcBorders>
              <w:top w:val="nil"/>
              <w:left w:val="double" w:sz="6" w:space="0" w:color="000000"/>
              <w:bottom w:val="nil"/>
              <w:right w:val="double" w:sz="6" w:space="0" w:color="000000"/>
            </w:tcBorders>
          </w:tcPr>
          <w:p w14:paraId="6DBD8B8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16.050 </w:t>
            </w:r>
          </w:p>
        </w:tc>
        <w:tc>
          <w:tcPr>
            <w:tcW w:w="1275" w:type="dxa"/>
            <w:tcBorders>
              <w:top w:val="nil"/>
              <w:left w:val="double" w:sz="6" w:space="0" w:color="000000"/>
              <w:bottom w:val="nil"/>
              <w:right w:val="double" w:sz="6" w:space="0" w:color="000000"/>
            </w:tcBorders>
          </w:tcPr>
          <w:p w14:paraId="1B9E4C8E"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17.250 </w:t>
            </w:r>
          </w:p>
        </w:tc>
        <w:tc>
          <w:tcPr>
            <w:tcW w:w="1277" w:type="dxa"/>
            <w:tcBorders>
              <w:top w:val="nil"/>
              <w:left w:val="double" w:sz="6" w:space="0" w:color="000000"/>
              <w:bottom w:val="nil"/>
              <w:right w:val="double" w:sz="6" w:space="0" w:color="000000"/>
            </w:tcBorders>
          </w:tcPr>
          <w:p w14:paraId="22EB91F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18.450 </w:t>
            </w:r>
          </w:p>
        </w:tc>
        <w:tc>
          <w:tcPr>
            <w:tcW w:w="1277" w:type="dxa"/>
            <w:tcBorders>
              <w:top w:val="nil"/>
              <w:left w:val="double" w:sz="6" w:space="0" w:color="000000"/>
              <w:bottom w:val="nil"/>
              <w:right w:val="single" w:sz="12" w:space="0" w:color="000000"/>
            </w:tcBorders>
          </w:tcPr>
          <w:p w14:paraId="424B9B4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19.650 </w:t>
            </w:r>
          </w:p>
        </w:tc>
        <w:tc>
          <w:tcPr>
            <w:tcW w:w="1676" w:type="dxa"/>
            <w:tcBorders>
              <w:top w:val="nil"/>
              <w:left w:val="single" w:sz="12" w:space="0" w:color="000000"/>
              <w:bottom w:val="nil"/>
              <w:right w:val="single" w:sz="4" w:space="0" w:color="000000"/>
            </w:tcBorders>
          </w:tcPr>
          <w:p w14:paraId="6990D7DE"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20.700</w:t>
            </w:r>
          </w:p>
        </w:tc>
      </w:tr>
      <w:tr w:rsidR="008C1F96" w:rsidRPr="00AC37A6" w14:paraId="4FEB1A64"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13B8DDAC"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 </w:t>
            </w:r>
          </w:p>
        </w:tc>
        <w:tc>
          <w:tcPr>
            <w:tcW w:w="1273" w:type="dxa"/>
            <w:tcBorders>
              <w:top w:val="nil"/>
              <w:left w:val="double" w:sz="6" w:space="0" w:color="000000"/>
              <w:bottom w:val="nil"/>
              <w:right w:val="double" w:sz="6" w:space="0" w:color="000000"/>
            </w:tcBorders>
          </w:tcPr>
          <w:p w14:paraId="361CC94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16.050 </w:t>
            </w:r>
          </w:p>
        </w:tc>
        <w:tc>
          <w:tcPr>
            <w:tcW w:w="1275" w:type="dxa"/>
            <w:tcBorders>
              <w:top w:val="nil"/>
              <w:left w:val="double" w:sz="6" w:space="0" w:color="000000"/>
              <w:bottom w:val="nil"/>
              <w:right w:val="double" w:sz="6" w:space="0" w:color="000000"/>
            </w:tcBorders>
          </w:tcPr>
          <w:p w14:paraId="09619E2E"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17.250 </w:t>
            </w:r>
          </w:p>
        </w:tc>
        <w:tc>
          <w:tcPr>
            <w:tcW w:w="1277" w:type="dxa"/>
            <w:tcBorders>
              <w:top w:val="nil"/>
              <w:left w:val="double" w:sz="6" w:space="0" w:color="000000"/>
              <w:bottom w:val="nil"/>
              <w:right w:val="double" w:sz="6" w:space="0" w:color="000000"/>
            </w:tcBorders>
          </w:tcPr>
          <w:p w14:paraId="00FDFCD8"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18.450 </w:t>
            </w:r>
          </w:p>
        </w:tc>
        <w:tc>
          <w:tcPr>
            <w:tcW w:w="1277" w:type="dxa"/>
            <w:tcBorders>
              <w:top w:val="nil"/>
              <w:left w:val="double" w:sz="6" w:space="0" w:color="000000"/>
              <w:bottom w:val="nil"/>
              <w:right w:val="single" w:sz="12" w:space="0" w:color="000000"/>
            </w:tcBorders>
          </w:tcPr>
          <w:p w14:paraId="2AD98B7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19.650 </w:t>
            </w:r>
          </w:p>
        </w:tc>
        <w:tc>
          <w:tcPr>
            <w:tcW w:w="1676" w:type="dxa"/>
            <w:tcBorders>
              <w:top w:val="nil"/>
              <w:left w:val="single" w:sz="12" w:space="0" w:color="000000"/>
              <w:bottom w:val="nil"/>
              <w:right w:val="single" w:sz="4" w:space="0" w:color="000000"/>
            </w:tcBorders>
          </w:tcPr>
          <w:p w14:paraId="76C71E87"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20.700</w:t>
            </w:r>
          </w:p>
        </w:tc>
      </w:tr>
      <w:tr w:rsidR="008C1F96" w:rsidRPr="00AC37A6" w14:paraId="576C6A30"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09603B6F"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 </w:t>
            </w:r>
          </w:p>
        </w:tc>
        <w:tc>
          <w:tcPr>
            <w:tcW w:w="1273" w:type="dxa"/>
            <w:tcBorders>
              <w:top w:val="nil"/>
              <w:left w:val="double" w:sz="6" w:space="0" w:color="000000"/>
              <w:bottom w:val="nil"/>
              <w:right w:val="double" w:sz="6" w:space="0" w:color="000000"/>
            </w:tcBorders>
          </w:tcPr>
          <w:p w14:paraId="4BD4C14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16.400 </w:t>
            </w:r>
          </w:p>
        </w:tc>
        <w:tc>
          <w:tcPr>
            <w:tcW w:w="1275" w:type="dxa"/>
            <w:tcBorders>
              <w:top w:val="nil"/>
              <w:left w:val="double" w:sz="6" w:space="0" w:color="000000"/>
              <w:bottom w:val="nil"/>
              <w:right w:val="double" w:sz="6" w:space="0" w:color="000000"/>
            </w:tcBorders>
          </w:tcPr>
          <w:p w14:paraId="3C07A439"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17.650 </w:t>
            </w:r>
          </w:p>
        </w:tc>
        <w:tc>
          <w:tcPr>
            <w:tcW w:w="1277" w:type="dxa"/>
            <w:tcBorders>
              <w:top w:val="nil"/>
              <w:left w:val="double" w:sz="6" w:space="0" w:color="000000"/>
              <w:bottom w:val="nil"/>
              <w:right w:val="double" w:sz="6" w:space="0" w:color="000000"/>
            </w:tcBorders>
          </w:tcPr>
          <w:p w14:paraId="0C33F9F9"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18.850 </w:t>
            </w:r>
          </w:p>
        </w:tc>
        <w:tc>
          <w:tcPr>
            <w:tcW w:w="1277" w:type="dxa"/>
            <w:tcBorders>
              <w:top w:val="nil"/>
              <w:left w:val="double" w:sz="6" w:space="0" w:color="000000"/>
              <w:bottom w:val="nil"/>
              <w:right w:val="single" w:sz="12" w:space="0" w:color="000000"/>
            </w:tcBorders>
          </w:tcPr>
          <w:p w14:paraId="4109821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20.000 </w:t>
            </w:r>
          </w:p>
        </w:tc>
        <w:tc>
          <w:tcPr>
            <w:tcW w:w="1676" w:type="dxa"/>
            <w:tcBorders>
              <w:top w:val="nil"/>
              <w:left w:val="single" w:sz="12" w:space="0" w:color="000000"/>
              <w:bottom w:val="nil"/>
              <w:right w:val="single" w:sz="4" w:space="0" w:color="000000"/>
            </w:tcBorders>
          </w:tcPr>
          <w:p w14:paraId="24CFEAB8"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21.100</w:t>
            </w:r>
          </w:p>
        </w:tc>
      </w:tr>
      <w:tr w:rsidR="008C1F96" w:rsidRPr="00AC37A6" w14:paraId="497192BE"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75328901"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 </w:t>
            </w:r>
          </w:p>
        </w:tc>
        <w:tc>
          <w:tcPr>
            <w:tcW w:w="1273" w:type="dxa"/>
            <w:tcBorders>
              <w:top w:val="nil"/>
              <w:left w:val="double" w:sz="6" w:space="0" w:color="000000"/>
              <w:bottom w:val="nil"/>
              <w:right w:val="double" w:sz="6" w:space="0" w:color="000000"/>
            </w:tcBorders>
          </w:tcPr>
          <w:p w14:paraId="2EBED5D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16.400 </w:t>
            </w:r>
          </w:p>
        </w:tc>
        <w:tc>
          <w:tcPr>
            <w:tcW w:w="1275" w:type="dxa"/>
            <w:tcBorders>
              <w:top w:val="nil"/>
              <w:left w:val="double" w:sz="6" w:space="0" w:color="000000"/>
              <w:bottom w:val="nil"/>
              <w:right w:val="double" w:sz="6" w:space="0" w:color="000000"/>
            </w:tcBorders>
          </w:tcPr>
          <w:p w14:paraId="6A1E50ED"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17.650 </w:t>
            </w:r>
          </w:p>
        </w:tc>
        <w:tc>
          <w:tcPr>
            <w:tcW w:w="1277" w:type="dxa"/>
            <w:tcBorders>
              <w:top w:val="nil"/>
              <w:left w:val="double" w:sz="6" w:space="0" w:color="000000"/>
              <w:bottom w:val="nil"/>
              <w:right w:val="double" w:sz="6" w:space="0" w:color="000000"/>
            </w:tcBorders>
          </w:tcPr>
          <w:p w14:paraId="28137A4D"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18.850 </w:t>
            </w:r>
          </w:p>
        </w:tc>
        <w:tc>
          <w:tcPr>
            <w:tcW w:w="1277" w:type="dxa"/>
            <w:tcBorders>
              <w:top w:val="nil"/>
              <w:left w:val="double" w:sz="6" w:space="0" w:color="000000"/>
              <w:bottom w:val="nil"/>
              <w:right w:val="single" w:sz="12" w:space="0" w:color="000000"/>
            </w:tcBorders>
          </w:tcPr>
          <w:p w14:paraId="0E47AC8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20.000 </w:t>
            </w:r>
          </w:p>
        </w:tc>
        <w:tc>
          <w:tcPr>
            <w:tcW w:w="1676" w:type="dxa"/>
            <w:tcBorders>
              <w:top w:val="nil"/>
              <w:left w:val="single" w:sz="12" w:space="0" w:color="000000"/>
              <w:bottom w:val="nil"/>
              <w:right w:val="single" w:sz="4" w:space="0" w:color="000000"/>
            </w:tcBorders>
          </w:tcPr>
          <w:p w14:paraId="6EB24E45"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21.100</w:t>
            </w:r>
          </w:p>
        </w:tc>
      </w:tr>
      <w:tr w:rsidR="008C1F96" w:rsidRPr="00AC37A6" w14:paraId="30330418"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25176F99"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 </w:t>
            </w:r>
          </w:p>
        </w:tc>
        <w:tc>
          <w:tcPr>
            <w:tcW w:w="1273" w:type="dxa"/>
            <w:tcBorders>
              <w:top w:val="nil"/>
              <w:left w:val="double" w:sz="6" w:space="0" w:color="000000"/>
              <w:bottom w:val="nil"/>
              <w:right w:val="double" w:sz="6" w:space="0" w:color="000000"/>
            </w:tcBorders>
          </w:tcPr>
          <w:p w14:paraId="0F20FBA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16.750 </w:t>
            </w:r>
          </w:p>
        </w:tc>
        <w:tc>
          <w:tcPr>
            <w:tcW w:w="1275" w:type="dxa"/>
            <w:tcBorders>
              <w:top w:val="nil"/>
              <w:left w:val="double" w:sz="6" w:space="0" w:color="000000"/>
              <w:bottom w:val="nil"/>
              <w:right w:val="double" w:sz="6" w:space="0" w:color="000000"/>
            </w:tcBorders>
          </w:tcPr>
          <w:p w14:paraId="7F62080E"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18.000 </w:t>
            </w:r>
          </w:p>
        </w:tc>
        <w:tc>
          <w:tcPr>
            <w:tcW w:w="1277" w:type="dxa"/>
            <w:tcBorders>
              <w:top w:val="nil"/>
              <w:left w:val="double" w:sz="6" w:space="0" w:color="000000"/>
              <w:bottom w:val="nil"/>
              <w:right w:val="double" w:sz="6" w:space="0" w:color="000000"/>
            </w:tcBorders>
          </w:tcPr>
          <w:p w14:paraId="6EDC069B"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19.200 </w:t>
            </w:r>
          </w:p>
        </w:tc>
        <w:tc>
          <w:tcPr>
            <w:tcW w:w="1277" w:type="dxa"/>
            <w:tcBorders>
              <w:top w:val="nil"/>
              <w:left w:val="double" w:sz="6" w:space="0" w:color="000000"/>
              <w:bottom w:val="nil"/>
              <w:right w:val="single" w:sz="12" w:space="0" w:color="000000"/>
            </w:tcBorders>
          </w:tcPr>
          <w:p w14:paraId="09F65C8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676" w:type="dxa"/>
            <w:tcBorders>
              <w:top w:val="nil"/>
              <w:left w:val="single" w:sz="12" w:space="0" w:color="000000"/>
              <w:bottom w:val="nil"/>
              <w:right w:val="single" w:sz="4" w:space="0" w:color="000000"/>
            </w:tcBorders>
          </w:tcPr>
          <w:p w14:paraId="4B485007"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21.500</w:t>
            </w:r>
          </w:p>
        </w:tc>
      </w:tr>
      <w:tr w:rsidR="008C1F96" w:rsidRPr="00AC37A6" w14:paraId="135B3E61"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3030E79C"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 </w:t>
            </w:r>
          </w:p>
        </w:tc>
        <w:tc>
          <w:tcPr>
            <w:tcW w:w="1273" w:type="dxa"/>
            <w:tcBorders>
              <w:top w:val="nil"/>
              <w:left w:val="double" w:sz="6" w:space="0" w:color="000000"/>
              <w:bottom w:val="nil"/>
              <w:right w:val="double" w:sz="6" w:space="0" w:color="000000"/>
            </w:tcBorders>
          </w:tcPr>
          <w:p w14:paraId="5F320BCF"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16.750 </w:t>
            </w:r>
          </w:p>
        </w:tc>
        <w:tc>
          <w:tcPr>
            <w:tcW w:w="1275" w:type="dxa"/>
            <w:tcBorders>
              <w:top w:val="nil"/>
              <w:left w:val="double" w:sz="6" w:space="0" w:color="000000"/>
              <w:bottom w:val="nil"/>
              <w:right w:val="double" w:sz="6" w:space="0" w:color="000000"/>
            </w:tcBorders>
          </w:tcPr>
          <w:p w14:paraId="1DFBF09F"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18.000 </w:t>
            </w:r>
          </w:p>
        </w:tc>
        <w:tc>
          <w:tcPr>
            <w:tcW w:w="1277" w:type="dxa"/>
            <w:tcBorders>
              <w:top w:val="nil"/>
              <w:left w:val="double" w:sz="6" w:space="0" w:color="000000"/>
              <w:bottom w:val="nil"/>
              <w:right w:val="double" w:sz="6" w:space="0" w:color="000000"/>
            </w:tcBorders>
          </w:tcPr>
          <w:p w14:paraId="654AD73B"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19.200 </w:t>
            </w:r>
          </w:p>
        </w:tc>
        <w:tc>
          <w:tcPr>
            <w:tcW w:w="1277" w:type="dxa"/>
            <w:tcBorders>
              <w:top w:val="nil"/>
              <w:left w:val="double" w:sz="6" w:space="0" w:color="000000"/>
              <w:bottom w:val="nil"/>
              <w:right w:val="single" w:sz="12" w:space="0" w:color="000000"/>
            </w:tcBorders>
          </w:tcPr>
          <w:p w14:paraId="032FD99D"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676" w:type="dxa"/>
            <w:tcBorders>
              <w:top w:val="nil"/>
              <w:left w:val="single" w:sz="12" w:space="0" w:color="000000"/>
              <w:bottom w:val="nil"/>
              <w:right w:val="single" w:sz="4" w:space="0" w:color="000000"/>
            </w:tcBorders>
          </w:tcPr>
          <w:p w14:paraId="5DBC1414"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21.500</w:t>
            </w:r>
          </w:p>
        </w:tc>
      </w:tr>
      <w:tr w:rsidR="008C1F96" w:rsidRPr="00AC37A6" w14:paraId="37F73EE6"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2E74C410"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 </w:t>
            </w:r>
          </w:p>
        </w:tc>
        <w:tc>
          <w:tcPr>
            <w:tcW w:w="1273" w:type="dxa"/>
            <w:tcBorders>
              <w:top w:val="nil"/>
              <w:left w:val="double" w:sz="6" w:space="0" w:color="000000"/>
              <w:bottom w:val="nil"/>
              <w:right w:val="double" w:sz="6" w:space="0" w:color="000000"/>
            </w:tcBorders>
          </w:tcPr>
          <w:p w14:paraId="509275D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17.100 </w:t>
            </w:r>
          </w:p>
        </w:tc>
        <w:tc>
          <w:tcPr>
            <w:tcW w:w="1275" w:type="dxa"/>
            <w:tcBorders>
              <w:top w:val="nil"/>
              <w:left w:val="double" w:sz="6" w:space="0" w:color="000000"/>
              <w:bottom w:val="nil"/>
              <w:right w:val="double" w:sz="6" w:space="0" w:color="000000"/>
            </w:tcBorders>
          </w:tcPr>
          <w:p w14:paraId="1DBEFB97"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18.350 </w:t>
            </w:r>
          </w:p>
        </w:tc>
        <w:tc>
          <w:tcPr>
            <w:tcW w:w="1277" w:type="dxa"/>
            <w:tcBorders>
              <w:top w:val="nil"/>
              <w:left w:val="double" w:sz="6" w:space="0" w:color="000000"/>
              <w:bottom w:val="nil"/>
              <w:right w:val="double" w:sz="6" w:space="0" w:color="000000"/>
            </w:tcBorders>
          </w:tcPr>
          <w:p w14:paraId="42C6A4D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277" w:type="dxa"/>
            <w:tcBorders>
              <w:top w:val="nil"/>
              <w:left w:val="double" w:sz="6" w:space="0" w:color="000000"/>
              <w:bottom w:val="nil"/>
              <w:right w:val="single" w:sz="12" w:space="0" w:color="000000"/>
            </w:tcBorders>
          </w:tcPr>
          <w:p w14:paraId="59AE0BBE"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676" w:type="dxa"/>
            <w:tcBorders>
              <w:top w:val="nil"/>
              <w:left w:val="single" w:sz="12" w:space="0" w:color="000000"/>
              <w:bottom w:val="nil"/>
              <w:right w:val="single" w:sz="4" w:space="0" w:color="000000"/>
            </w:tcBorders>
          </w:tcPr>
          <w:p w14:paraId="050550BE"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22.000</w:t>
            </w:r>
          </w:p>
        </w:tc>
      </w:tr>
      <w:tr w:rsidR="008C1F96" w:rsidRPr="00AC37A6" w14:paraId="5EDF012F"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2334C809"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lastRenderedPageBreak/>
              <w:t xml:space="preserve">22 </w:t>
            </w:r>
          </w:p>
        </w:tc>
        <w:tc>
          <w:tcPr>
            <w:tcW w:w="1273" w:type="dxa"/>
            <w:tcBorders>
              <w:top w:val="nil"/>
              <w:left w:val="double" w:sz="6" w:space="0" w:color="000000"/>
              <w:bottom w:val="nil"/>
              <w:right w:val="double" w:sz="6" w:space="0" w:color="000000"/>
            </w:tcBorders>
          </w:tcPr>
          <w:p w14:paraId="3AEAC9E0"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17.100 </w:t>
            </w:r>
          </w:p>
        </w:tc>
        <w:tc>
          <w:tcPr>
            <w:tcW w:w="1275" w:type="dxa"/>
            <w:tcBorders>
              <w:top w:val="nil"/>
              <w:left w:val="double" w:sz="6" w:space="0" w:color="000000"/>
              <w:bottom w:val="nil"/>
              <w:right w:val="double" w:sz="6" w:space="0" w:color="000000"/>
            </w:tcBorders>
          </w:tcPr>
          <w:p w14:paraId="5C4F7096"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18.350 </w:t>
            </w:r>
          </w:p>
        </w:tc>
        <w:tc>
          <w:tcPr>
            <w:tcW w:w="1277" w:type="dxa"/>
            <w:tcBorders>
              <w:top w:val="nil"/>
              <w:left w:val="double" w:sz="6" w:space="0" w:color="000000"/>
              <w:bottom w:val="nil"/>
              <w:right w:val="double" w:sz="6" w:space="0" w:color="000000"/>
            </w:tcBorders>
          </w:tcPr>
          <w:p w14:paraId="6E9F1F01"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277" w:type="dxa"/>
            <w:tcBorders>
              <w:top w:val="nil"/>
              <w:left w:val="double" w:sz="6" w:space="0" w:color="000000"/>
              <w:bottom w:val="nil"/>
              <w:right w:val="single" w:sz="12" w:space="0" w:color="000000"/>
            </w:tcBorders>
          </w:tcPr>
          <w:p w14:paraId="69755482"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676" w:type="dxa"/>
            <w:tcBorders>
              <w:top w:val="nil"/>
              <w:left w:val="single" w:sz="12" w:space="0" w:color="000000"/>
              <w:bottom w:val="nil"/>
              <w:right w:val="single" w:sz="4" w:space="0" w:color="000000"/>
            </w:tcBorders>
          </w:tcPr>
          <w:p w14:paraId="5537F5D6"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22.000</w:t>
            </w:r>
          </w:p>
        </w:tc>
      </w:tr>
      <w:tr w:rsidR="008C1F96" w:rsidRPr="00AC37A6" w14:paraId="3692527C" w14:textId="77777777" w:rsidTr="00384B38">
        <w:trPr>
          <w:trHeight w:val="284"/>
        </w:trPr>
        <w:tc>
          <w:tcPr>
            <w:tcW w:w="1466" w:type="dxa"/>
            <w:tcBorders>
              <w:top w:val="nil"/>
              <w:left w:val="single" w:sz="12" w:space="0" w:color="000000"/>
              <w:bottom w:val="nil"/>
              <w:right w:val="double" w:sz="6" w:space="0" w:color="000000"/>
            </w:tcBorders>
            <w:shd w:val="clear" w:color="auto" w:fill="C0C0C0"/>
          </w:tcPr>
          <w:p w14:paraId="2C3D5E3D"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 </w:t>
            </w:r>
          </w:p>
        </w:tc>
        <w:tc>
          <w:tcPr>
            <w:tcW w:w="1273" w:type="dxa"/>
            <w:tcBorders>
              <w:top w:val="nil"/>
              <w:left w:val="double" w:sz="6" w:space="0" w:color="000000"/>
              <w:bottom w:val="nil"/>
              <w:right w:val="double" w:sz="6" w:space="0" w:color="000000"/>
            </w:tcBorders>
          </w:tcPr>
          <w:p w14:paraId="49550ECB"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17.450 </w:t>
            </w:r>
          </w:p>
        </w:tc>
        <w:tc>
          <w:tcPr>
            <w:tcW w:w="1275" w:type="dxa"/>
            <w:tcBorders>
              <w:top w:val="nil"/>
              <w:left w:val="double" w:sz="6" w:space="0" w:color="000000"/>
              <w:bottom w:val="nil"/>
              <w:right w:val="double" w:sz="6" w:space="0" w:color="000000"/>
            </w:tcBorders>
          </w:tcPr>
          <w:p w14:paraId="5F256A45"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18.750 </w:t>
            </w:r>
          </w:p>
        </w:tc>
        <w:tc>
          <w:tcPr>
            <w:tcW w:w="1277" w:type="dxa"/>
            <w:tcBorders>
              <w:top w:val="nil"/>
              <w:left w:val="double" w:sz="6" w:space="0" w:color="000000"/>
              <w:bottom w:val="nil"/>
              <w:right w:val="double" w:sz="6" w:space="0" w:color="000000"/>
            </w:tcBorders>
          </w:tcPr>
          <w:p w14:paraId="396AC1D1" w14:textId="77777777" w:rsidR="00384B38" w:rsidRPr="00AC37A6" w:rsidRDefault="00384B38" w:rsidP="00384B38">
            <w:pPr>
              <w:ind w:right="68"/>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19.950 </w:t>
            </w:r>
          </w:p>
        </w:tc>
        <w:tc>
          <w:tcPr>
            <w:tcW w:w="1277" w:type="dxa"/>
            <w:tcBorders>
              <w:top w:val="nil"/>
              <w:left w:val="double" w:sz="6" w:space="0" w:color="000000"/>
              <w:bottom w:val="nil"/>
              <w:right w:val="single" w:sz="12" w:space="0" w:color="000000"/>
            </w:tcBorders>
          </w:tcPr>
          <w:p w14:paraId="4F9A463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21.050 </w:t>
            </w:r>
          </w:p>
        </w:tc>
        <w:tc>
          <w:tcPr>
            <w:tcW w:w="1676" w:type="dxa"/>
            <w:tcBorders>
              <w:top w:val="nil"/>
              <w:left w:val="single" w:sz="12" w:space="0" w:color="000000"/>
              <w:bottom w:val="nil"/>
              <w:right w:val="single" w:sz="4" w:space="0" w:color="000000"/>
            </w:tcBorders>
          </w:tcPr>
          <w:p w14:paraId="6C849D45"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22.600</w:t>
            </w:r>
          </w:p>
        </w:tc>
      </w:tr>
      <w:tr w:rsidR="008C1F96" w:rsidRPr="00AC37A6" w14:paraId="36FAB43E" w14:textId="77777777" w:rsidTr="00384B38">
        <w:trPr>
          <w:trHeight w:val="283"/>
        </w:trPr>
        <w:tc>
          <w:tcPr>
            <w:tcW w:w="1466" w:type="dxa"/>
            <w:tcBorders>
              <w:top w:val="nil"/>
              <w:left w:val="single" w:sz="12" w:space="0" w:color="000000"/>
              <w:bottom w:val="nil"/>
              <w:right w:val="double" w:sz="6" w:space="0" w:color="000000"/>
            </w:tcBorders>
            <w:shd w:val="clear" w:color="auto" w:fill="C0C0C0"/>
          </w:tcPr>
          <w:p w14:paraId="2673209C"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 </w:t>
            </w:r>
          </w:p>
        </w:tc>
        <w:tc>
          <w:tcPr>
            <w:tcW w:w="1273" w:type="dxa"/>
            <w:tcBorders>
              <w:top w:val="nil"/>
              <w:left w:val="double" w:sz="6" w:space="0" w:color="000000"/>
              <w:bottom w:val="nil"/>
              <w:right w:val="double" w:sz="6" w:space="0" w:color="000000"/>
            </w:tcBorders>
          </w:tcPr>
          <w:p w14:paraId="29B6D80A"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17.450 </w:t>
            </w:r>
          </w:p>
        </w:tc>
        <w:tc>
          <w:tcPr>
            <w:tcW w:w="1275" w:type="dxa"/>
            <w:tcBorders>
              <w:top w:val="nil"/>
              <w:left w:val="double" w:sz="6" w:space="0" w:color="000000"/>
              <w:bottom w:val="nil"/>
              <w:right w:val="double" w:sz="6" w:space="0" w:color="000000"/>
            </w:tcBorders>
          </w:tcPr>
          <w:p w14:paraId="668AC987"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18.750 </w:t>
            </w:r>
          </w:p>
        </w:tc>
        <w:tc>
          <w:tcPr>
            <w:tcW w:w="1277" w:type="dxa"/>
            <w:tcBorders>
              <w:top w:val="nil"/>
              <w:left w:val="double" w:sz="6" w:space="0" w:color="000000"/>
              <w:bottom w:val="nil"/>
              <w:right w:val="double" w:sz="6" w:space="0" w:color="000000"/>
            </w:tcBorders>
          </w:tcPr>
          <w:p w14:paraId="75622E56"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19.950 </w:t>
            </w:r>
          </w:p>
        </w:tc>
        <w:tc>
          <w:tcPr>
            <w:tcW w:w="1277" w:type="dxa"/>
            <w:tcBorders>
              <w:top w:val="nil"/>
              <w:left w:val="double" w:sz="6" w:space="0" w:color="000000"/>
              <w:bottom w:val="nil"/>
              <w:right w:val="single" w:sz="12" w:space="0" w:color="000000"/>
            </w:tcBorders>
          </w:tcPr>
          <w:p w14:paraId="52988177"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21.050 </w:t>
            </w:r>
          </w:p>
        </w:tc>
        <w:tc>
          <w:tcPr>
            <w:tcW w:w="1676" w:type="dxa"/>
            <w:tcBorders>
              <w:top w:val="nil"/>
              <w:left w:val="single" w:sz="12" w:space="0" w:color="000000"/>
              <w:bottom w:val="nil"/>
              <w:right w:val="single" w:sz="4" w:space="0" w:color="000000"/>
            </w:tcBorders>
          </w:tcPr>
          <w:p w14:paraId="3FABA58C"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22.600</w:t>
            </w:r>
          </w:p>
        </w:tc>
      </w:tr>
      <w:tr w:rsidR="008C1F96" w:rsidRPr="00AC37A6" w14:paraId="72C03F01"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4AE173D5"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 </w:t>
            </w:r>
          </w:p>
        </w:tc>
        <w:tc>
          <w:tcPr>
            <w:tcW w:w="1273" w:type="dxa"/>
            <w:tcBorders>
              <w:top w:val="nil"/>
              <w:left w:val="double" w:sz="6" w:space="0" w:color="000000"/>
              <w:bottom w:val="nil"/>
              <w:right w:val="double" w:sz="6" w:space="0" w:color="000000"/>
            </w:tcBorders>
          </w:tcPr>
          <w:p w14:paraId="46258CE4"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275" w:type="dxa"/>
            <w:tcBorders>
              <w:top w:val="nil"/>
              <w:left w:val="double" w:sz="6" w:space="0" w:color="000000"/>
              <w:bottom w:val="nil"/>
              <w:right w:val="double" w:sz="6" w:space="0" w:color="000000"/>
            </w:tcBorders>
          </w:tcPr>
          <w:p w14:paraId="299AF0DA"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19.100 </w:t>
            </w:r>
          </w:p>
        </w:tc>
        <w:tc>
          <w:tcPr>
            <w:tcW w:w="1277" w:type="dxa"/>
            <w:tcBorders>
              <w:top w:val="nil"/>
              <w:left w:val="double" w:sz="6" w:space="0" w:color="000000"/>
              <w:bottom w:val="nil"/>
              <w:right w:val="double" w:sz="6" w:space="0" w:color="000000"/>
            </w:tcBorders>
          </w:tcPr>
          <w:p w14:paraId="3816B5DC"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277" w:type="dxa"/>
            <w:tcBorders>
              <w:top w:val="nil"/>
              <w:left w:val="double" w:sz="6" w:space="0" w:color="000000"/>
              <w:bottom w:val="nil"/>
              <w:right w:val="single" w:sz="12" w:space="0" w:color="000000"/>
            </w:tcBorders>
          </w:tcPr>
          <w:p w14:paraId="5A4B8A84"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c>
          <w:tcPr>
            <w:tcW w:w="1676" w:type="dxa"/>
            <w:tcBorders>
              <w:top w:val="nil"/>
              <w:left w:val="single" w:sz="12" w:space="0" w:color="000000"/>
              <w:bottom w:val="nil"/>
              <w:right w:val="single" w:sz="4" w:space="0" w:color="000000"/>
            </w:tcBorders>
          </w:tcPr>
          <w:p w14:paraId="1F0DE2BD"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23.200</w:t>
            </w:r>
          </w:p>
        </w:tc>
      </w:tr>
      <w:tr w:rsidR="008C1F96" w:rsidRPr="00AC37A6" w14:paraId="18247B06" w14:textId="77777777" w:rsidTr="00384B38">
        <w:trPr>
          <w:trHeight w:val="285"/>
        </w:trPr>
        <w:tc>
          <w:tcPr>
            <w:tcW w:w="1466" w:type="dxa"/>
            <w:tcBorders>
              <w:top w:val="nil"/>
              <w:left w:val="single" w:sz="12" w:space="0" w:color="000000"/>
              <w:bottom w:val="nil"/>
              <w:right w:val="double" w:sz="6" w:space="0" w:color="000000"/>
            </w:tcBorders>
            <w:shd w:val="clear" w:color="auto" w:fill="C0C0C0"/>
          </w:tcPr>
          <w:p w14:paraId="543DFB1B"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 </w:t>
            </w:r>
          </w:p>
        </w:tc>
        <w:tc>
          <w:tcPr>
            <w:tcW w:w="1273" w:type="dxa"/>
            <w:tcBorders>
              <w:top w:val="nil"/>
              <w:left w:val="double" w:sz="6" w:space="0" w:color="000000"/>
              <w:bottom w:val="nil"/>
              <w:right w:val="double" w:sz="6" w:space="0" w:color="000000"/>
            </w:tcBorders>
          </w:tcPr>
          <w:p w14:paraId="68D70A7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17.800 </w:t>
            </w:r>
          </w:p>
        </w:tc>
        <w:tc>
          <w:tcPr>
            <w:tcW w:w="1275" w:type="dxa"/>
            <w:tcBorders>
              <w:top w:val="nil"/>
              <w:left w:val="double" w:sz="6" w:space="0" w:color="000000"/>
              <w:bottom w:val="nil"/>
              <w:right w:val="double" w:sz="6" w:space="0" w:color="000000"/>
            </w:tcBorders>
          </w:tcPr>
          <w:p w14:paraId="1CB90791"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19.100 </w:t>
            </w:r>
          </w:p>
        </w:tc>
        <w:tc>
          <w:tcPr>
            <w:tcW w:w="1277" w:type="dxa"/>
            <w:tcBorders>
              <w:top w:val="nil"/>
              <w:left w:val="double" w:sz="6" w:space="0" w:color="000000"/>
              <w:bottom w:val="nil"/>
              <w:right w:val="double" w:sz="6" w:space="0" w:color="000000"/>
            </w:tcBorders>
          </w:tcPr>
          <w:p w14:paraId="0164101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20.350 </w:t>
            </w:r>
          </w:p>
        </w:tc>
        <w:tc>
          <w:tcPr>
            <w:tcW w:w="1277" w:type="dxa"/>
            <w:tcBorders>
              <w:top w:val="nil"/>
              <w:left w:val="double" w:sz="6" w:space="0" w:color="000000"/>
              <w:bottom w:val="nil"/>
              <w:right w:val="single" w:sz="12" w:space="0" w:color="000000"/>
            </w:tcBorders>
          </w:tcPr>
          <w:p w14:paraId="76C9B743"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21.400 </w:t>
            </w:r>
          </w:p>
        </w:tc>
        <w:tc>
          <w:tcPr>
            <w:tcW w:w="1676" w:type="dxa"/>
            <w:tcBorders>
              <w:top w:val="nil"/>
              <w:left w:val="single" w:sz="12" w:space="0" w:color="000000"/>
              <w:bottom w:val="nil"/>
              <w:right w:val="single" w:sz="4" w:space="0" w:color="000000"/>
            </w:tcBorders>
          </w:tcPr>
          <w:p w14:paraId="33888A0A"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23.200</w:t>
            </w:r>
          </w:p>
        </w:tc>
      </w:tr>
      <w:tr w:rsidR="008C1F96" w:rsidRPr="00AC37A6" w14:paraId="722A97DD" w14:textId="77777777" w:rsidTr="00384B38">
        <w:trPr>
          <w:trHeight w:val="276"/>
        </w:trPr>
        <w:tc>
          <w:tcPr>
            <w:tcW w:w="1466" w:type="dxa"/>
            <w:tcBorders>
              <w:top w:val="nil"/>
              <w:left w:val="single" w:sz="12" w:space="0" w:color="000000"/>
              <w:bottom w:val="single" w:sz="12" w:space="0" w:color="000000"/>
              <w:right w:val="double" w:sz="6" w:space="0" w:color="000000"/>
            </w:tcBorders>
            <w:shd w:val="clear" w:color="auto" w:fill="C0C0C0"/>
          </w:tcPr>
          <w:p w14:paraId="4A906368" w14:textId="77777777" w:rsidR="00384B38" w:rsidRPr="00AC37A6" w:rsidRDefault="00384B38" w:rsidP="00384B38">
            <w:pPr>
              <w:ind w:right="71"/>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27 </w:t>
            </w:r>
          </w:p>
        </w:tc>
        <w:tc>
          <w:tcPr>
            <w:tcW w:w="1273" w:type="dxa"/>
            <w:tcBorders>
              <w:top w:val="nil"/>
              <w:left w:val="double" w:sz="6" w:space="0" w:color="000000"/>
              <w:bottom w:val="single" w:sz="12" w:space="0" w:color="000000"/>
              <w:right w:val="double" w:sz="6" w:space="0" w:color="000000"/>
            </w:tcBorders>
          </w:tcPr>
          <w:p w14:paraId="20425889"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18.300 </w:t>
            </w:r>
          </w:p>
        </w:tc>
        <w:tc>
          <w:tcPr>
            <w:tcW w:w="1275" w:type="dxa"/>
            <w:tcBorders>
              <w:top w:val="nil"/>
              <w:left w:val="double" w:sz="6" w:space="0" w:color="000000"/>
              <w:bottom w:val="single" w:sz="12" w:space="0" w:color="000000"/>
              <w:right w:val="double" w:sz="6" w:space="0" w:color="000000"/>
            </w:tcBorders>
          </w:tcPr>
          <w:p w14:paraId="2C4B4BC0" w14:textId="77777777" w:rsidR="00384B38" w:rsidRPr="00AC37A6" w:rsidRDefault="00384B38" w:rsidP="00384B38">
            <w:pPr>
              <w:ind w:right="65"/>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19.600 </w:t>
            </w:r>
          </w:p>
        </w:tc>
        <w:tc>
          <w:tcPr>
            <w:tcW w:w="1277" w:type="dxa"/>
            <w:tcBorders>
              <w:top w:val="nil"/>
              <w:left w:val="double" w:sz="6" w:space="0" w:color="000000"/>
              <w:bottom w:val="single" w:sz="12" w:space="0" w:color="000000"/>
              <w:right w:val="double" w:sz="6" w:space="0" w:color="000000"/>
            </w:tcBorders>
          </w:tcPr>
          <w:p w14:paraId="5FA5BF44"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20.700 </w:t>
            </w:r>
          </w:p>
        </w:tc>
        <w:tc>
          <w:tcPr>
            <w:tcW w:w="1277" w:type="dxa"/>
            <w:tcBorders>
              <w:top w:val="nil"/>
              <w:left w:val="double" w:sz="6" w:space="0" w:color="000000"/>
              <w:bottom w:val="single" w:sz="12" w:space="0" w:color="000000"/>
              <w:right w:val="single" w:sz="12" w:space="0" w:color="000000"/>
            </w:tcBorders>
          </w:tcPr>
          <w:p w14:paraId="74A78E95" w14:textId="77777777" w:rsidR="00384B38" w:rsidRPr="00AC37A6" w:rsidRDefault="00384B38" w:rsidP="00384B38">
            <w:pPr>
              <w:ind w:right="67"/>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21.950 </w:t>
            </w:r>
          </w:p>
        </w:tc>
        <w:tc>
          <w:tcPr>
            <w:tcW w:w="1676" w:type="dxa"/>
            <w:tcBorders>
              <w:top w:val="nil"/>
              <w:left w:val="single" w:sz="12" w:space="0" w:color="000000"/>
              <w:bottom w:val="single" w:sz="12" w:space="0" w:color="000000"/>
              <w:right w:val="single" w:sz="4" w:space="0" w:color="000000"/>
            </w:tcBorders>
          </w:tcPr>
          <w:p w14:paraId="5B15E622" w14:textId="77777777" w:rsidR="00384B38" w:rsidRPr="00AC37A6" w:rsidRDefault="00384B38" w:rsidP="00384B38">
            <w:pPr>
              <w:ind w:right="41"/>
              <w:jc w:val="right"/>
              <w:rPr>
                <w:rFonts w:asciiTheme="minorHAnsi" w:eastAsia="Arial" w:hAnsiTheme="minorHAnsi" w:cs="Arial"/>
                <w:sz w:val="22"/>
                <w:szCs w:val="22"/>
              </w:rPr>
            </w:pPr>
            <w:r w:rsidRPr="00AC37A6">
              <w:rPr>
                <w:rFonts w:asciiTheme="minorHAnsi" w:eastAsia="Gill Sans MT" w:hAnsiTheme="minorHAnsi" w:cs="Gill Sans MT"/>
                <w:sz w:val="22"/>
                <w:szCs w:val="22"/>
              </w:rPr>
              <w:t>23.800</w:t>
            </w:r>
          </w:p>
        </w:tc>
      </w:tr>
    </w:tbl>
    <w:p w14:paraId="1CEF27BC" w14:textId="69D883B0"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3240EC0D" w14:textId="45D05F22"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65DE66BA" w14:textId="608B39A9"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582FEEF8" w14:textId="11D16B9A"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2A19B15D" w14:textId="2EA746B9"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6250ED43" w14:textId="48C07B6F"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1B4C2B3E" w14:textId="52DC7ABE"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6F5DB86B" w14:textId="66A2ECB0"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135F0930" w14:textId="2E1FB91F"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120DA32C" w14:textId="54CE3198"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05516C0A" w14:textId="65D42ACD"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177ADB48" w14:textId="688C5F11" w:rsidR="00805F5E" w:rsidRPr="00AC37A6" w:rsidRDefault="00805F5E" w:rsidP="00805F5E">
      <w:pPr>
        <w:spacing w:line="259" w:lineRule="auto"/>
        <w:ind w:right="408"/>
        <w:rPr>
          <w:rFonts w:asciiTheme="minorHAnsi" w:eastAsia="Arial" w:hAnsiTheme="minorHAnsi" w:cs="Arial"/>
          <w:sz w:val="22"/>
          <w:szCs w:val="22"/>
          <w:lang w:val="nl-BE" w:eastAsia="nl-BE"/>
        </w:rPr>
      </w:pPr>
    </w:p>
    <w:p w14:paraId="068AF1F2"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39534325"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41938F2"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3E01A4F4"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F42A90B"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17889E0A"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3B880E78"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77B24A0B"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4AF1640D"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255676E7"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436D392E"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8C6ADD7"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325C64A"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22627B0D"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61A6E1BE"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6174540"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E340187"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01B2F7AF"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4696EEC8"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2387FD6E"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7D384EE4"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3AE387C5"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35B98BA4"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6F9C3596"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6B32A4C2"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5990786F"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7C77D6E4"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2584B766"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67360FF7"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7CA24A31" w14:textId="7B450F1A" w:rsidR="00AC37A6" w:rsidRPr="00AC37A6" w:rsidRDefault="00AC37A6" w:rsidP="00AC37A6">
      <w:pPr>
        <w:spacing w:after="62" w:line="259" w:lineRule="auto"/>
        <w:rPr>
          <w:rFonts w:asciiTheme="minorHAnsi" w:eastAsia="Arial" w:hAnsiTheme="minorHAnsi" w:cs="Arial"/>
          <w:sz w:val="22"/>
          <w:szCs w:val="22"/>
          <w:lang w:val="nl-BE" w:eastAsia="nl-BE"/>
        </w:rPr>
      </w:pPr>
    </w:p>
    <w:tbl>
      <w:tblPr>
        <w:tblStyle w:val="TableGrid"/>
        <w:tblpPr w:vertAnchor="text" w:horzAnchor="margin" w:tblpY="-264"/>
        <w:tblOverlap w:val="never"/>
        <w:tblW w:w="6654" w:type="dxa"/>
        <w:tblInd w:w="0" w:type="dxa"/>
        <w:tblCellMar>
          <w:top w:w="55" w:type="dxa"/>
          <w:left w:w="45" w:type="dxa"/>
          <w:right w:w="6" w:type="dxa"/>
        </w:tblCellMar>
        <w:tblLook w:val="04A0" w:firstRow="1" w:lastRow="0" w:firstColumn="1" w:lastColumn="0" w:noHBand="0" w:noVBand="1"/>
      </w:tblPr>
      <w:tblGrid>
        <w:gridCol w:w="1738"/>
        <w:gridCol w:w="1617"/>
        <w:gridCol w:w="1660"/>
        <w:gridCol w:w="1639"/>
      </w:tblGrid>
      <w:tr w:rsidR="00AC37A6" w:rsidRPr="00AC37A6" w14:paraId="7EA22CFB" w14:textId="77777777" w:rsidTr="00AC37A6">
        <w:trPr>
          <w:trHeight w:val="695"/>
        </w:trPr>
        <w:tc>
          <w:tcPr>
            <w:tcW w:w="1738" w:type="dxa"/>
            <w:tcBorders>
              <w:top w:val="single" w:sz="11" w:space="0" w:color="000000"/>
              <w:left w:val="single" w:sz="12" w:space="0" w:color="000000"/>
              <w:bottom w:val="double" w:sz="6" w:space="0" w:color="000000"/>
              <w:right w:val="double" w:sz="6" w:space="0" w:color="000000"/>
            </w:tcBorders>
            <w:shd w:val="clear" w:color="auto" w:fill="E3E3E3"/>
            <w:vAlign w:val="center"/>
          </w:tcPr>
          <w:p w14:paraId="183C1C64" w14:textId="77777777" w:rsidR="00AC37A6" w:rsidRPr="00AC37A6" w:rsidRDefault="00AC37A6" w:rsidP="00AC37A6">
            <w:pPr>
              <w:ind w:right="67"/>
              <w:jc w:val="center"/>
              <w:rPr>
                <w:rFonts w:asciiTheme="minorHAnsi" w:eastAsia="Arial" w:hAnsiTheme="minorHAnsi" w:cs="Arial"/>
                <w:b/>
                <w:sz w:val="22"/>
                <w:szCs w:val="22"/>
              </w:rPr>
            </w:pPr>
            <w:r w:rsidRPr="00AC37A6">
              <w:rPr>
                <w:rFonts w:asciiTheme="minorHAnsi" w:eastAsia="Gill Sans MT" w:hAnsiTheme="minorHAnsi" w:cs="Gill Sans MT"/>
                <w:b/>
                <w:sz w:val="22"/>
                <w:szCs w:val="22"/>
              </w:rPr>
              <w:lastRenderedPageBreak/>
              <w:t xml:space="preserve">NIVEAU E </w:t>
            </w:r>
          </w:p>
        </w:tc>
        <w:tc>
          <w:tcPr>
            <w:tcW w:w="1617" w:type="dxa"/>
            <w:tcBorders>
              <w:top w:val="single" w:sz="11" w:space="0" w:color="000000"/>
              <w:left w:val="double" w:sz="6" w:space="0" w:color="000000"/>
              <w:bottom w:val="double" w:sz="6" w:space="0" w:color="000000"/>
              <w:right w:val="double" w:sz="6" w:space="0" w:color="000000"/>
            </w:tcBorders>
            <w:shd w:val="clear" w:color="auto" w:fill="C0C0C0"/>
            <w:vAlign w:val="center"/>
          </w:tcPr>
          <w:p w14:paraId="5519F5CE" w14:textId="77777777" w:rsidR="00AC37A6" w:rsidRPr="00AC37A6" w:rsidRDefault="00AC37A6" w:rsidP="00AC37A6">
            <w:pPr>
              <w:ind w:right="38"/>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E1 </w:t>
            </w:r>
          </w:p>
        </w:tc>
        <w:tc>
          <w:tcPr>
            <w:tcW w:w="1660" w:type="dxa"/>
            <w:tcBorders>
              <w:top w:val="single" w:sz="11" w:space="0" w:color="000000"/>
              <w:left w:val="double" w:sz="6" w:space="0" w:color="000000"/>
              <w:bottom w:val="double" w:sz="6" w:space="0" w:color="000000"/>
              <w:right w:val="double" w:sz="6" w:space="0" w:color="000000"/>
            </w:tcBorders>
            <w:shd w:val="clear" w:color="auto" w:fill="C0C0C0"/>
            <w:vAlign w:val="center"/>
          </w:tcPr>
          <w:p w14:paraId="5FF7B2A1" w14:textId="77777777" w:rsidR="00AC37A6" w:rsidRPr="00AC37A6" w:rsidRDefault="00AC37A6" w:rsidP="00AC37A6">
            <w:pPr>
              <w:ind w:right="36"/>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E2 </w:t>
            </w:r>
          </w:p>
        </w:tc>
        <w:tc>
          <w:tcPr>
            <w:tcW w:w="1639" w:type="dxa"/>
            <w:tcBorders>
              <w:top w:val="single" w:sz="11" w:space="0" w:color="000000"/>
              <w:left w:val="double" w:sz="6" w:space="0" w:color="000000"/>
              <w:bottom w:val="double" w:sz="6" w:space="0" w:color="000000"/>
              <w:right w:val="single" w:sz="12" w:space="0" w:color="000000"/>
            </w:tcBorders>
            <w:shd w:val="clear" w:color="auto" w:fill="C0C0C0"/>
            <w:vAlign w:val="center"/>
          </w:tcPr>
          <w:p w14:paraId="3C8CBFAD" w14:textId="77777777" w:rsidR="00AC37A6" w:rsidRPr="00AC37A6" w:rsidRDefault="00AC37A6" w:rsidP="00AC37A6">
            <w:pPr>
              <w:ind w:right="18"/>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E3 </w:t>
            </w:r>
          </w:p>
        </w:tc>
      </w:tr>
      <w:tr w:rsidR="00AC37A6" w:rsidRPr="00AC37A6" w14:paraId="2DEBACF9" w14:textId="77777777" w:rsidTr="00AC37A6">
        <w:trPr>
          <w:trHeight w:val="393"/>
        </w:trPr>
        <w:tc>
          <w:tcPr>
            <w:tcW w:w="1738" w:type="dxa"/>
            <w:tcBorders>
              <w:top w:val="double" w:sz="6" w:space="0" w:color="000000"/>
              <w:left w:val="single" w:sz="12" w:space="0" w:color="000000"/>
              <w:bottom w:val="nil"/>
              <w:right w:val="double" w:sz="6" w:space="0" w:color="000000"/>
            </w:tcBorders>
            <w:shd w:val="clear" w:color="auto" w:fill="C0C0C0"/>
          </w:tcPr>
          <w:p w14:paraId="2EA490EC"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Minimum </w:t>
            </w:r>
          </w:p>
        </w:tc>
        <w:tc>
          <w:tcPr>
            <w:tcW w:w="1617" w:type="dxa"/>
            <w:tcBorders>
              <w:top w:val="double" w:sz="6" w:space="0" w:color="000000"/>
              <w:left w:val="double" w:sz="6" w:space="0" w:color="000000"/>
              <w:bottom w:val="nil"/>
              <w:right w:val="double" w:sz="6" w:space="0" w:color="000000"/>
            </w:tcBorders>
          </w:tcPr>
          <w:p w14:paraId="7A586B66"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13.250 </w:t>
            </w:r>
          </w:p>
        </w:tc>
        <w:tc>
          <w:tcPr>
            <w:tcW w:w="1660" w:type="dxa"/>
            <w:tcBorders>
              <w:top w:val="double" w:sz="6" w:space="0" w:color="000000"/>
              <w:left w:val="double" w:sz="6" w:space="0" w:color="000000"/>
              <w:bottom w:val="nil"/>
              <w:right w:val="double" w:sz="6" w:space="0" w:color="000000"/>
            </w:tcBorders>
          </w:tcPr>
          <w:p w14:paraId="2D1D14B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639" w:type="dxa"/>
            <w:tcBorders>
              <w:top w:val="double" w:sz="6" w:space="0" w:color="000000"/>
              <w:left w:val="double" w:sz="6" w:space="0" w:color="000000"/>
              <w:bottom w:val="nil"/>
              <w:right w:val="single" w:sz="12" w:space="0" w:color="000000"/>
            </w:tcBorders>
          </w:tcPr>
          <w:p w14:paraId="4FAFFF8D"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14.200</w:t>
            </w:r>
          </w:p>
        </w:tc>
      </w:tr>
      <w:tr w:rsidR="00AC37A6" w:rsidRPr="00AC37A6" w14:paraId="2EEF0C33" w14:textId="77777777" w:rsidTr="00AC37A6">
        <w:trPr>
          <w:trHeight w:val="299"/>
        </w:trPr>
        <w:tc>
          <w:tcPr>
            <w:tcW w:w="1738" w:type="dxa"/>
            <w:tcBorders>
              <w:top w:val="nil"/>
              <w:left w:val="single" w:sz="12" w:space="0" w:color="000000"/>
              <w:bottom w:val="single" w:sz="8" w:space="0" w:color="000000"/>
              <w:right w:val="double" w:sz="6" w:space="0" w:color="000000"/>
            </w:tcBorders>
            <w:shd w:val="clear" w:color="auto" w:fill="C0C0C0"/>
          </w:tcPr>
          <w:p w14:paraId="4557A3C0"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Maximum </w:t>
            </w:r>
          </w:p>
        </w:tc>
        <w:tc>
          <w:tcPr>
            <w:tcW w:w="1617" w:type="dxa"/>
            <w:tcBorders>
              <w:top w:val="nil"/>
              <w:left w:val="double" w:sz="6" w:space="0" w:color="000000"/>
              <w:bottom w:val="nil"/>
              <w:right w:val="double" w:sz="6" w:space="0" w:color="000000"/>
            </w:tcBorders>
          </w:tcPr>
          <w:p w14:paraId="4E31C7AE" w14:textId="77777777" w:rsidR="00AC37A6" w:rsidRPr="00AC37A6" w:rsidRDefault="00AC37A6" w:rsidP="00AC37A6">
            <w:pPr>
              <w:jc w:val="center"/>
              <w:rPr>
                <w:rFonts w:asciiTheme="minorHAnsi" w:eastAsia="Arial" w:hAnsiTheme="minorHAnsi" w:cs="Arial"/>
                <w:sz w:val="22"/>
                <w:szCs w:val="22"/>
              </w:rPr>
            </w:pPr>
            <w:r w:rsidRPr="00AC37A6">
              <w:rPr>
                <w:rFonts w:asciiTheme="minorHAnsi" w:eastAsia="Arial" w:hAnsiTheme="minorHAnsi" w:cs="Arial"/>
                <w:noProof/>
                <w:sz w:val="22"/>
                <w:szCs w:val="22"/>
              </w:rPr>
              <w:drawing>
                <wp:inline distT="0" distB="0" distL="0" distR="0" wp14:anchorId="011E2CD0" wp14:editId="7DA9C59B">
                  <wp:extent cx="353568" cy="161544"/>
                  <wp:effectExtent l="0" t="0" r="0" b="0"/>
                  <wp:docPr id="91895" name="Picture 91895"/>
                  <wp:cNvGraphicFramePr/>
                  <a:graphic xmlns:a="http://schemas.openxmlformats.org/drawingml/2006/main">
                    <a:graphicData uri="http://schemas.openxmlformats.org/drawingml/2006/picture">
                      <pic:pic xmlns:pic="http://schemas.openxmlformats.org/drawingml/2006/picture">
                        <pic:nvPicPr>
                          <pic:cNvPr id="91895" name="Picture 91895"/>
                          <pic:cNvPicPr/>
                        </pic:nvPicPr>
                        <pic:blipFill>
                          <a:blip r:embed="rId68"/>
                          <a:stretch>
                            <a:fillRect/>
                          </a:stretch>
                        </pic:blipFill>
                        <pic:spPr>
                          <a:xfrm>
                            <a:off x="0" y="0"/>
                            <a:ext cx="353568" cy="161544"/>
                          </a:xfrm>
                          <a:prstGeom prst="rect">
                            <a:avLst/>
                          </a:prstGeom>
                        </pic:spPr>
                      </pic:pic>
                    </a:graphicData>
                  </a:graphic>
                </wp:inline>
              </w:drawing>
            </w:r>
            <w:r w:rsidRPr="00AC37A6">
              <w:rPr>
                <w:rFonts w:asciiTheme="minorHAnsi" w:eastAsia="Gill Sans MT" w:hAnsiTheme="minorHAnsi" w:cs="Gill Sans MT"/>
                <w:sz w:val="22"/>
                <w:szCs w:val="22"/>
              </w:rPr>
              <w:t xml:space="preserve"> </w:t>
            </w:r>
          </w:p>
        </w:tc>
        <w:tc>
          <w:tcPr>
            <w:tcW w:w="1660" w:type="dxa"/>
            <w:tcBorders>
              <w:top w:val="nil"/>
              <w:left w:val="double" w:sz="6" w:space="0" w:color="000000"/>
              <w:bottom w:val="single" w:sz="8" w:space="0" w:color="000000"/>
              <w:right w:val="double" w:sz="6" w:space="0" w:color="000000"/>
            </w:tcBorders>
          </w:tcPr>
          <w:p w14:paraId="66C62A43"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15.650 </w:t>
            </w:r>
          </w:p>
        </w:tc>
        <w:tc>
          <w:tcPr>
            <w:tcW w:w="1639" w:type="dxa"/>
            <w:tcBorders>
              <w:top w:val="nil"/>
              <w:left w:val="double" w:sz="6" w:space="0" w:color="000000"/>
              <w:bottom w:val="single" w:sz="8" w:space="0" w:color="000000"/>
              <w:right w:val="single" w:sz="12" w:space="0" w:color="000000"/>
            </w:tcBorders>
          </w:tcPr>
          <w:p w14:paraId="5B503430"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16.550</w:t>
            </w:r>
          </w:p>
        </w:tc>
      </w:tr>
      <w:tr w:rsidR="00AC37A6" w:rsidRPr="00AC37A6" w14:paraId="1BBA7FB3" w14:textId="77777777" w:rsidTr="00AC37A6">
        <w:trPr>
          <w:trHeight w:val="358"/>
        </w:trPr>
        <w:tc>
          <w:tcPr>
            <w:tcW w:w="1738" w:type="dxa"/>
            <w:tcBorders>
              <w:top w:val="single" w:sz="8" w:space="0" w:color="000000"/>
              <w:left w:val="single" w:sz="12" w:space="0" w:color="000000"/>
              <w:bottom w:val="nil"/>
              <w:right w:val="double" w:sz="6" w:space="0" w:color="000000"/>
            </w:tcBorders>
            <w:shd w:val="clear" w:color="auto" w:fill="C0C0C0"/>
          </w:tcPr>
          <w:p w14:paraId="23B3D68C"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Verhoging </w:t>
            </w:r>
          </w:p>
        </w:tc>
        <w:tc>
          <w:tcPr>
            <w:tcW w:w="1617" w:type="dxa"/>
            <w:tcBorders>
              <w:top w:val="nil"/>
              <w:left w:val="double" w:sz="6" w:space="0" w:color="000000"/>
              <w:bottom w:val="nil"/>
              <w:right w:val="double" w:sz="6" w:space="0" w:color="000000"/>
            </w:tcBorders>
          </w:tcPr>
          <w:p w14:paraId="453A806A"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1x1x100 </w:t>
            </w:r>
          </w:p>
        </w:tc>
        <w:tc>
          <w:tcPr>
            <w:tcW w:w="1660" w:type="dxa"/>
            <w:tcBorders>
              <w:top w:val="single" w:sz="8" w:space="0" w:color="000000"/>
              <w:left w:val="double" w:sz="6" w:space="0" w:color="000000"/>
              <w:bottom w:val="nil"/>
              <w:right w:val="double" w:sz="6" w:space="0" w:color="000000"/>
            </w:tcBorders>
          </w:tcPr>
          <w:p w14:paraId="705D4E41"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1x1x150 </w:t>
            </w:r>
          </w:p>
        </w:tc>
        <w:tc>
          <w:tcPr>
            <w:tcW w:w="1639" w:type="dxa"/>
            <w:tcBorders>
              <w:top w:val="single" w:sz="8" w:space="0" w:color="000000"/>
              <w:left w:val="double" w:sz="6" w:space="0" w:color="000000"/>
              <w:bottom w:val="nil"/>
              <w:right w:val="single" w:sz="12" w:space="0" w:color="000000"/>
            </w:tcBorders>
          </w:tcPr>
          <w:p w14:paraId="468FF518" w14:textId="77777777" w:rsidR="00AC37A6" w:rsidRPr="00AC37A6" w:rsidRDefault="00AC37A6" w:rsidP="00AC37A6">
            <w:pPr>
              <w:ind w:right="40"/>
              <w:jc w:val="right"/>
              <w:rPr>
                <w:rFonts w:asciiTheme="minorHAnsi" w:eastAsia="Arial" w:hAnsiTheme="minorHAnsi" w:cs="Arial"/>
                <w:sz w:val="22"/>
                <w:szCs w:val="22"/>
              </w:rPr>
            </w:pPr>
            <w:r w:rsidRPr="00AC37A6">
              <w:rPr>
                <w:rFonts w:asciiTheme="minorHAnsi" w:eastAsia="Gill Sans MT" w:hAnsiTheme="minorHAnsi" w:cs="Gill Sans MT"/>
                <w:sz w:val="22"/>
                <w:szCs w:val="22"/>
              </w:rPr>
              <w:t>1x1x150</w:t>
            </w:r>
          </w:p>
        </w:tc>
      </w:tr>
      <w:tr w:rsidR="00AC37A6" w:rsidRPr="00AC37A6" w14:paraId="20BE4B3D"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5CC1B1AB"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17" w:type="dxa"/>
            <w:tcBorders>
              <w:top w:val="nil"/>
              <w:left w:val="double" w:sz="6" w:space="0" w:color="000000"/>
              <w:bottom w:val="nil"/>
              <w:right w:val="double" w:sz="6" w:space="0" w:color="000000"/>
            </w:tcBorders>
          </w:tcPr>
          <w:p w14:paraId="0DC9DD71"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3x2x100 </w:t>
            </w:r>
          </w:p>
        </w:tc>
        <w:tc>
          <w:tcPr>
            <w:tcW w:w="1660" w:type="dxa"/>
            <w:tcBorders>
              <w:top w:val="nil"/>
              <w:left w:val="double" w:sz="6" w:space="0" w:color="000000"/>
              <w:bottom w:val="nil"/>
              <w:right w:val="double" w:sz="6" w:space="0" w:color="000000"/>
            </w:tcBorders>
          </w:tcPr>
          <w:p w14:paraId="1440F63F"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7x2x150 </w:t>
            </w:r>
          </w:p>
        </w:tc>
        <w:tc>
          <w:tcPr>
            <w:tcW w:w="1639" w:type="dxa"/>
            <w:tcBorders>
              <w:top w:val="nil"/>
              <w:left w:val="double" w:sz="6" w:space="0" w:color="000000"/>
              <w:bottom w:val="nil"/>
              <w:right w:val="single" w:sz="12" w:space="0" w:color="000000"/>
            </w:tcBorders>
          </w:tcPr>
          <w:p w14:paraId="1B337939" w14:textId="77777777" w:rsidR="00AC37A6" w:rsidRPr="00AC37A6" w:rsidRDefault="00AC37A6" w:rsidP="00AC37A6">
            <w:pPr>
              <w:ind w:right="40"/>
              <w:jc w:val="right"/>
              <w:rPr>
                <w:rFonts w:asciiTheme="minorHAnsi" w:eastAsia="Arial" w:hAnsiTheme="minorHAnsi" w:cs="Arial"/>
                <w:sz w:val="22"/>
                <w:szCs w:val="22"/>
              </w:rPr>
            </w:pPr>
            <w:r w:rsidRPr="00AC37A6">
              <w:rPr>
                <w:rFonts w:asciiTheme="minorHAnsi" w:eastAsia="Gill Sans MT" w:hAnsiTheme="minorHAnsi" w:cs="Gill Sans MT"/>
                <w:sz w:val="22"/>
                <w:szCs w:val="22"/>
              </w:rPr>
              <w:t>12x2x150</w:t>
            </w:r>
          </w:p>
        </w:tc>
      </w:tr>
      <w:tr w:rsidR="00AC37A6" w:rsidRPr="00AC37A6" w14:paraId="5C33C07C"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3F591A3C"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17" w:type="dxa"/>
            <w:tcBorders>
              <w:top w:val="nil"/>
              <w:left w:val="double" w:sz="6" w:space="0" w:color="000000"/>
              <w:bottom w:val="nil"/>
              <w:right w:val="double" w:sz="6" w:space="0" w:color="000000"/>
            </w:tcBorders>
          </w:tcPr>
          <w:p w14:paraId="585036AE"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1x2x150 </w:t>
            </w:r>
          </w:p>
        </w:tc>
        <w:tc>
          <w:tcPr>
            <w:tcW w:w="1660" w:type="dxa"/>
            <w:tcBorders>
              <w:top w:val="nil"/>
              <w:left w:val="double" w:sz="6" w:space="0" w:color="000000"/>
              <w:bottom w:val="nil"/>
              <w:right w:val="double" w:sz="6" w:space="0" w:color="000000"/>
            </w:tcBorders>
          </w:tcPr>
          <w:p w14:paraId="184E849C"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1x2x100 </w:t>
            </w:r>
          </w:p>
        </w:tc>
        <w:tc>
          <w:tcPr>
            <w:tcW w:w="1639" w:type="dxa"/>
            <w:tcBorders>
              <w:top w:val="nil"/>
              <w:left w:val="double" w:sz="6" w:space="0" w:color="000000"/>
              <w:bottom w:val="nil"/>
              <w:right w:val="single" w:sz="12" w:space="0" w:color="000000"/>
            </w:tcBorders>
          </w:tcPr>
          <w:p w14:paraId="17420E85" w14:textId="77777777" w:rsidR="00AC37A6" w:rsidRPr="00AC37A6" w:rsidRDefault="00AC37A6" w:rsidP="00AC37A6">
            <w:pPr>
              <w:ind w:right="40"/>
              <w:jc w:val="right"/>
              <w:rPr>
                <w:rFonts w:asciiTheme="minorHAnsi" w:eastAsia="Arial" w:hAnsiTheme="minorHAnsi" w:cs="Arial"/>
                <w:sz w:val="22"/>
                <w:szCs w:val="22"/>
              </w:rPr>
            </w:pPr>
            <w:r w:rsidRPr="00AC37A6">
              <w:rPr>
                <w:rFonts w:asciiTheme="minorHAnsi" w:eastAsia="Gill Sans MT" w:hAnsiTheme="minorHAnsi" w:cs="Gill Sans MT"/>
                <w:sz w:val="22"/>
                <w:szCs w:val="22"/>
              </w:rPr>
              <w:t>1x2x400</w:t>
            </w:r>
          </w:p>
        </w:tc>
      </w:tr>
      <w:tr w:rsidR="00AC37A6" w:rsidRPr="00AC37A6" w14:paraId="79868115" w14:textId="77777777" w:rsidTr="00AC37A6">
        <w:trPr>
          <w:trHeight w:val="323"/>
        </w:trPr>
        <w:tc>
          <w:tcPr>
            <w:tcW w:w="1738" w:type="dxa"/>
            <w:tcBorders>
              <w:top w:val="nil"/>
              <w:left w:val="single" w:sz="12" w:space="0" w:color="000000"/>
              <w:bottom w:val="nil"/>
              <w:right w:val="double" w:sz="6" w:space="0" w:color="000000"/>
            </w:tcBorders>
            <w:shd w:val="clear" w:color="auto" w:fill="C0C0C0"/>
          </w:tcPr>
          <w:p w14:paraId="486C296A"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17" w:type="dxa"/>
            <w:tcBorders>
              <w:top w:val="nil"/>
              <w:left w:val="double" w:sz="6" w:space="0" w:color="000000"/>
              <w:bottom w:val="nil"/>
              <w:right w:val="double" w:sz="6" w:space="0" w:color="000000"/>
            </w:tcBorders>
          </w:tcPr>
          <w:p w14:paraId="787DB593"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3x2x100 </w:t>
            </w:r>
          </w:p>
        </w:tc>
        <w:tc>
          <w:tcPr>
            <w:tcW w:w="1660" w:type="dxa"/>
            <w:tcBorders>
              <w:top w:val="nil"/>
              <w:left w:val="double" w:sz="6" w:space="0" w:color="000000"/>
              <w:bottom w:val="nil"/>
              <w:right w:val="double" w:sz="6" w:space="0" w:color="000000"/>
            </w:tcBorders>
          </w:tcPr>
          <w:p w14:paraId="09ABC217"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4x2x150 </w:t>
            </w:r>
          </w:p>
        </w:tc>
        <w:tc>
          <w:tcPr>
            <w:tcW w:w="1639" w:type="dxa"/>
            <w:tcBorders>
              <w:top w:val="nil"/>
              <w:left w:val="double" w:sz="6" w:space="0" w:color="000000"/>
              <w:bottom w:val="nil"/>
              <w:right w:val="single" w:sz="12" w:space="0" w:color="000000"/>
            </w:tcBorders>
          </w:tcPr>
          <w:p w14:paraId="1D419F3C" w14:textId="77777777" w:rsidR="00AC37A6" w:rsidRPr="00AC37A6" w:rsidRDefault="00AC37A6" w:rsidP="00AC37A6">
            <w:pPr>
              <w:ind w:right="4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r>
      <w:tr w:rsidR="00AC37A6" w:rsidRPr="00AC37A6" w14:paraId="49680303" w14:textId="77777777" w:rsidTr="00AC37A6">
        <w:trPr>
          <w:trHeight w:val="345"/>
        </w:trPr>
        <w:tc>
          <w:tcPr>
            <w:tcW w:w="1738" w:type="dxa"/>
            <w:tcBorders>
              <w:top w:val="nil"/>
              <w:left w:val="single" w:sz="12" w:space="0" w:color="000000"/>
              <w:bottom w:val="double" w:sz="6" w:space="0" w:color="000000"/>
              <w:right w:val="double" w:sz="6" w:space="0" w:color="000000"/>
            </w:tcBorders>
            <w:shd w:val="clear" w:color="auto" w:fill="C0C0C0"/>
          </w:tcPr>
          <w:p w14:paraId="3812FCFD" w14:textId="77777777" w:rsidR="00AC37A6" w:rsidRPr="00AC37A6" w:rsidRDefault="00AC37A6" w:rsidP="00AC37A6">
            <w:pP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c>
          <w:tcPr>
            <w:tcW w:w="1617" w:type="dxa"/>
            <w:tcBorders>
              <w:top w:val="nil"/>
              <w:left w:val="double" w:sz="6" w:space="0" w:color="000000"/>
              <w:bottom w:val="double" w:sz="6" w:space="0" w:color="000000"/>
              <w:right w:val="double" w:sz="6" w:space="0" w:color="000000"/>
            </w:tcBorders>
          </w:tcPr>
          <w:p w14:paraId="4B804136"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6x2x150 </w:t>
            </w:r>
          </w:p>
        </w:tc>
        <w:tc>
          <w:tcPr>
            <w:tcW w:w="1660" w:type="dxa"/>
            <w:tcBorders>
              <w:top w:val="nil"/>
              <w:left w:val="double" w:sz="6" w:space="0" w:color="000000"/>
              <w:bottom w:val="double" w:sz="6" w:space="0" w:color="000000"/>
              <w:right w:val="double" w:sz="6" w:space="0" w:color="000000"/>
            </w:tcBorders>
          </w:tcPr>
          <w:p w14:paraId="1252A38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1x2x200 </w:t>
            </w:r>
          </w:p>
        </w:tc>
        <w:tc>
          <w:tcPr>
            <w:tcW w:w="1639" w:type="dxa"/>
            <w:tcBorders>
              <w:top w:val="nil"/>
              <w:left w:val="double" w:sz="6" w:space="0" w:color="000000"/>
              <w:bottom w:val="single" w:sz="37" w:space="0" w:color="auto"/>
              <w:right w:val="single" w:sz="12" w:space="0" w:color="000000"/>
            </w:tcBorders>
          </w:tcPr>
          <w:p w14:paraId="0757ABD7" w14:textId="77777777" w:rsidR="00AC37A6" w:rsidRPr="00AC37A6" w:rsidRDefault="00AC37A6" w:rsidP="00AC37A6">
            <w:pPr>
              <w:ind w:right="40"/>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 </w:t>
            </w:r>
          </w:p>
        </w:tc>
      </w:tr>
      <w:tr w:rsidR="00AC37A6" w:rsidRPr="00AC37A6" w14:paraId="3060C78C" w14:textId="77777777" w:rsidTr="00AC37A6">
        <w:trPr>
          <w:trHeight w:val="359"/>
        </w:trPr>
        <w:tc>
          <w:tcPr>
            <w:tcW w:w="1738" w:type="dxa"/>
            <w:tcBorders>
              <w:top w:val="double" w:sz="6" w:space="0" w:color="000000"/>
              <w:left w:val="single" w:sz="12" w:space="0" w:color="000000"/>
              <w:bottom w:val="double" w:sz="6" w:space="0" w:color="000000"/>
              <w:right w:val="double" w:sz="6" w:space="0" w:color="000000"/>
            </w:tcBorders>
          </w:tcPr>
          <w:p w14:paraId="364874DD" w14:textId="77777777" w:rsidR="00AC37A6" w:rsidRPr="00AC37A6" w:rsidRDefault="00AC37A6" w:rsidP="00AC37A6">
            <w:pPr>
              <w:ind w:right="4"/>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750EC54A" wp14:editId="52B3A889">
                      <wp:extent cx="1029005" cy="161544"/>
                      <wp:effectExtent l="0" t="0" r="0" b="0"/>
                      <wp:docPr id="73765" name="Group 73765"/>
                      <wp:cNvGraphicFramePr/>
                      <a:graphic xmlns:a="http://schemas.openxmlformats.org/drawingml/2006/main">
                        <a:graphicData uri="http://schemas.microsoft.com/office/word/2010/wordprocessingGroup">
                          <wpg:wgp>
                            <wpg:cNvGrpSpPr/>
                            <wpg:grpSpPr>
                              <a:xfrm>
                                <a:off x="0" y="0"/>
                                <a:ext cx="1029005" cy="161544"/>
                                <a:chOff x="0" y="0"/>
                                <a:chExt cx="1029005" cy="161544"/>
                              </a:xfrm>
                            </wpg:grpSpPr>
                            <pic:pic xmlns:pic="http://schemas.openxmlformats.org/drawingml/2006/picture">
                              <pic:nvPicPr>
                                <pic:cNvPr id="91896" name="Picture 91896"/>
                                <pic:cNvPicPr/>
                              </pic:nvPicPr>
                              <pic:blipFill>
                                <a:blip r:embed="rId69"/>
                                <a:stretch>
                                  <a:fillRect/>
                                </a:stretch>
                              </pic:blipFill>
                              <pic:spPr>
                                <a:xfrm>
                                  <a:off x="-6857" y="-3682"/>
                                  <a:ext cx="1036320" cy="164592"/>
                                </a:xfrm>
                                <a:prstGeom prst="rect">
                                  <a:avLst/>
                                </a:prstGeom>
                              </pic:spPr>
                            </pic:pic>
                          </wpg:wgp>
                        </a:graphicData>
                      </a:graphic>
                    </wp:inline>
                  </w:drawing>
                </mc:Choice>
                <mc:Fallback>
                  <w:pict>
                    <v:group w14:anchorId="196EBDFB" id="Group 73765" o:spid="_x0000_s1026" style="width:81pt;height:12.7pt;mso-position-horizontal-relative:char;mso-position-vertical-relative:line" coordsize="10290,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">
                      <v:shape id="Picture 91896" o:spid="_x0000_s1027" type="#_x0000_t75" style="position:absolute;left:-68;top:-36;width:10362;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">
                        <v:imagedata r:id="rId70" o:title=""/>
                      </v:shape>
                      <w10:anchorlock/>
                    </v:group>
                  </w:pict>
                </mc:Fallback>
              </mc:AlternateContent>
            </w:r>
            <w:r w:rsidRPr="00AC37A6">
              <w:rPr>
                <w:rFonts w:asciiTheme="minorHAnsi" w:eastAsia="Gill Sans MT" w:hAnsiTheme="minorHAnsi" w:cs="Gill Sans MT"/>
                <w:sz w:val="22"/>
                <w:szCs w:val="22"/>
              </w:rPr>
              <w:t xml:space="preserve">  </w:t>
            </w:r>
          </w:p>
        </w:tc>
        <w:tc>
          <w:tcPr>
            <w:tcW w:w="1617" w:type="dxa"/>
            <w:tcBorders>
              <w:top w:val="double" w:sz="6" w:space="0" w:color="000000"/>
              <w:left w:val="double" w:sz="6" w:space="0" w:color="000000"/>
              <w:bottom w:val="double" w:sz="6" w:space="0" w:color="000000"/>
              <w:right w:val="double" w:sz="6" w:space="0" w:color="000000"/>
            </w:tcBorders>
          </w:tcPr>
          <w:p w14:paraId="14B815E8" w14:textId="77777777" w:rsidR="00AC37A6" w:rsidRPr="00AC37A6" w:rsidRDefault="00AC37A6" w:rsidP="00AC37A6">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515564F6" wp14:editId="540F1F5C">
                      <wp:extent cx="938784" cy="161544"/>
                      <wp:effectExtent l="0" t="0" r="0" b="0"/>
                      <wp:docPr id="73792" name="Group 73792"/>
                      <wp:cNvGraphicFramePr/>
                      <a:graphic xmlns:a="http://schemas.openxmlformats.org/drawingml/2006/main">
                        <a:graphicData uri="http://schemas.microsoft.com/office/word/2010/wordprocessingGroup">
                          <wpg:wgp>
                            <wpg:cNvGrpSpPr/>
                            <wpg:grpSpPr>
                              <a:xfrm>
                                <a:off x="0" y="0"/>
                                <a:ext cx="938784" cy="161544"/>
                                <a:chOff x="0" y="0"/>
                                <a:chExt cx="938784" cy="161544"/>
                              </a:xfrm>
                            </wpg:grpSpPr>
                            <pic:pic xmlns:pic="http://schemas.openxmlformats.org/drawingml/2006/picture">
                              <pic:nvPicPr>
                                <pic:cNvPr id="91897" name="Picture 91897"/>
                                <pic:cNvPicPr/>
                              </pic:nvPicPr>
                              <pic:blipFill>
                                <a:blip r:embed="rId71"/>
                                <a:stretch>
                                  <a:fillRect/>
                                </a:stretch>
                              </pic:blipFill>
                              <pic:spPr>
                                <a:xfrm>
                                  <a:off x="-5206" y="-3682"/>
                                  <a:ext cx="941832" cy="164592"/>
                                </a:xfrm>
                                <a:prstGeom prst="rect">
                                  <a:avLst/>
                                </a:prstGeom>
                              </pic:spPr>
                            </pic:pic>
                            <wps:wsp>
                              <wps:cNvPr id="7148" name="Rectangle 7148"/>
                              <wps:cNvSpPr/>
                              <wps:spPr>
                                <a:xfrm>
                                  <a:off x="451104" y="18952"/>
                                  <a:ext cx="51841" cy="171817"/>
                                </a:xfrm>
                                <a:prstGeom prst="rect">
                                  <a:avLst/>
                                </a:prstGeom>
                                <a:ln>
                                  <a:noFill/>
                                </a:ln>
                              </wps:spPr>
                              <wps:txbx>
                                <w:txbxContent>
                                  <w:p w14:paraId="2D5010A3" w14:textId="77777777" w:rsidR="00A1259E" w:rsidRDefault="00A1259E" w:rsidP="00AC37A6">
                                    <w:pPr>
                                      <w:spacing w:after="160"/>
                                    </w:pPr>
                                    <w:r>
                                      <w:rPr>
                                        <w:rFonts w:ascii="Gill Sans MT" w:eastAsia="Gill Sans MT" w:hAnsi="Gill Sans MT" w:cs="Gill Sans MT"/>
                                        <w:color w:val="7F7F7F"/>
                                        <w:sz w:val="22"/>
                                      </w:rPr>
                                      <w:t xml:space="preserve"> </w:t>
                                    </w:r>
                                  </w:p>
                                </w:txbxContent>
                              </wps:txbx>
                              <wps:bodyPr horzOverflow="overflow" vert="horz" lIns="0" tIns="0" rIns="0" bIns="0" rtlCol="0">
                                <a:noAutofit/>
                              </wps:bodyPr>
                            </wps:wsp>
                            <wps:wsp>
                              <wps:cNvPr id="7149" name="Rectangle 7149"/>
                              <wps:cNvSpPr/>
                              <wps:spPr>
                                <a:xfrm>
                                  <a:off x="489204" y="18952"/>
                                  <a:ext cx="51841" cy="171817"/>
                                </a:xfrm>
                                <a:prstGeom prst="rect">
                                  <a:avLst/>
                                </a:prstGeom>
                                <a:ln>
                                  <a:noFill/>
                                </a:ln>
                              </wps:spPr>
                              <wps:txbx>
                                <w:txbxContent>
                                  <w:p w14:paraId="739B0DD6" w14:textId="77777777" w:rsidR="00A1259E" w:rsidRDefault="00A1259E" w:rsidP="00AC37A6">
                                    <w:pPr>
                                      <w:spacing w:after="160"/>
                                    </w:pPr>
                                    <w:r>
                                      <w:rPr>
                                        <w:rFonts w:ascii="Gill Sans MT" w:eastAsia="Gill Sans MT" w:hAnsi="Gill Sans MT" w:cs="Gill Sans MT"/>
                                        <w:color w:val="7F7F7F"/>
                                        <w:sz w:val="22"/>
                                      </w:rPr>
                                      <w:t xml:space="preserve"> </w:t>
                                    </w:r>
                                  </w:p>
                                </w:txbxContent>
                              </wps:txbx>
                              <wps:bodyPr horzOverflow="overflow" vert="horz" lIns="0" tIns="0" rIns="0" bIns="0" rtlCol="0">
                                <a:noAutofit/>
                              </wps:bodyPr>
                            </wps:wsp>
                          </wpg:wgp>
                        </a:graphicData>
                      </a:graphic>
                    </wp:inline>
                  </w:drawing>
                </mc:Choice>
                <mc:Fallback>
                  <w:pict>
                    <v:group w14:anchorId="515564F6" id="Group 73792" o:spid="_x0000_s1068" style="width:73.9pt;height:12.7pt;mso-position-horizontal-relative:char;mso-position-vertical-relative:line" coordsize="9387,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">
                      <v:shape id="Picture 91897" o:spid="_x0000_s1069" type="#_x0000_t75" style="position:absolute;left:-52;top:-36;width:9418;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">
                        <v:imagedata r:id="rId72" o:title=""/>
                      </v:shape>
                      <v:rect id="Rectangle 7148" o:spid="_x0000_s1070" style="position:absolute;left:4511;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" filled="f" stroked="f">
                        <v:textbox inset="0,0,0,0">
                          <w:txbxContent>
                            <w:p w14:paraId="2D5010A3" w14:textId="77777777" w:rsidR="00A1259E" w:rsidRDefault="00A1259E" w:rsidP="00AC37A6">
                              <w:pPr>
                                <w:spacing w:after="160"/>
                              </w:pPr>
                              <w:r>
                                <w:rPr>
                                  <w:rFonts w:ascii="Gill Sans MT" w:eastAsia="Gill Sans MT" w:hAnsi="Gill Sans MT" w:cs="Gill Sans MT"/>
                                  <w:color w:val="7F7F7F"/>
                                  <w:sz w:val="22"/>
                                </w:rPr>
                                <w:t xml:space="preserve"> </w:t>
                              </w:r>
                            </w:p>
                          </w:txbxContent>
                        </v:textbox>
                      </v:rect>
                      <v:rect id="Rectangle 7149" o:spid="_x0000_s1071" style="position:absolute;left:4892;top:189;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" filled="f" stroked="f">
                        <v:textbox inset="0,0,0,0">
                          <w:txbxContent>
                            <w:p w14:paraId="739B0DD6" w14:textId="77777777" w:rsidR="00A1259E" w:rsidRDefault="00A1259E" w:rsidP="00AC37A6">
                              <w:pPr>
                                <w:spacing w:after="160"/>
                              </w:pPr>
                              <w:r>
                                <w:rPr>
                                  <w:rFonts w:ascii="Gill Sans MT" w:eastAsia="Gill Sans MT" w:hAnsi="Gill Sans MT" w:cs="Gill Sans MT"/>
                                  <w:color w:val="7F7F7F"/>
                                  <w:sz w:val="22"/>
                                </w:rPr>
                                <w:t xml:space="preserve"> </w:t>
                              </w:r>
                            </w:p>
                          </w:txbxContent>
                        </v:textbox>
                      </v:rect>
                      <w10:anchorlock/>
                    </v:group>
                  </w:pict>
                </mc:Fallback>
              </mc:AlternateContent>
            </w:r>
          </w:p>
        </w:tc>
        <w:tc>
          <w:tcPr>
            <w:tcW w:w="1660" w:type="dxa"/>
            <w:tcBorders>
              <w:top w:val="double" w:sz="6" w:space="0" w:color="000000"/>
              <w:left w:val="double" w:sz="6" w:space="0" w:color="000000"/>
              <w:bottom w:val="double" w:sz="6" w:space="0" w:color="000000"/>
              <w:right w:val="double" w:sz="6" w:space="0" w:color="000000"/>
            </w:tcBorders>
          </w:tcPr>
          <w:p w14:paraId="752D3407" w14:textId="77777777" w:rsidR="00AC37A6" w:rsidRPr="00AC37A6" w:rsidRDefault="00AC37A6" w:rsidP="00AC37A6">
            <w:pPr>
              <w:jc w:val="right"/>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332FF23" wp14:editId="3672BF14">
                      <wp:extent cx="964997" cy="161544"/>
                      <wp:effectExtent l="0" t="0" r="0" b="0"/>
                      <wp:docPr id="73808" name="Group 73808"/>
                      <wp:cNvGraphicFramePr/>
                      <a:graphic xmlns:a="http://schemas.openxmlformats.org/drawingml/2006/main">
                        <a:graphicData uri="http://schemas.microsoft.com/office/word/2010/wordprocessingGroup">
                          <wpg:wgp>
                            <wpg:cNvGrpSpPr/>
                            <wpg:grpSpPr>
                              <a:xfrm>
                                <a:off x="0" y="0"/>
                                <a:ext cx="964997" cy="161544"/>
                                <a:chOff x="0" y="0"/>
                                <a:chExt cx="964997" cy="161544"/>
                              </a:xfrm>
                            </wpg:grpSpPr>
                            <pic:pic xmlns:pic="http://schemas.openxmlformats.org/drawingml/2006/picture">
                              <pic:nvPicPr>
                                <pic:cNvPr id="91898" name="Picture 91898"/>
                                <pic:cNvPicPr/>
                              </pic:nvPicPr>
                              <pic:blipFill>
                                <a:blip r:embed="rId73"/>
                                <a:stretch>
                                  <a:fillRect/>
                                </a:stretch>
                              </pic:blipFill>
                              <pic:spPr>
                                <a:xfrm>
                                  <a:off x="-4698" y="-3682"/>
                                  <a:ext cx="972312" cy="164592"/>
                                </a:xfrm>
                                <a:prstGeom prst="rect">
                                  <a:avLst/>
                                </a:prstGeom>
                              </pic:spPr>
                            </pic:pic>
                          </wpg:wgp>
                        </a:graphicData>
                      </a:graphic>
                    </wp:inline>
                  </w:drawing>
                </mc:Choice>
                <mc:Fallback>
                  <w:pict>
                    <v:group w14:anchorId="591EEC50" id="Group 73808" o:spid="_x0000_s1026" style="width:76pt;height:12.7pt;mso-position-horizontal-relative:char;mso-position-vertical-relative:line" coordsize="9649,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">
                      <v:shape id="Picture 91898" o:spid="_x0000_s1027" type="#_x0000_t75" style="position:absolute;left:-46;top:-36;width:9722;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">
                        <v:imagedata r:id="rId74" o:title=""/>
                      </v:shape>
                      <w10:anchorlock/>
                    </v:group>
                  </w:pict>
                </mc:Fallback>
              </mc:AlternateContent>
            </w:r>
            <w:r w:rsidRPr="00AC37A6">
              <w:rPr>
                <w:rFonts w:asciiTheme="minorHAnsi" w:eastAsia="Gill Sans MT" w:hAnsiTheme="minorHAnsi" w:cs="Gill Sans MT"/>
                <w:sz w:val="22"/>
                <w:szCs w:val="22"/>
              </w:rPr>
              <w:t xml:space="preserve">  </w:t>
            </w:r>
          </w:p>
        </w:tc>
        <w:tc>
          <w:tcPr>
            <w:tcW w:w="1639" w:type="dxa"/>
            <w:tcBorders>
              <w:top w:val="single" w:sz="37" w:space="0" w:color="auto"/>
              <w:left w:val="double" w:sz="6" w:space="0" w:color="000000"/>
              <w:bottom w:val="double" w:sz="6" w:space="0" w:color="000000"/>
              <w:right w:val="single" w:sz="12" w:space="0" w:color="000000"/>
            </w:tcBorders>
          </w:tcPr>
          <w:p w14:paraId="6231ED12" w14:textId="77777777" w:rsidR="00AC37A6" w:rsidRPr="00AC37A6" w:rsidRDefault="00AC37A6" w:rsidP="00AC37A6">
            <w:pPr>
              <w:rPr>
                <w:rFonts w:asciiTheme="minorHAnsi" w:eastAsia="Arial" w:hAnsiTheme="minorHAnsi" w:cs="Arial"/>
                <w:sz w:val="22"/>
                <w:szCs w:val="22"/>
              </w:rPr>
            </w:pPr>
            <w:r w:rsidRPr="00AC37A6">
              <w:rPr>
                <w:rFonts w:asciiTheme="minorHAnsi" w:eastAsia="Calibri" w:hAnsiTheme="minorHAnsi" w:cs="Calibri"/>
                <w:noProof/>
                <w:sz w:val="22"/>
                <w:szCs w:val="22"/>
              </w:rPr>
              <mc:AlternateContent>
                <mc:Choice Requires="wpg">
                  <w:drawing>
                    <wp:inline distT="0" distB="0" distL="0" distR="0" wp14:anchorId="6B19222D" wp14:editId="3E41163A">
                      <wp:extent cx="966521" cy="161544"/>
                      <wp:effectExtent l="0" t="0" r="0" b="0"/>
                      <wp:docPr id="73828" name="Group 73828"/>
                      <wp:cNvGraphicFramePr/>
                      <a:graphic xmlns:a="http://schemas.openxmlformats.org/drawingml/2006/main">
                        <a:graphicData uri="http://schemas.microsoft.com/office/word/2010/wordprocessingGroup">
                          <wpg:wgp>
                            <wpg:cNvGrpSpPr/>
                            <wpg:grpSpPr>
                              <a:xfrm>
                                <a:off x="0" y="0"/>
                                <a:ext cx="966521" cy="161544"/>
                                <a:chOff x="0" y="0"/>
                                <a:chExt cx="966521" cy="161544"/>
                              </a:xfrm>
                            </wpg:grpSpPr>
                            <pic:pic xmlns:pic="http://schemas.openxmlformats.org/drawingml/2006/picture">
                              <pic:nvPicPr>
                                <pic:cNvPr id="91899" name="Picture 91899"/>
                                <pic:cNvPicPr/>
                              </pic:nvPicPr>
                              <pic:blipFill>
                                <a:blip r:embed="rId75"/>
                                <a:stretch>
                                  <a:fillRect/>
                                </a:stretch>
                              </pic:blipFill>
                              <pic:spPr>
                                <a:xfrm>
                                  <a:off x="-7492" y="-3682"/>
                                  <a:ext cx="975360" cy="164592"/>
                                </a:xfrm>
                                <a:prstGeom prst="rect">
                                  <a:avLst/>
                                </a:prstGeom>
                              </pic:spPr>
                            </pic:pic>
                            <wps:wsp>
                              <wps:cNvPr id="7160" name="Rectangle 7160"/>
                              <wps:cNvSpPr/>
                              <wps:spPr>
                                <a:xfrm>
                                  <a:off x="926973" y="18952"/>
                                  <a:ext cx="51841" cy="171817"/>
                                </a:xfrm>
                                <a:prstGeom prst="rect">
                                  <a:avLst/>
                                </a:prstGeom>
                                <a:ln>
                                  <a:noFill/>
                                </a:ln>
                              </wps:spPr>
                              <wps:txbx>
                                <w:txbxContent>
                                  <w:p w14:paraId="1E6EB5AB" w14:textId="77777777" w:rsidR="00A1259E" w:rsidRDefault="00A1259E" w:rsidP="00AC37A6">
                                    <w:pPr>
                                      <w:spacing w:after="160"/>
                                    </w:pPr>
                                    <w:r>
                                      <w:rPr>
                                        <w:rFonts w:ascii="Gill Sans MT" w:eastAsia="Gill Sans MT" w:hAnsi="Gill Sans MT" w:cs="Gill Sans MT"/>
                                        <w:color w:val="646464"/>
                                        <w:sz w:val="22"/>
                                      </w:rPr>
                                      <w:t xml:space="preserve"> </w:t>
                                    </w:r>
                                  </w:p>
                                </w:txbxContent>
                              </wps:txbx>
                              <wps:bodyPr horzOverflow="overflow" vert="horz" lIns="0" tIns="0" rIns="0" bIns="0" rtlCol="0">
                                <a:noAutofit/>
                              </wps:bodyPr>
                            </wps:wsp>
                          </wpg:wgp>
                        </a:graphicData>
                      </a:graphic>
                    </wp:inline>
                  </w:drawing>
                </mc:Choice>
                <mc:Fallback>
                  <w:pict>
                    <v:group w14:anchorId="6B19222D" id="Group 73828" o:spid="_x0000_s1072" style="width:76.1pt;height:12.7pt;mso-position-horizontal-relative:char;mso-position-vertical-relative:line" coordsize="9665,1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">
                      <v:shape id="Picture 91899" o:spid="_x0000_s1073" type="#_x0000_t75" style="position:absolute;left:-74;top:-36;width:9752;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">
                        <v:imagedata r:id="rId76" o:title=""/>
                      </v:shape>
                      <v:rect id="Rectangle 7160" o:spid="_x0000_s1074" style="position:absolute;left:9269;top:189;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" filled="f" stroked="f">
                        <v:textbox inset="0,0,0,0">
                          <w:txbxContent>
                            <w:p w14:paraId="1E6EB5AB" w14:textId="77777777" w:rsidR="00A1259E" w:rsidRDefault="00A1259E" w:rsidP="00AC37A6">
                              <w:pPr>
                                <w:spacing w:after="160"/>
                              </w:pPr>
                              <w:r>
                                <w:rPr>
                                  <w:rFonts w:ascii="Gill Sans MT" w:eastAsia="Gill Sans MT" w:hAnsi="Gill Sans MT" w:cs="Gill Sans MT"/>
                                  <w:color w:val="646464"/>
                                  <w:sz w:val="22"/>
                                </w:rPr>
                                <w:t xml:space="preserve"> </w:t>
                              </w:r>
                            </w:p>
                          </w:txbxContent>
                        </v:textbox>
                      </v:rect>
                      <w10:anchorlock/>
                    </v:group>
                  </w:pict>
                </mc:Fallback>
              </mc:AlternateContent>
            </w:r>
          </w:p>
        </w:tc>
      </w:tr>
      <w:tr w:rsidR="00AC37A6" w:rsidRPr="00AC37A6" w14:paraId="1F5D7925" w14:textId="77777777" w:rsidTr="00AC37A6">
        <w:trPr>
          <w:trHeight w:val="384"/>
        </w:trPr>
        <w:tc>
          <w:tcPr>
            <w:tcW w:w="1738" w:type="dxa"/>
            <w:tcBorders>
              <w:top w:val="double" w:sz="6" w:space="0" w:color="000000"/>
              <w:left w:val="single" w:sz="12" w:space="0" w:color="000000"/>
              <w:bottom w:val="nil"/>
              <w:right w:val="double" w:sz="6" w:space="0" w:color="000000"/>
            </w:tcBorders>
            <w:shd w:val="clear" w:color="auto" w:fill="C0C0C0"/>
          </w:tcPr>
          <w:p w14:paraId="0BD410F1"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0 </w:t>
            </w:r>
          </w:p>
        </w:tc>
        <w:tc>
          <w:tcPr>
            <w:tcW w:w="1617" w:type="dxa"/>
            <w:tcBorders>
              <w:top w:val="double" w:sz="6" w:space="0" w:color="000000"/>
              <w:left w:val="double" w:sz="6" w:space="0" w:color="000000"/>
              <w:bottom w:val="nil"/>
              <w:right w:val="double" w:sz="6" w:space="0" w:color="000000"/>
            </w:tcBorders>
          </w:tcPr>
          <w:p w14:paraId="619AA12D"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13.250 </w:t>
            </w:r>
          </w:p>
        </w:tc>
        <w:tc>
          <w:tcPr>
            <w:tcW w:w="1660" w:type="dxa"/>
            <w:tcBorders>
              <w:top w:val="double" w:sz="6" w:space="0" w:color="000000"/>
              <w:left w:val="double" w:sz="6" w:space="0" w:color="000000"/>
              <w:bottom w:val="nil"/>
              <w:right w:val="double" w:sz="6" w:space="0" w:color="000000"/>
            </w:tcBorders>
          </w:tcPr>
          <w:p w14:paraId="04261AF6"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639" w:type="dxa"/>
            <w:tcBorders>
              <w:top w:val="double" w:sz="6" w:space="0" w:color="000000"/>
              <w:left w:val="double" w:sz="6" w:space="0" w:color="000000"/>
              <w:bottom w:val="nil"/>
              <w:right w:val="single" w:sz="12" w:space="0" w:color="000000"/>
            </w:tcBorders>
          </w:tcPr>
          <w:p w14:paraId="44E4FA27"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14.200</w:t>
            </w:r>
          </w:p>
        </w:tc>
      </w:tr>
      <w:tr w:rsidR="00AC37A6" w:rsidRPr="00AC37A6" w14:paraId="4D50BD6C"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5FFD4526"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 </w:t>
            </w:r>
          </w:p>
        </w:tc>
        <w:tc>
          <w:tcPr>
            <w:tcW w:w="1617" w:type="dxa"/>
            <w:tcBorders>
              <w:top w:val="nil"/>
              <w:left w:val="double" w:sz="6" w:space="0" w:color="000000"/>
              <w:bottom w:val="nil"/>
              <w:right w:val="double" w:sz="6" w:space="0" w:color="000000"/>
            </w:tcBorders>
          </w:tcPr>
          <w:p w14:paraId="1252B24D"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13.350 </w:t>
            </w:r>
          </w:p>
        </w:tc>
        <w:tc>
          <w:tcPr>
            <w:tcW w:w="1660" w:type="dxa"/>
            <w:tcBorders>
              <w:top w:val="nil"/>
              <w:left w:val="double" w:sz="6" w:space="0" w:color="000000"/>
              <w:bottom w:val="nil"/>
              <w:right w:val="double" w:sz="6" w:space="0" w:color="000000"/>
            </w:tcBorders>
          </w:tcPr>
          <w:p w14:paraId="098EF23E"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13.700 </w:t>
            </w:r>
          </w:p>
        </w:tc>
        <w:tc>
          <w:tcPr>
            <w:tcW w:w="1639" w:type="dxa"/>
            <w:tcBorders>
              <w:top w:val="nil"/>
              <w:left w:val="double" w:sz="6" w:space="0" w:color="000000"/>
              <w:bottom w:val="nil"/>
              <w:right w:val="single" w:sz="12" w:space="0" w:color="000000"/>
            </w:tcBorders>
          </w:tcPr>
          <w:p w14:paraId="4BEFE5D3"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14.350</w:t>
            </w:r>
          </w:p>
        </w:tc>
      </w:tr>
      <w:tr w:rsidR="00AC37A6" w:rsidRPr="00AC37A6" w14:paraId="1966EBC5"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2D7FB60C"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 </w:t>
            </w:r>
          </w:p>
        </w:tc>
        <w:tc>
          <w:tcPr>
            <w:tcW w:w="1617" w:type="dxa"/>
            <w:tcBorders>
              <w:top w:val="nil"/>
              <w:left w:val="double" w:sz="6" w:space="0" w:color="000000"/>
              <w:bottom w:val="nil"/>
              <w:right w:val="double" w:sz="6" w:space="0" w:color="000000"/>
            </w:tcBorders>
          </w:tcPr>
          <w:p w14:paraId="1777ADB9"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13.350 </w:t>
            </w:r>
          </w:p>
        </w:tc>
        <w:tc>
          <w:tcPr>
            <w:tcW w:w="1660" w:type="dxa"/>
            <w:tcBorders>
              <w:top w:val="nil"/>
              <w:left w:val="double" w:sz="6" w:space="0" w:color="000000"/>
              <w:bottom w:val="nil"/>
              <w:right w:val="double" w:sz="6" w:space="0" w:color="000000"/>
            </w:tcBorders>
          </w:tcPr>
          <w:p w14:paraId="655050FF"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13.700 </w:t>
            </w:r>
          </w:p>
        </w:tc>
        <w:tc>
          <w:tcPr>
            <w:tcW w:w="1639" w:type="dxa"/>
            <w:tcBorders>
              <w:top w:val="nil"/>
              <w:left w:val="double" w:sz="6" w:space="0" w:color="000000"/>
              <w:bottom w:val="nil"/>
              <w:right w:val="single" w:sz="12" w:space="0" w:color="000000"/>
            </w:tcBorders>
          </w:tcPr>
          <w:p w14:paraId="554028B8"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14.350</w:t>
            </w:r>
          </w:p>
        </w:tc>
      </w:tr>
      <w:tr w:rsidR="00AC37A6" w:rsidRPr="00AC37A6" w14:paraId="13C5F0A8"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1C6F9EA3"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3 </w:t>
            </w:r>
          </w:p>
        </w:tc>
        <w:tc>
          <w:tcPr>
            <w:tcW w:w="1617" w:type="dxa"/>
            <w:tcBorders>
              <w:top w:val="nil"/>
              <w:left w:val="double" w:sz="6" w:space="0" w:color="000000"/>
              <w:bottom w:val="nil"/>
              <w:right w:val="double" w:sz="6" w:space="0" w:color="000000"/>
            </w:tcBorders>
          </w:tcPr>
          <w:p w14:paraId="0125A44B"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13.450 </w:t>
            </w:r>
          </w:p>
        </w:tc>
        <w:tc>
          <w:tcPr>
            <w:tcW w:w="1660" w:type="dxa"/>
            <w:tcBorders>
              <w:top w:val="nil"/>
              <w:left w:val="double" w:sz="6" w:space="0" w:color="000000"/>
              <w:bottom w:val="nil"/>
              <w:right w:val="double" w:sz="6" w:space="0" w:color="000000"/>
            </w:tcBorders>
          </w:tcPr>
          <w:p w14:paraId="1C1C72E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13.850 </w:t>
            </w:r>
          </w:p>
        </w:tc>
        <w:tc>
          <w:tcPr>
            <w:tcW w:w="1639" w:type="dxa"/>
            <w:tcBorders>
              <w:top w:val="nil"/>
              <w:left w:val="double" w:sz="6" w:space="0" w:color="000000"/>
              <w:bottom w:val="nil"/>
              <w:right w:val="single" w:sz="12" w:space="0" w:color="000000"/>
            </w:tcBorders>
          </w:tcPr>
          <w:p w14:paraId="0A705DAA"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14.500</w:t>
            </w:r>
          </w:p>
        </w:tc>
      </w:tr>
      <w:tr w:rsidR="00AC37A6" w:rsidRPr="00AC37A6" w14:paraId="13791217"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2BAE071B"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4 </w:t>
            </w:r>
          </w:p>
        </w:tc>
        <w:tc>
          <w:tcPr>
            <w:tcW w:w="1617" w:type="dxa"/>
            <w:tcBorders>
              <w:top w:val="nil"/>
              <w:left w:val="double" w:sz="6" w:space="0" w:color="000000"/>
              <w:bottom w:val="nil"/>
              <w:right w:val="double" w:sz="6" w:space="0" w:color="000000"/>
            </w:tcBorders>
          </w:tcPr>
          <w:p w14:paraId="4E535D21"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13.450 </w:t>
            </w:r>
          </w:p>
        </w:tc>
        <w:tc>
          <w:tcPr>
            <w:tcW w:w="1660" w:type="dxa"/>
            <w:tcBorders>
              <w:top w:val="nil"/>
              <w:left w:val="double" w:sz="6" w:space="0" w:color="000000"/>
              <w:bottom w:val="nil"/>
              <w:right w:val="double" w:sz="6" w:space="0" w:color="000000"/>
            </w:tcBorders>
          </w:tcPr>
          <w:p w14:paraId="6F2893AA"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13.850 </w:t>
            </w:r>
          </w:p>
        </w:tc>
        <w:tc>
          <w:tcPr>
            <w:tcW w:w="1639" w:type="dxa"/>
            <w:tcBorders>
              <w:top w:val="nil"/>
              <w:left w:val="double" w:sz="6" w:space="0" w:color="000000"/>
              <w:bottom w:val="nil"/>
              <w:right w:val="single" w:sz="12" w:space="0" w:color="000000"/>
            </w:tcBorders>
          </w:tcPr>
          <w:p w14:paraId="02B5CCA9"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14.500</w:t>
            </w:r>
          </w:p>
        </w:tc>
      </w:tr>
      <w:tr w:rsidR="00AC37A6" w:rsidRPr="00AC37A6" w14:paraId="47BB8488"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26B7B3A8"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5 </w:t>
            </w:r>
          </w:p>
        </w:tc>
        <w:tc>
          <w:tcPr>
            <w:tcW w:w="1617" w:type="dxa"/>
            <w:tcBorders>
              <w:top w:val="nil"/>
              <w:left w:val="double" w:sz="6" w:space="0" w:color="000000"/>
              <w:bottom w:val="nil"/>
              <w:right w:val="double" w:sz="6" w:space="0" w:color="000000"/>
            </w:tcBorders>
          </w:tcPr>
          <w:p w14:paraId="70740075"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660" w:type="dxa"/>
            <w:tcBorders>
              <w:top w:val="nil"/>
              <w:left w:val="double" w:sz="6" w:space="0" w:color="000000"/>
              <w:bottom w:val="nil"/>
              <w:right w:val="double" w:sz="6" w:space="0" w:color="000000"/>
            </w:tcBorders>
          </w:tcPr>
          <w:p w14:paraId="2D426CD6"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639" w:type="dxa"/>
            <w:tcBorders>
              <w:top w:val="nil"/>
              <w:left w:val="double" w:sz="6" w:space="0" w:color="000000"/>
              <w:bottom w:val="nil"/>
              <w:right w:val="single" w:sz="12" w:space="0" w:color="000000"/>
            </w:tcBorders>
          </w:tcPr>
          <w:p w14:paraId="6856099C"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14.650</w:t>
            </w:r>
          </w:p>
        </w:tc>
      </w:tr>
      <w:tr w:rsidR="00AC37A6" w:rsidRPr="00AC37A6" w14:paraId="5862B803"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7FD82D98"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6 </w:t>
            </w:r>
          </w:p>
        </w:tc>
        <w:tc>
          <w:tcPr>
            <w:tcW w:w="1617" w:type="dxa"/>
            <w:tcBorders>
              <w:top w:val="nil"/>
              <w:left w:val="double" w:sz="6" w:space="0" w:color="000000"/>
              <w:bottom w:val="nil"/>
              <w:right w:val="double" w:sz="6" w:space="0" w:color="000000"/>
            </w:tcBorders>
          </w:tcPr>
          <w:p w14:paraId="235A1868"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13.550 </w:t>
            </w:r>
          </w:p>
        </w:tc>
        <w:tc>
          <w:tcPr>
            <w:tcW w:w="1660" w:type="dxa"/>
            <w:tcBorders>
              <w:top w:val="nil"/>
              <w:left w:val="double" w:sz="6" w:space="0" w:color="000000"/>
              <w:bottom w:val="nil"/>
              <w:right w:val="double" w:sz="6" w:space="0" w:color="000000"/>
            </w:tcBorders>
          </w:tcPr>
          <w:p w14:paraId="52670EBE"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639" w:type="dxa"/>
            <w:tcBorders>
              <w:top w:val="nil"/>
              <w:left w:val="double" w:sz="6" w:space="0" w:color="000000"/>
              <w:bottom w:val="nil"/>
              <w:right w:val="single" w:sz="12" w:space="0" w:color="000000"/>
            </w:tcBorders>
          </w:tcPr>
          <w:p w14:paraId="56AD7B5E"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14.650</w:t>
            </w:r>
          </w:p>
        </w:tc>
      </w:tr>
      <w:tr w:rsidR="00AC37A6" w:rsidRPr="00AC37A6" w14:paraId="5FD1FBB8"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5E3A3663"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7 </w:t>
            </w:r>
          </w:p>
        </w:tc>
        <w:tc>
          <w:tcPr>
            <w:tcW w:w="1617" w:type="dxa"/>
            <w:tcBorders>
              <w:top w:val="nil"/>
              <w:left w:val="double" w:sz="6" w:space="0" w:color="000000"/>
              <w:bottom w:val="nil"/>
              <w:right w:val="double" w:sz="6" w:space="0" w:color="000000"/>
            </w:tcBorders>
          </w:tcPr>
          <w:p w14:paraId="7A4551FF"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13.650 </w:t>
            </w:r>
          </w:p>
        </w:tc>
        <w:tc>
          <w:tcPr>
            <w:tcW w:w="1660" w:type="dxa"/>
            <w:tcBorders>
              <w:top w:val="nil"/>
              <w:left w:val="double" w:sz="6" w:space="0" w:color="000000"/>
              <w:bottom w:val="nil"/>
              <w:right w:val="double" w:sz="6" w:space="0" w:color="000000"/>
            </w:tcBorders>
          </w:tcPr>
          <w:p w14:paraId="5067A24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14.150 </w:t>
            </w:r>
          </w:p>
        </w:tc>
        <w:tc>
          <w:tcPr>
            <w:tcW w:w="1639" w:type="dxa"/>
            <w:tcBorders>
              <w:top w:val="nil"/>
              <w:left w:val="double" w:sz="6" w:space="0" w:color="000000"/>
              <w:bottom w:val="nil"/>
              <w:right w:val="single" w:sz="12" w:space="0" w:color="000000"/>
            </w:tcBorders>
          </w:tcPr>
          <w:p w14:paraId="32C8E3A5"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14.800</w:t>
            </w:r>
          </w:p>
        </w:tc>
      </w:tr>
      <w:tr w:rsidR="00AC37A6" w:rsidRPr="00AC37A6" w14:paraId="16605382" w14:textId="77777777" w:rsidTr="00AC37A6">
        <w:trPr>
          <w:trHeight w:val="315"/>
        </w:trPr>
        <w:tc>
          <w:tcPr>
            <w:tcW w:w="1738" w:type="dxa"/>
            <w:tcBorders>
              <w:top w:val="nil"/>
              <w:left w:val="single" w:sz="12" w:space="0" w:color="000000"/>
              <w:bottom w:val="nil"/>
              <w:right w:val="double" w:sz="6" w:space="0" w:color="000000"/>
            </w:tcBorders>
            <w:shd w:val="clear" w:color="auto" w:fill="C0C0C0"/>
          </w:tcPr>
          <w:p w14:paraId="15B2A653"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8 </w:t>
            </w:r>
          </w:p>
        </w:tc>
        <w:tc>
          <w:tcPr>
            <w:tcW w:w="1617" w:type="dxa"/>
            <w:tcBorders>
              <w:top w:val="nil"/>
              <w:left w:val="double" w:sz="6" w:space="0" w:color="000000"/>
              <w:bottom w:val="nil"/>
              <w:right w:val="double" w:sz="6" w:space="0" w:color="000000"/>
            </w:tcBorders>
          </w:tcPr>
          <w:p w14:paraId="01A387E3"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13.650 </w:t>
            </w:r>
          </w:p>
        </w:tc>
        <w:tc>
          <w:tcPr>
            <w:tcW w:w="1660" w:type="dxa"/>
            <w:tcBorders>
              <w:top w:val="nil"/>
              <w:left w:val="double" w:sz="6" w:space="0" w:color="000000"/>
              <w:bottom w:val="nil"/>
              <w:right w:val="double" w:sz="6" w:space="0" w:color="000000"/>
            </w:tcBorders>
          </w:tcPr>
          <w:p w14:paraId="79A0B8BF"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14.150 </w:t>
            </w:r>
          </w:p>
        </w:tc>
        <w:tc>
          <w:tcPr>
            <w:tcW w:w="1639" w:type="dxa"/>
            <w:tcBorders>
              <w:top w:val="nil"/>
              <w:left w:val="double" w:sz="6" w:space="0" w:color="000000"/>
              <w:bottom w:val="nil"/>
              <w:right w:val="single" w:sz="12" w:space="0" w:color="000000"/>
            </w:tcBorders>
          </w:tcPr>
          <w:p w14:paraId="25DC7AD0"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14.800</w:t>
            </w:r>
          </w:p>
        </w:tc>
      </w:tr>
      <w:tr w:rsidR="00AC37A6" w:rsidRPr="00AC37A6" w14:paraId="2EF8EC3A"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087062D2"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9 </w:t>
            </w:r>
          </w:p>
        </w:tc>
        <w:tc>
          <w:tcPr>
            <w:tcW w:w="1617" w:type="dxa"/>
            <w:tcBorders>
              <w:top w:val="nil"/>
              <w:left w:val="double" w:sz="6" w:space="0" w:color="000000"/>
              <w:bottom w:val="nil"/>
              <w:right w:val="double" w:sz="6" w:space="0" w:color="000000"/>
            </w:tcBorders>
          </w:tcPr>
          <w:p w14:paraId="5A8BB56E"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13.800 </w:t>
            </w:r>
          </w:p>
        </w:tc>
        <w:tc>
          <w:tcPr>
            <w:tcW w:w="1660" w:type="dxa"/>
            <w:tcBorders>
              <w:top w:val="nil"/>
              <w:left w:val="double" w:sz="6" w:space="0" w:color="000000"/>
              <w:bottom w:val="nil"/>
              <w:right w:val="double" w:sz="6" w:space="0" w:color="000000"/>
            </w:tcBorders>
          </w:tcPr>
          <w:p w14:paraId="3CBC1E12"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14.300 </w:t>
            </w:r>
          </w:p>
        </w:tc>
        <w:tc>
          <w:tcPr>
            <w:tcW w:w="1639" w:type="dxa"/>
            <w:tcBorders>
              <w:top w:val="nil"/>
              <w:left w:val="double" w:sz="6" w:space="0" w:color="000000"/>
              <w:bottom w:val="nil"/>
              <w:right w:val="single" w:sz="12" w:space="0" w:color="000000"/>
            </w:tcBorders>
          </w:tcPr>
          <w:p w14:paraId="17DA5B9A"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14.950</w:t>
            </w:r>
          </w:p>
        </w:tc>
      </w:tr>
      <w:tr w:rsidR="00AC37A6" w:rsidRPr="00AC37A6" w14:paraId="0CD7D4C4"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1E8B3946"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10 </w:t>
            </w:r>
          </w:p>
        </w:tc>
        <w:tc>
          <w:tcPr>
            <w:tcW w:w="1617" w:type="dxa"/>
            <w:tcBorders>
              <w:top w:val="nil"/>
              <w:left w:val="double" w:sz="6" w:space="0" w:color="000000"/>
              <w:bottom w:val="nil"/>
              <w:right w:val="double" w:sz="6" w:space="0" w:color="000000"/>
            </w:tcBorders>
          </w:tcPr>
          <w:p w14:paraId="5E2101DA"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13.800 </w:t>
            </w:r>
          </w:p>
        </w:tc>
        <w:tc>
          <w:tcPr>
            <w:tcW w:w="1660" w:type="dxa"/>
            <w:tcBorders>
              <w:top w:val="nil"/>
              <w:left w:val="double" w:sz="6" w:space="0" w:color="000000"/>
              <w:bottom w:val="nil"/>
              <w:right w:val="double" w:sz="6" w:space="0" w:color="000000"/>
            </w:tcBorders>
          </w:tcPr>
          <w:p w14:paraId="3350F6B7"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14.300 </w:t>
            </w:r>
          </w:p>
        </w:tc>
        <w:tc>
          <w:tcPr>
            <w:tcW w:w="1639" w:type="dxa"/>
            <w:tcBorders>
              <w:top w:val="nil"/>
              <w:left w:val="double" w:sz="6" w:space="0" w:color="000000"/>
              <w:bottom w:val="nil"/>
              <w:right w:val="single" w:sz="12" w:space="0" w:color="000000"/>
            </w:tcBorders>
          </w:tcPr>
          <w:p w14:paraId="4415A13F"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14.950</w:t>
            </w:r>
          </w:p>
        </w:tc>
      </w:tr>
      <w:tr w:rsidR="00AC37A6" w:rsidRPr="00AC37A6" w14:paraId="67B9EDEB"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4F0A25BD"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11 </w:t>
            </w:r>
          </w:p>
        </w:tc>
        <w:tc>
          <w:tcPr>
            <w:tcW w:w="1617" w:type="dxa"/>
            <w:tcBorders>
              <w:top w:val="nil"/>
              <w:left w:val="double" w:sz="6" w:space="0" w:color="000000"/>
              <w:bottom w:val="nil"/>
              <w:right w:val="double" w:sz="6" w:space="0" w:color="000000"/>
            </w:tcBorders>
          </w:tcPr>
          <w:p w14:paraId="5356A8E3"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13.900 </w:t>
            </w:r>
          </w:p>
        </w:tc>
        <w:tc>
          <w:tcPr>
            <w:tcW w:w="1660" w:type="dxa"/>
            <w:tcBorders>
              <w:top w:val="nil"/>
              <w:left w:val="double" w:sz="6" w:space="0" w:color="000000"/>
              <w:bottom w:val="nil"/>
              <w:right w:val="double" w:sz="6" w:space="0" w:color="000000"/>
            </w:tcBorders>
          </w:tcPr>
          <w:p w14:paraId="3E99F58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14.450 </w:t>
            </w:r>
          </w:p>
        </w:tc>
        <w:tc>
          <w:tcPr>
            <w:tcW w:w="1639" w:type="dxa"/>
            <w:tcBorders>
              <w:top w:val="nil"/>
              <w:left w:val="double" w:sz="6" w:space="0" w:color="000000"/>
              <w:bottom w:val="nil"/>
              <w:right w:val="single" w:sz="12" w:space="0" w:color="000000"/>
            </w:tcBorders>
          </w:tcPr>
          <w:p w14:paraId="336C95C1"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15.100</w:t>
            </w:r>
          </w:p>
        </w:tc>
      </w:tr>
      <w:tr w:rsidR="00AC37A6" w:rsidRPr="00AC37A6" w14:paraId="25104332"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62E94449"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12 </w:t>
            </w:r>
          </w:p>
        </w:tc>
        <w:tc>
          <w:tcPr>
            <w:tcW w:w="1617" w:type="dxa"/>
            <w:tcBorders>
              <w:top w:val="nil"/>
              <w:left w:val="double" w:sz="6" w:space="0" w:color="000000"/>
              <w:bottom w:val="nil"/>
              <w:right w:val="double" w:sz="6" w:space="0" w:color="000000"/>
            </w:tcBorders>
          </w:tcPr>
          <w:p w14:paraId="29ED7E49"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13.900 </w:t>
            </w:r>
          </w:p>
        </w:tc>
        <w:tc>
          <w:tcPr>
            <w:tcW w:w="1660" w:type="dxa"/>
            <w:tcBorders>
              <w:top w:val="nil"/>
              <w:left w:val="double" w:sz="6" w:space="0" w:color="000000"/>
              <w:bottom w:val="nil"/>
              <w:right w:val="double" w:sz="6" w:space="0" w:color="000000"/>
            </w:tcBorders>
          </w:tcPr>
          <w:p w14:paraId="1712813A"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14.450 </w:t>
            </w:r>
          </w:p>
        </w:tc>
        <w:tc>
          <w:tcPr>
            <w:tcW w:w="1639" w:type="dxa"/>
            <w:tcBorders>
              <w:top w:val="nil"/>
              <w:left w:val="double" w:sz="6" w:space="0" w:color="000000"/>
              <w:bottom w:val="nil"/>
              <w:right w:val="single" w:sz="12" w:space="0" w:color="000000"/>
            </w:tcBorders>
          </w:tcPr>
          <w:p w14:paraId="3BF44538"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15.100</w:t>
            </w:r>
          </w:p>
        </w:tc>
      </w:tr>
      <w:tr w:rsidR="00AC37A6" w:rsidRPr="00AC37A6" w14:paraId="16EA6061"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7BEEA46F"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13 </w:t>
            </w:r>
          </w:p>
        </w:tc>
        <w:tc>
          <w:tcPr>
            <w:tcW w:w="1617" w:type="dxa"/>
            <w:tcBorders>
              <w:top w:val="nil"/>
              <w:left w:val="double" w:sz="6" w:space="0" w:color="000000"/>
              <w:bottom w:val="nil"/>
              <w:right w:val="double" w:sz="6" w:space="0" w:color="000000"/>
            </w:tcBorders>
          </w:tcPr>
          <w:p w14:paraId="0D273D46"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660" w:type="dxa"/>
            <w:tcBorders>
              <w:top w:val="nil"/>
              <w:left w:val="double" w:sz="6" w:space="0" w:color="000000"/>
              <w:bottom w:val="nil"/>
              <w:right w:val="double" w:sz="6" w:space="0" w:color="000000"/>
            </w:tcBorders>
          </w:tcPr>
          <w:p w14:paraId="35665F27"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14.600 </w:t>
            </w:r>
          </w:p>
        </w:tc>
        <w:tc>
          <w:tcPr>
            <w:tcW w:w="1639" w:type="dxa"/>
            <w:tcBorders>
              <w:top w:val="nil"/>
              <w:left w:val="double" w:sz="6" w:space="0" w:color="000000"/>
              <w:bottom w:val="nil"/>
              <w:right w:val="single" w:sz="12" w:space="0" w:color="000000"/>
            </w:tcBorders>
          </w:tcPr>
          <w:p w14:paraId="335D21E7"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15.250</w:t>
            </w:r>
          </w:p>
        </w:tc>
      </w:tr>
      <w:tr w:rsidR="00AC37A6" w:rsidRPr="00AC37A6" w14:paraId="735D6E0D"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38802B53"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 </w:t>
            </w:r>
          </w:p>
        </w:tc>
        <w:tc>
          <w:tcPr>
            <w:tcW w:w="1617" w:type="dxa"/>
            <w:tcBorders>
              <w:top w:val="nil"/>
              <w:left w:val="double" w:sz="6" w:space="0" w:color="000000"/>
              <w:bottom w:val="nil"/>
              <w:right w:val="double" w:sz="6" w:space="0" w:color="000000"/>
            </w:tcBorders>
          </w:tcPr>
          <w:p w14:paraId="280AF0F0"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14.000 </w:t>
            </w:r>
          </w:p>
        </w:tc>
        <w:tc>
          <w:tcPr>
            <w:tcW w:w="1660" w:type="dxa"/>
            <w:tcBorders>
              <w:top w:val="nil"/>
              <w:left w:val="double" w:sz="6" w:space="0" w:color="000000"/>
              <w:bottom w:val="nil"/>
              <w:right w:val="double" w:sz="6" w:space="0" w:color="000000"/>
            </w:tcBorders>
          </w:tcPr>
          <w:p w14:paraId="46C9DC3D"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14.600 </w:t>
            </w:r>
          </w:p>
        </w:tc>
        <w:tc>
          <w:tcPr>
            <w:tcW w:w="1639" w:type="dxa"/>
            <w:tcBorders>
              <w:top w:val="nil"/>
              <w:left w:val="double" w:sz="6" w:space="0" w:color="000000"/>
              <w:bottom w:val="nil"/>
              <w:right w:val="single" w:sz="12" w:space="0" w:color="000000"/>
            </w:tcBorders>
          </w:tcPr>
          <w:p w14:paraId="4912DAB7"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15.250</w:t>
            </w:r>
          </w:p>
        </w:tc>
      </w:tr>
      <w:tr w:rsidR="00AC37A6" w:rsidRPr="00AC37A6" w14:paraId="2D8F12F1"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6253E52D"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 </w:t>
            </w:r>
          </w:p>
        </w:tc>
        <w:tc>
          <w:tcPr>
            <w:tcW w:w="1617" w:type="dxa"/>
            <w:tcBorders>
              <w:top w:val="nil"/>
              <w:left w:val="double" w:sz="6" w:space="0" w:color="000000"/>
              <w:bottom w:val="nil"/>
              <w:right w:val="double" w:sz="6" w:space="0" w:color="000000"/>
            </w:tcBorders>
          </w:tcPr>
          <w:p w14:paraId="478BE450"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14.100 </w:t>
            </w:r>
          </w:p>
        </w:tc>
        <w:tc>
          <w:tcPr>
            <w:tcW w:w="1660" w:type="dxa"/>
            <w:tcBorders>
              <w:top w:val="nil"/>
              <w:left w:val="double" w:sz="6" w:space="0" w:color="000000"/>
              <w:bottom w:val="nil"/>
              <w:right w:val="double" w:sz="6" w:space="0" w:color="000000"/>
            </w:tcBorders>
          </w:tcPr>
          <w:p w14:paraId="5CC2994B"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14.750 </w:t>
            </w:r>
          </w:p>
        </w:tc>
        <w:tc>
          <w:tcPr>
            <w:tcW w:w="1639" w:type="dxa"/>
            <w:tcBorders>
              <w:top w:val="nil"/>
              <w:left w:val="double" w:sz="6" w:space="0" w:color="000000"/>
              <w:bottom w:val="nil"/>
              <w:right w:val="single" w:sz="12" w:space="0" w:color="000000"/>
            </w:tcBorders>
          </w:tcPr>
          <w:p w14:paraId="307FAFFC"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15.400</w:t>
            </w:r>
          </w:p>
        </w:tc>
      </w:tr>
      <w:tr w:rsidR="00AC37A6" w:rsidRPr="00AC37A6" w14:paraId="13C1BE6E"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64D66A76"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16 </w:t>
            </w:r>
          </w:p>
        </w:tc>
        <w:tc>
          <w:tcPr>
            <w:tcW w:w="1617" w:type="dxa"/>
            <w:tcBorders>
              <w:top w:val="nil"/>
              <w:left w:val="double" w:sz="6" w:space="0" w:color="000000"/>
              <w:bottom w:val="nil"/>
              <w:right w:val="double" w:sz="6" w:space="0" w:color="000000"/>
            </w:tcBorders>
          </w:tcPr>
          <w:p w14:paraId="10BF1294"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14.100 </w:t>
            </w:r>
          </w:p>
        </w:tc>
        <w:tc>
          <w:tcPr>
            <w:tcW w:w="1660" w:type="dxa"/>
            <w:tcBorders>
              <w:top w:val="nil"/>
              <w:left w:val="double" w:sz="6" w:space="0" w:color="000000"/>
              <w:bottom w:val="nil"/>
              <w:right w:val="double" w:sz="6" w:space="0" w:color="000000"/>
            </w:tcBorders>
          </w:tcPr>
          <w:p w14:paraId="0D3865DA"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14.750 </w:t>
            </w:r>
          </w:p>
        </w:tc>
        <w:tc>
          <w:tcPr>
            <w:tcW w:w="1639" w:type="dxa"/>
            <w:tcBorders>
              <w:top w:val="nil"/>
              <w:left w:val="double" w:sz="6" w:space="0" w:color="000000"/>
              <w:bottom w:val="nil"/>
              <w:right w:val="single" w:sz="12" w:space="0" w:color="000000"/>
            </w:tcBorders>
          </w:tcPr>
          <w:p w14:paraId="47A80482"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15.400</w:t>
            </w:r>
          </w:p>
        </w:tc>
      </w:tr>
      <w:tr w:rsidR="00AC37A6" w:rsidRPr="00AC37A6" w14:paraId="49407907" w14:textId="77777777" w:rsidTr="00AC37A6">
        <w:trPr>
          <w:trHeight w:val="315"/>
        </w:trPr>
        <w:tc>
          <w:tcPr>
            <w:tcW w:w="1738" w:type="dxa"/>
            <w:tcBorders>
              <w:top w:val="nil"/>
              <w:left w:val="single" w:sz="12" w:space="0" w:color="000000"/>
              <w:bottom w:val="nil"/>
              <w:right w:val="double" w:sz="6" w:space="0" w:color="000000"/>
            </w:tcBorders>
            <w:shd w:val="clear" w:color="auto" w:fill="C0C0C0"/>
          </w:tcPr>
          <w:p w14:paraId="0AB33537"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17 </w:t>
            </w:r>
          </w:p>
        </w:tc>
        <w:tc>
          <w:tcPr>
            <w:tcW w:w="1617" w:type="dxa"/>
            <w:tcBorders>
              <w:top w:val="nil"/>
              <w:left w:val="double" w:sz="6" w:space="0" w:color="000000"/>
              <w:bottom w:val="nil"/>
              <w:right w:val="double" w:sz="6" w:space="0" w:color="000000"/>
            </w:tcBorders>
          </w:tcPr>
          <w:p w14:paraId="180D3BC0"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14.250 </w:t>
            </w:r>
          </w:p>
        </w:tc>
        <w:tc>
          <w:tcPr>
            <w:tcW w:w="1660" w:type="dxa"/>
            <w:tcBorders>
              <w:top w:val="nil"/>
              <w:left w:val="double" w:sz="6" w:space="0" w:color="000000"/>
              <w:bottom w:val="nil"/>
              <w:right w:val="double" w:sz="6" w:space="0" w:color="000000"/>
            </w:tcBorders>
          </w:tcPr>
          <w:p w14:paraId="4EB9F42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14.850 </w:t>
            </w:r>
          </w:p>
        </w:tc>
        <w:tc>
          <w:tcPr>
            <w:tcW w:w="1639" w:type="dxa"/>
            <w:tcBorders>
              <w:top w:val="nil"/>
              <w:left w:val="double" w:sz="6" w:space="0" w:color="000000"/>
              <w:bottom w:val="nil"/>
              <w:right w:val="single" w:sz="12" w:space="0" w:color="000000"/>
            </w:tcBorders>
          </w:tcPr>
          <w:p w14:paraId="4ED7D62E"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15.550</w:t>
            </w:r>
          </w:p>
        </w:tc>
      </w:tr>
      <w:tr w:rsidR="00AC37A6" w:rsidRPr="00AC37A6" w14:paraId="339686F0"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496FE4F9"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18 </w:t>
            </w:r>
          </w:p>
        </w:tc>
        <w:tc>
          <w:tcPr>
            <w:tcW w:w="1617" w:type="dxa"/>
            <w:tcBorders>
              <w:top w:val="nil"/>
              <w:left w:val="double" w:sz="6" w:space="0" w:color="000000"/>
              <w:bottom w:val="nil"/>
              <w:right w:val="double" w:sz="6" w:space="0" w:color="000000"/>
            </w:tcBorders>
          </w:tcPr>
          <w:p w14:paraId="64AFFFB8"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14.250 </w:t>
            </w:r>
          </w:p>
        </w:tc>
        <w:tc>
          <w:tcPr>
            <w:tcW w:w="1660" w:type="dxa"/>
            <w:tcBorders>
              <w:top w:val="nil"/>
              <w:left w:val="double" w:sz="6" w:space="0" w:color="000000"/>
              <w:bottom w:val="nil"/>
              <w:right w:val="double" w:sz="6" w:space="0" w:color="000000"/>
            </w:tcBorders>
          </w:tcPr>
          <w:p w14:paraId="4EF218D3"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14.850 </w:t>
            </w:r>
          </w:p>
        </w:tc>
        <w:tc>
          <w:tcPr>
            <w:tcW w:w="1639" w:type="dxa"/>
            <w:tcBorders>
              <w:top w:val="nil"/>
              <w:left w:val="double" w:sz="6" w:space="0" w:color="000000"/>
              <w:bottom w:val="nil"/>
              <w:right w:val="single" w:sz="12" w:space="0" w:color="000000"/>
            </w:tcBorders>
          </w:tcPr>
          <w:p w14:paraId="38AF2E78"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15.550</w:t>
            </w:r>
          </w:p>
        </w:tc>
      </w:tr>
      <w:tr w:rsidR="00AC37A6" w:rsidRPr="00AC37A6" w14:paraId="2A9AE062"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30C37AC2"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19 </w:t>
            </w:r>
          </w:p>
        </w:tc>
        <w:tc>
          <w:tcPr>
            <w:tcW w:w="1617" w:type="dxa"/>
            <w:tcBorders>
              <w:top w:val="nil"/>
              <w:left w:val="double" w:sz="6" w:space="0" w:color="000000"/>
              <w:bottom w:val="nil"/>
              <w:right w:val="double" w:sz="6" w:space="0" w:color="000000"/>
            </w:tcBorders>
          </w:tcPr>
          <w:p w14:paraId="56492896"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14.400 </w:t>
            </w:r>
          </w:p>
        </w:tc>
        <w:tc>
          <w:tcPr>
            <w:tcW w:w="1660" w:type="dxa"/>
            <w:tcBorders>
              <w:top w:val="nil"/>
              <w:left w:val="double" w:sz="6" w:space="0" w:color="000000"/>
              <w:bottom w:val="nil"/>
              <w:right w:val="double" w:sz="6" w:space="0" w:color="000000"/>
            </w:tcBorders>
          </w:tcPr>
          <w:p w14:paraId="4FA6E09A"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639" w:type="dxa"/>
            <w:tcBorders>
              <w:top w:val="nil"/>
              <w:left w:val="double" w:sz="6" w:space="0" w:color="000000"/>
              <w:bottom w:val="nil"/>
              <w:right w:val="single" w:sz="12" w:space="0" w:color="000000"/>
            </w:tcBorders>
          </w:tcPr>
          <w:p w14:paraId="5003532E"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15.700</w:t>
            </w:r>
          </w:p>
        </w:tc>
      </w:tr>
      <w:tr w:rsidR="00AC37A6" w:rsidRPr="00AC37A6" w14:paraId="5E9EDBDD"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129ECCD2"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20 </w:t>
            </w:r>
          </w:p>
        </w:tc>
        <w:tc>
          <w:tcPr>
            <w:tcW w:w="1617" w:type="dxa"/>
            <w:tcBorders>
              <w:top w:val="nil"/>
              <w:left w:val="double" w:sz="6" w:space="0" w:color="000000"/>
              <w:bottom w:val="nil"/>
              <w:right w:val="double" w:sz="6" w:space="0" w:color="000000"/>
            </w:tcBorders>
          </w:tcPr>
          <w:p w14:paraId="7124571F"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14.400 </w:t>
            </w:r>
          </w:p>
        </w:tc>
        <w:tc>
          <w:tcPr>
            <w:tcW w:w="1660" w:type="dxa"/>
            <w:tcBorders>
              <w:top w:val="nil"/>
              <w:left w:val="double" w:sz="6" w:space="0" w:color="000000"/>
              <w:bottom w:val="nil"/>
              <w:right w:val="double" w:sz="6" w:space="0" w:color="000000"/>
            </w:tcBorders>
          </w:tcPr>
          <w:p w14:paraId="1A2F415E"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639" w:type="dxa"/>
            <w:tcBorders>
              <w:top w:val="nil"/>
              <w:left w:val="double" w:sz="6" w:space="0" w:color="000000"/>
              <w:bottom w:val="nil"/>
              <w:right w:val="single" w:sz="12" w:space="0" w:color="000000"/>
            </w:tcBorders>
          </w:tcPr>
          <w:p w14:paraId="21EB656D"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15.700</w:t>
            </w:r>
          </w:p>
        </w:tc>
      </w:tr>
      <w:tr w:rsidR="00AC37A6" w:rsidRPr="00AC37A6" w14:paraId="5F060B66"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0F65A240"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21 </w:t>
            </w:r>
          </w:p>
        </w:tc>
        <w:tc>
          <w:tcPr>
            <w:tcW w:w="1617" w:type="dxa"/>
            <w:tcBorders>
              <w:top w:val="nil"/>
              <w:left w:val="double" w:sz="6" w:space="0" w:color="000000"/>
              <w:bottom w:val="nil"/>
              <w:right w:val="double" w:sz="6" w:space="0" w:color="000000"/>
            </w:tcBorders>
          </w:tcPr>
          <w:p w14:paraId="490E397B"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14.550 </w:t>
            </w:r>
          </w:p>
        </w:tc>
        <w:tc>
          <w:tcPr>
            <w:tcW w:w="1660" w:type="dxa"/>
            <w:tcBorders>
              <w:top w:val="nil"/>
              <w:left w:val="double" w:sz="6" w:space="0" w:color="000000"/>
              <w:bottom w:val="nil"/>
              <w:right w:val="double" w:sz="6" w:space="0" w:color="000000"/>
            </w:tcBorders>
          </w:tcPr>
          <w:p w14:paraId="41C0016B"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15.150 </w:t>
            </w:r>
          </w:p>
        </w:tc>
        <w:tc>
          <w:tcPr>
            <w:tcW w:w="1639" w:type="dxa"/>
            <w:tcBorders>
              <w:top w:val="nil"/>
              <w:left w:val="double" w:sz="6" w:space="0" w:color="000000"/>
              <w:bottom w:val="nil"/>
              <w:right w:val="single" w:sz="12" w:space="0" w:color="000000"/>
            </w:tcBorders>
          </w:tcPr>
          <w:p w14:paraId="7E0348A0"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15.850</w:t>
            </w:r>
          </w:p>
        </w:tc>
      </w:tr>
      <w:tr w:rsidR="00AC37A6" w:rsidRPr="00AC37A6" w14:paraId="7CBC4AC4"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05F029D7"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22 </w:t>
            </w:r>
          </w:p>
        </w:tc>
        <w:tc>
          <w:tcPr>
            <w:tcW w:w="1617" w:type="dxa"/>
            <w:tcBorders>
              <w:top w:val="nil"/>
              <w:left w:val="double" w:sz="6" w:space="0" w:color="000000"/>
              <w:bottom w:val="nil"/>
              <w:right w:val="double" w:sz="6" w:space="0" w:color="000000"/>
            </w:tcBorders>
          </w:tcPr>
          <w:p w14:paraId="6981D227"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14.550 </w:t>
            </w:r>
          </w:p>
        </w:tc>
        <w:tc>
          <w:tcPr>
            <w:tcW w:w="1660" w:type="dxa"/>
            <w:tcBorders>
              <w:top w:val="nil"/>
              <w:left w:val="double" w:sz="6" w:space="0" w:color="000000"/>
              <w:bottom w:val="nil"/>
              <w:right w:val="double" w:sz="6" w:space="0" w:color="000000"/>
            </w:tcBorders>
          </w:tcPr>
          <w:p w14:paraId="34681316"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15.150 </w:t>
            </w:r>
          </w:p>
        </w:tc>
        <w:tc>
          <w:tcPr>
            <w:tcW w:w="1639" w:type="dxa"/>
            <w:tcBorders>
              <w:top w:val="nil"/>
              <w:left w:val="double" w:sz="6" w:space="0" w:color="000000"/>
              <w:bottom w:val="nil"/>
              <w:right w:val="single" w:sz="12" w:space="0" w:color="000000"/>
            </w:tcBorders>
          </w:tcPr>
          <w:p w14:paraId="17B10292"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15.850</w:t>
            </w:r>
          </w:p>
        </w:tc>
      </w:tr>
      <w:tr w:rsidR="00AC37A6" w:rsidRPr="00AC37A6" w14:paraId="5F1883E2" w14:textId="77777777" w:rsidTr="00AC37A6">
        <w:trPr>
          <w:trHeight w:val="316"/>
        </w:trPr>
        <w:tc>
          <w:tcPr>
            <w:tcW w:w="1738" w:type="dxa"/>
            <w:tcBorders>
              <w:top w:val="nil"/>
              <w:left w:val="single" w:sz="12" w:space="0" w:color="000000"/>
              <w:bottom w:val="nil"/>
              <w:right w:val="double" w:sz="6" w:space="0" w:color="000000"/>
            </w:tcBorders>
            <w:shd w:val="clear" w:color="auto" w:fill="C0C0C0"/>
          </w:tcPr>
          <w:p w14:paraId="5E8D3617"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23 </w:t>
            </w:r>
          </w:p>
        </w:tc>
        <w:tc>
          <w:tcPr>
            <w:tcW w:w="1617" w:type="dxa"/>
            <w:tcBorders>
              <w:top w:val="nil"/>
              <w:left w:val="double" w:sz="6" w:space="0" w:color="000000"/>
              <w:bottom w:val="nil"/>
              <w:right w:val="double" w:sz="6" w:space="0" w:color="000000"/>
            </w:tcBorders>
          </w:tcPr>
          <w:p w14:paraId="6A60F7FB"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14.700 </w:t>
            </w:r>
          </w:p>
        </w:tc>
        <w:tc>
          <w:tcPr>
            <w:tcW w:w="1660" w:type="dxa"/>
            <w:tcBorders>
              <w:top w:val="nil"/>
              <w:left w:val="double" w:sz="6" w:space="0" w:color="000000"/>
              <w:bottom w:val="nil"/>
              <w:right w:val="double" w:sz="6" w:space="0" w:color="000000"/>
            </w:tcBorders>
          </w:tcPr>
          <w:p w14:paraId="25163A0B"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15.300 </w:t>
            </w:r>
          </w:p>
        </w:tc>
        <w:tc>
          <w:tcPr>
            <w:tcW w:w="1639" w:type="dxa"/>
            <w:tcBorders>
              <w:top w:val="nil"/>
              <w:left w:val="double" w:sz="6" w:space="0" w:color="000000"/>
              <w:bottom w:val="nil"/>
              <w:right w:val="single" w:sz="12" w:space="0" w:color="000000"/>
            </w:tcBorders>
          </w:tcPr>
          <w:p w14:paraId="60BD7403"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16.000</w:t>
            </w:r>
          </w:p>
        </w:tc>
      </w:tr>
      <w:tr w:rsidR="00AC37A6" w:rsidRPr="00AC37A6" w14:paraId="16C2488B"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4A886B6A"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24 </w:t>
            </w:r>
          </w:p>
        </w:tc>
        <w:tc>
          <w:tcPr>
            <w:tcW w:w="1617" w:type="dxa"/>
            <w:tcBorders>
              <w:top w:val="nil"/>
              <w:left w:val="double" w:sz="6" w:space="0" w:color="000000"/>
              <w:bottom w:val="nil"/>
              <w:right w:val="double" w:sz="6" w:space="0" w:color="000000"/>
            </w:tcBorders>
          </w:tcPr>
          <w:p w14:paraId="6E8D9414"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14.700 </w:t>
            </w:r>
          </w:p>
        </w:tc>
        <w:tc>
          <w:tcPr>
            <w:tcW w:w="1660" w:type="dxa"/>
            <w:tcBorders>
              <w:top w:val="nil"/>
              <w:left w:val="double" w:sz="6" w:space="0" w:color="000000"/>
              <w:bottom w:val="nil"/>
              <w:right w:val="double" w:sz="6" w:space="0" w:color="000000"/>
            </w:tcBorders>
          </w:tcPr>
          <w:p w14:paraId="4876A38C"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15.300 </w:t>
            </w:r>
          </w:p>
        </w:tc>
        <w:tc>
          <w:tcPr>
            <w:tcW w:w="1639" w:type="dxa"/>
            <w:tcBorders>
              <w:top w:val="nil"/>
              <w:left w:val="double" w:sz="6" w:space="0" w:color="000000"/>
              <w:bottom w:val="nil"/>
              <w:right w:val="single" w:sz="12" w:space="0" w:color="000000"/>
            </w:tcBorders>
          </w:tcPr>
          <w:p w14:paraId="0A6D1B70"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16.000</w:t>
            </w:r>
          </w:p>
        </w:tc>
      </w:tr>
      <w:tr w:rsidR="00AC37A6" w:rsidRPr="00AC37A6" w14:paraId="79021D08" w14:textId="77777777" w:rsidTr="00AC37A6">
        <w:trPr>
          <w:trHeight w:val="314"/>
        </w:trPr>
        <w:tc>
          <w:tcPr>
            <w:tcW w:w="1738" w:type="dxa"/>
            <w:tcBorders>
              <w:top w:val="nil"/>
              <w:left w:val="single" w:sz="12" w:space="0" w:color="000000"/>
              <w:bottom w:val="nil"/>
              <w:right w:val="double" w:sz="6" w:space="0" w:color="000000"/>
            </w:tcBorders>
            <w:shd w:val="clear" w:color="auto" w:fill="C0C0C0"/>
          </w:tcPr>
          <w:p w14:paraId="3665C075"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25 </w:t>
            </w:r>
          </w:p>
        </w:tc>
        <w:tc>
          <w:tcPr>
            <w:tcW w:w="1617" w:type="dxa"/>
            <w:tcBorders>
              <w:top w:val="nil"/>
              <w:left w:val="double" w:sz="6" w:space="0" w:color="000000"/>
              <w:bottom w:val="nil"/>
              <w:right w:val="double" w:sz="6" w:space="0" w:color="000000"/>
            </w:tcBorders>
          </w:tcPr>
          <w:p w14:paraId="789518AD"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14.850 </w:t>
            </w:r>
          </w:p>
        </w:tc>
        <w:tc>
          <w:tcPr>
            <w:tcW w:w="1660" w:type="dxa"/>
            <w:tcBorders>
              <w:top w:val="nil"/>
              <w:left w:val="double" w:sz="6" w:space="0" w:color="000000"/>
              <w:bottom w:val="nil"/>
              <w:right w:val="double" w:sz="6" w:space="0" w:color="000000"/>
            </w:tcBorders>
          </w:tcPr>
          <w:p w14:paraId="0AE08C54"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15.450 </w:t>
            </w:r>
          </w:p>
        </w:tc>
        <w:tc>
          <w:tcPr>
            <w:tcW w:w="1639" w:type="dxa"/>
            <w:tcBorders>
              <w:top w:val="nil"/>
              <w:left w:val="double" w:sz="6" w:space="0" w:color="000000"/>
              <w:bottom w:val="nil"/>
              <w:right w:val="single" w:sz="12" w:space="0" w:color="000000"/>
            </w:tcBorders>
          </w:tcPr>
          <w:p w14:paraId="63742025"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16.150</w:t>
            </w:r>
          </w:p>
        </w:tc>
      </w:tr>
      <w:tr w:rsidR="00AC37A6" w:rsidRPr="00AC37A6" w14:paraId="68F8E234" w14:textId="77777777" w:rsidTr="00AC37A6">
        <w:trPr>
          <w:trHeight w:val="323"/>
        </w:trPr>
        <w:tc>
          <w:tcPr>
            <w:tcW w:w="1738" w:type="dxa"/>
            <w:tcBorders>
              <w:top w:val="nil"/>
              <w:left w:val="single" w:sz="12" w:space="0" w:color="000000"/>
              <w:bottom w:val="nil"/>
              <w:right w:val="double" w:sz="6" w:space="0" w:color="000000"/>
            </w:tcBorders>
            <w:shd w:val="clear" w:color="auto" w:fill="C0C0C0"/>
          </w:tcPr>
          <w:p w14:paraId="6120A3D5"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26 </w:t>
            </w:r>
          </w:p>
        </w:tc>
        <w:tc>
          <w:tcPr>
            <w:tcW w:w="1617" w:type="dxa"/>
            <w:tcBorders>
              <w:top w:val="nil"/>
              <w:left w:val="double" w:sz="6" w:space="0" w:color="000000"/>
              <w:bottom w:val="nil"/>
              <w:right w:val="double" w:sz="6" w:space="0" w:color="000000"/>
            </w:tcBorders>
          </w:tcPr>
          <w:p w14:paraId="3C39F9D2"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14.850 </w:t>
            </w:r>
          </w:p>
        </w:tc>
        <w:tc>
          <w:tcPr>
            <w:tcW w:w="1660" w:type="dxa"/>
            <w:tcBorders>
              <w:top w:val="nil"/>
              <w:left w:val="double" w:sz="6" w:space="0" w:color="000000"/>
              <w:bottom w:val="nil"/>
              <w:right w:val="double" w:sz="6" w:space="0" w:color="000000"/>
            </w:tcBorders>
          </w:tcPr>
          <w:p w14:paraId="1731C628"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15.450 </w:t>
            </w:r>
          </w:p>
        </w:tc>
        <w:tc>
          <w:tcPr>
            <w:tcW w:w="1639" w:type="dxa"/>
            <w:tcBorders>
              <w:top w:val="nil"/>
              <w:left w:val="double" w:sz="6" w:space="0" w:color="000000"/>
              <w:bottom w:val="nil"/>
              <w:right w:val="single" w:sz="12" w:space="0" w:color="000000"/>
            </w:tcBorders>
          </w:tcPr>
          <w:p w14:paraId="6B8BB057"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16.150</w:t>
            </w:r>
          </w:p>
        </w:tc>
      </w:tr>
      <w:tr w:rsidR="00AC37A6" w:rsidRPr="00AC37A6" w14:paraId="272CEA1D" w14:textId="77777777" w:rsidTr="00AC37A6">
        <w:trPr>
          <w:trHeight w:val="300"/>
        </w:trPr>
        <w:tc>
          <w:tcPr>
            <w:tcW w:w="1738" w:type="dxa"/>
            <w:tcBorders>
              <w:top w:val="nil"/>
              <w:left w:val="single" w:sz="12" w:space="0" w:color="000000"/>
              <w:bottom w:val="single" w:sz="12" w:space="0" w:color="000000"/>
              <w:right w:val="double" w:sz="6" w:space="0" w:color="000000"/>
            </w:tcBorders>
            <w:shd w:val="clear" w:color="auto" w:fill="C0C0C0"/>
          </w:tcPr>
          <w:p w14:paraId="2F0AD49C" w14:textId="77777777" w:rsidR="00AC37A6" w:rsidRPr="00AC37A6" w:rsidRDefault="00AC37A6" w:rsidP="00AC37A6">
            <w:pPr>
              <w:ind w:right="66"/>
              <w:jc w:val="right"/>
              <w:rPr>
                <w:rFonts w:asciiTheme="minorHAnsi" w:eastAsia="Arial" w:hAnsiTheme="minorHAnsi" w:cs="Arial"/>
                <w:sz w:val="22"/>
                <w:szCs w:val="22"/>
              </w:rPr>
            </w:pPr>
            <w:r w:rsidRPr="00AC37A6">
              <w:rPr>
                <w:rFonts w:asciiTheme="minorHAnsi" w:eastAsia="Gill Sans MT" w:hAnsiTheme="minorHAnsi" w:cs="Gill Sans MT"/>
                <w:sz w:val="22"/>
                <w:szCs w:val="22"/>
              </w:rPr>
              <w:lastRenderedPageBreak/>
              <w:t xml:space="preserve">27 </w:t>
            </w:r>
          </w:p>
        </w:tc>
        <w:tc>
          <w:tcPr>
            <w:tcW w:w="1617" w:type="dxa"/>
            <w:tcBorders>
              <w:top w:val="nil"/>
              <w:left w:val="double" w:sz="6" w:space="0" w:color="000000"/>
              <w:bottom w:val="single" w:sz="12" w:space="0" w:color="000000"/>
              <w:right w:val="double" w:sz="6" w:space="0" w:color="000000"/>
            </w:tcBorders>
          </w:tcPr>
          <w:p w14:paraId="4D8B37D7" w14:textId="77777777" w:rsidR="00AC37A6" w:rsidRPr="00AC37A6" w:rsidRDefault="00AC37A6" w:rsidP="00AC37A6">
            <w:pPr>
              <w:ind w:right="33"/>
              <w:jc w:val="center"/>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15.000 </w:t>
            </w:r>
          </w:p>
        </w:tc>
        <w:tc>
          <w:tcPr>
            <w:tcW w:w="1660" w:type="dxa"/>
            <w:tcBorders>
              <w:top w:val="nil"/>
              <w:left w:val="double" w:sz="6" w:space="0" w:color="000000"/>
              <w:bottom w:val="single" w:sz="12" w:space="0" w:color="000000"/>
              <w:right w:val="double" w:sz="6" w:space="0" w:color="000000"/>
            </w:tcBorders>
          </w:tcPr>
          <w:p w14:paraId="70EA24C5" w14:textId="77777777" w:rsidR="00AC37A6" w:rsidRPr="00AC37A6" w:rsidRDefault="00AC37A6" w:rsidP="00AC37A6">
            <w:pPr>
              <w:ind w:right="59"/>
              <w:jc w:val="right"/>
              <w:rPr>
                <w:rFonts w:asciiTheme="minorHAnsi" w:eastAsia="Arial" w:hAnsiTheme="minorHAnsi" w:cs="Arial"/>
                <w:sz w:val="22"/>
                <w:szCs w:val="22"/>
              </w:rPr>
            </w:pPr>
            <w:r w:rsidRPr="00AC37A6">
              <w:rPr>
                <w:rFonts w:asciiTheme="minorHAnsi" w:eastAsia="Gill Sans MT" w:hAnsiTheme="minorHAnsi" w:cs="Gill Sans MT"/>
                <w:sz w:val="22"/>
                <w:szCs w:val="22"/>
              </w:rPr>
              <w:t xml:space="preserve">15.650 </w:t>
            </w:r>
          </w:p>
        </w:tc>
        <w:tc>
          <w:tcPr>
            <w:tcW w:w="1639" w:type="dxa"/>
            <w:tcBorders>
              <w:top w:val="nil"/>
              <w:left w:val="double" w:sz="6" w:space="0" w:color="000000"/>
              <w:bottom w:val="single" w:sz="12" w:space="0" w:color="000000"/>
              <w:right w:val="single" w:sz="12" w:space="0" w:color="000000"/>
            </w:tcBorders>
          </w:tcPr>
          <w:p w14:paraId="61918875" w14:textId="77777777" w:rsidR="00AC37A6" w:rsidRPr="00AC37A6" w:rsidRDefault="00AC37A6" w:rsidP="00AC37A6">
            <w:pPr>
              <w:ind w:right="39"/>
              <w:jc w:val="right"/>
              <w:rPr>
                <w:rFonts w:asciiTheme="minorHAnsi" w:eastAsia="Arial" w:hAnsiTheme="minorHAnsi" w:cs="Arial"/>
                <w:sz w:val="22"/>
                <w:szCs w:val="22"/>
              </w:rPr>
            </w:pPr>
            <w:r w:rsidRPr="00AC37A6">
              <w:rPr>
                <w:rFonts w:asciiTheme="minorHAnsi" w:eastAsia="Gill Sans MT" w:hAnsiTheme="minorHAnsi" w:cs="Gill Sans MT"/>
                <w:sz w:val="22"/>
                <w:szCs w:val="22"/>
              </w:rPr>
              <w:t>16.550</w:t>
            </w:r>
          </w:p>
        </w:tc>
      </w:tr>
    </w:tbl>
    <w:p w14:paraId="236155BA"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24C4C635" w14:textId="77777777" w:rsidR="00AC37A6" w:rsidRPr="00AC37A6" w:rsidRDefault="00AC37A6" w:rsidP="00AC37A6">
      <w:pPr>
        <w:spacing w:after="62" w:line="259" w:lineRule="auto"/>
        <w:rPr>
          <w:rFonts w:asciiTheme="minorHAnsi" w:eastAsia="Arial" w:hAnsiTheme="minorHAnsi" w:cs="Arial"/>
          <w:sz w:val="22"/>
          <w:szCs w:val="22"/>
          <w:lang w:val="nl-BE" w:eastAsia="nl-BE"/>
        </w:rPr>
      </w:pPr>
    </w:p>
    <w:p w14:paraId="64432294" w14:textId="77777777" w:rsidR="00AC37A6" w:rsidRDefault="00AC37A6" w:rsidP="00AC37A6">
      <w:pPr>
        <w:spacing w:after="62" w:line="259" w:lineRule="auto"/>
        <w:rPr>
          <w:rFonts w:asciiTheme="minorHAnsi" w:eastAsia="Arial" w:hAnsiTheme="minorHAnsi" w:cs="Arial"/>
          <w:color w:val="808080"/>
          <w:sz w:val="22"/>
          <w:szCs w:val="22"/>
          <w:lang w:val="nl-BE" w:eastAsia="nl-BE"/>
        </w:rPr>
      </w:pPr>
    </w:p>
    <w:p w14:paraId="5092194A" w14:textId="77777777" w:rsidR="00AC37A6" w:rsidRDefault="00AC37A6" w:rsidP="00AC37A6">
      <w:pPr>
        <w:spacing w:after="62" w:line="259" w:lineRule="auto"/>
        <w:rPr>
          <w:rFonts w:asciiTheme="minorHAnsi" w:eastAsia="Arial" w:hAnsiTheme="minorHAnsi" w:cs="Arial"/>
          <w:color w:val="808080"/>
          <w:sz w:val="22"/>
          <w:szCs w:val="22"/>
          <w:lang w:val="nl-BE" w:eastAsia="nl-BE"/>
        </w:rPr>
      </w:pPr>
    </w:p>
    <w:p w14:paraId="3A11FA1E" w14:textId="77777777" w:rsidR="00AC37A6" w:rsidRDefault="00AC37A6" w:rsidP="00AC37A6">
      <w:pPr>
        <w:spacing w:after="62" w:line="259" w:lineRule="auto"/>
        <w:rPr>
          <w:rFonts w:asciiTheme="minorHAnsi" w:eastAsia="Arial" w:hAnsiTheme="minorHAnsi" w:cs="Arial"/>
          <w:color w:val="808080"/>
          <w:sz w:val="22"/>
          <w:szCs w:val="22"/>
          <w:lang w:val="nl-BE" w:eastAsia="nl-BE"/>
        </w:rPr>
      </w:pPr>
    </w:p>
    <w:p w14:paraId="725FDA33" w14:textId="2F7E2017" w:rsidR="006E58FB" w:rsidRPr="00384B38" w:rsidRDefault="006E58FB" w:rsidP="00AC37A6">
      <w:pPr>
        <w:spacing w:after="62" w:line="259" w:lineRule="auto"/>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7F7F7F"/>
          <w:sz w:val="22"/>
          <w:szCs w:val="22"/>
          <w:lang w:val="nl-BE" w:eastAsia="nl-BE"/>
        </w:rPr>
        <w:t xml:space="preserve"> </w:t>
      </w:r>
    </w:p>
    <w:p w14:paraId="5F8AFEDD" w14:textId="08B7FC19" w:rsidR="006E58FB" w:rsidRPr="00384B38" w:rsidRDefault="006E58FB" w:rsidP="00AC37A6">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b/>
          <w:color w:val="646464"/>
          <w:sz w:val="22"/>
          <w:szCs w:val="22"/>
          <w:lang w:val="nl-BE" w:eastAsia="nl-BE"/>
        </w:rPr>
        <w:t xml:space="preserve"> </w:t>
      </w:r>
      <w:r w:rsidRPr="00384B38">
        <w:rPr>
          <w:rFonts w:asciiTheme="minorHAnsi" w:eastAsia="Gill Sans MT" w:hAnsiTheme="minorHAnsi" w:cs="Gill Sans MT"/>
          <w:color w:val="646464"/>
          <w:sz w:val="22"/>
          <w:szCs w:val="22"/>
          <w:lang w:val="nl-BE" w:eastAsia="nl-BE"/>
        </w:rPr>
        <w:t xml:space="preserve">  </w:t>
      </w:r>
    </w:p>
    <w:p w14:paraId="726059FF" w14:textId="77777777" w:rsidR="006E58FB" w:rsidRPr="00384B38" w:rsidRDefault="006E58FB" w:rsidP="006E58FB">
      <w:pPr>
        <w:spacing w:after="71"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75697EA6"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B2C9F9C"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29F426DF" w14:textId="77777777" w:rsidR="006E58FB" w:rsidRPr="00384B38" w:rsidRDefault="006E58FB" w:rsidP="006E58FB">
      <w:pPr>
        <w:spacing w:after="76"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168414F4" w14:textId="77777777" w:rsidR="006E58FB" w:rsidRPr="00384B38" w:rsidRDefault="006E58FB" w:rsidP="006E58FB">
      <w:pPr>
        <w:spacing w:after="38"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424833F" w14:textId="77777777" w:rsidR="006E58FB" w:rsidRPr="00384B38" w:rsidRDefault="006E58FB" w:rsidP="006E58FB">
      <w:pPr>
        <w:spacing w:after="69"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7CBE0F9"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1382AF8A" w14:textId="77777777" w:rsidR="006E58FB" w:rsidRPr="00384B38" w:rsidRDefault="006E58FB" w:rsidP="006E58FB">
      <w:pPr>
        <w:spacing w:line="259" w:lineRule="auto"/>
        <w:ind w:right="1473"/>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1794F702" w14:textId="77777777" w:rsidR="006E58FB" w:rsidRPr="00384B38" w:rsidRDefault="006E58FB" w:rsidP="006E58FB">
      <w:pPr>
        <w:spacing w:after="95"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48D4D234"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279103DC"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14DE924" w14:textId="77777777" w:rsidR="006E58FB" w:rsidRPr="00384B38" w:rsidRDefault="006E58FB" w:rsidP="006E58FB">
      <w:pPr>
        <w:spacing w:line="259" w:lineRule="auto"/>
        <w:ind w:right="1414"/>
        <w:jc w:val="right"/>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24F5B1DE"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0B55670" w14:textId="77777777" w:rsidR="006E58FB" w:rsidRPr="00384B38" w:rsidRDefault="006E58FB" w:rsidP="006E58FB">
      <w:pPr>
        <w:spacing w:after="38"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47C1BBED" w14:textId="77777777" w:rsidR="006E58FB" w:rsidRPr="00384B38" w:rsidRDefault="006E58FB" w:rsidP="006E58FB">
      <w:pPr>
        <w:spacing w:after="54"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E533BE4"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A2D7DC9"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E3F477D" w14:textId="77777777" w:rsidR="006E58FB" w:rsidRPr="00384B38" w:rsidRDefault="006E58FB" w:rsidP="006E58FB">
      <w:pPr>
        <w:spacing w:line="259" w:lineRule="auto"/>
        <w:ind w:right="1414"/>
        <w:jc w:val="right"/>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2CA6341E"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7F2A3517" w14:textId="77777777" w:rsidR="006E58FB" w:rsidRPr="00384B38" w:rsidRDefault="006E58FB" w:rsidP="006E58FB">
      <w:pPr>
        <w:spacing w:after="38"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1143BD87" w14:textId="77777777" w:rsidR="006E58FB" w:rsidRPr="00384B38" w:rsidRDefault="006E58FB" w:rsidP="006E58FB">
      <w:pPr>
        <w:spacing w:after="38"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ECA956B"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CD31E9B"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7A4A2082" w14:textId="77777777" w:rsidR="006E58FB" w:rsidRPr="00384B38" w:rsidRDefault="006E58FB" w:rsidP="006E58FB">
      <w:pPr>
        <w:spacing w:line="259" w:lineRule="auto"/>
        <w:ind w:right="1414"/>
        <w:jc w:val="right"/>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8CE1357"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4C8AAAC" w14:textId="77777777" w:rsidR="006E58FB" w:rsidRPr="00384B38" w:rsidRDefault="006E58FB" w:rsidP="006E58FB">
      <w:pPr>
        <w:spacing w:after="50"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01487FED" w14:textId="77777777" w:rsidR="006E58FB" w:rsidRPr="00384B38" w:rsidRDefault="006E58FB" w:rsidP="006E58FB">
      <w:pPr>
        <w:spacing w:after="35"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556048BD"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9D369DA"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E90CAC7" w14:textId="77777777" w:rsidR="006E58FB" w:rsidRPr="00384B38" w:rsidRDefault="006E58FB" w:rsidP="006E58FB">
      <w:pPr>
        <w:spacing w:line="259" w:lineRule="auto"/>
        <w:ind w:right="1414"/>
        <w:jc w:val="right"/>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43C0146D" w14:textId="77777777" w:rsidR="006E58FB" w:rsidRPr="00384B38" w:rsidRDefault="006E58FB" w:rsidP="006E58FB">
      <w:pPr>
        <w:spacing w:line="259" w:lineRule="auto"/>
        <w:ind w:right="1427"/>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3ADC753C" w14:textId="77777777" w:rsidR="006E58FB" w:rsidRPr="00384B38" w:rsidRDefault="006E58FB" w:rsidP="006E58FB">
      <w:pPr>
        <w:spacing w:after="66"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368A5E42" w14:textId="77777777" w:rsidR="006E58FB" w:rsidRPr="00384B38" w:rsidRDefault="006E58FB" w:rsidP="006E58FB">
      <w:pPr>
        <w:spacing w:after="35"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754ECD2F" w14:textId="77777777" w:rsidR="006E58FB" w:rsidRPr="00384B38" w:rsidRDefault="006E58FB" w:rsidP="006E58FB">
      <w:pPr>
        <w:spacing w:after="66"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B2281A7"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Gill Sans MT" w:hAnsiTheme="minorHAnsi" w:cs="Gill Sans MT"/>
          <w:color w:val="646464"/>
          <w:sz w:val="22"/>
          <w:szCs w:val="22"/>
          <w:lang w:val="nl-BE" w:eastAsia="nl-BE"/>
        </w:rPr>
        <w:t xml:space="preserve">  </w:t>
      </w:r>
    </w:p>
    <w:p w14:paraId="6AAD6583" w14:textId="484DC99D" w:rsidR="008C1F96" w:rsidRDefault="008C1F96" w:rsidP="00AC37A6">
      <w:pPr>
        <w:spacing w:line="259" w:lineRule="auto"/>
        <w:ind w:right="1427"/>
        <w:rPr>
          <w:rFonts w:asciiTheme="minorHAnsi" w:eastAsia="Gill Sans MT" w:hAnsiTheme="minorHAnsi" w:cs="Gill Sans MT"/>
          <w:color w:val="646464"/>
          <w:sz w:val="22"/>
          <w:szCs w:val="22"/>
          <w:lang w:val="nl-BE" w:eastAsia="nl-BE"/>
        </w:rPr>
      </w:pPr>
    </w:p>
    <w:p w14:paraId="73ED6E29" w14:textId="77777777" w:rsidR="008C1F96" w:rsidRPr="00384B38" w:rsidRDefault="008C1F96" w:rsidP="00AC37A6">
      <w:pPr>
        <w:spacing w:line="259" w:lineRule="auto"/>
        <w:ind w:right="1427"/>
        <w:rPr>
          <w:rFonts w:asciiTheme="minorHAnsi" w:eastAsia="Arial" w:hAnsiTheme="minorHAnsi" w:cs="Arial"/>
          <w:color w:val="808080"/>
          <w:sz w:val="22"/>
          <w:szCs w:val="22"/>
          <w:lang w:val="nl-BE" w:eastAsia="nl-BE"/>
        </w:rPr>
      </w:pPr>
    </w:p>
    <w:tbl>
      <w:tblPr>
        <w:tblStyle w:val="TableGrid"/>
        <w:tblW w:w="2871" w:type="dxa"/>
        <w:tblInd w:w="-14" w:type="dxa"/>
        <w:tblCellMar>
          <w:top w:w="9" w:type="dxa"/>
          <w:left w:w="70" w:type="dxa"/>
          <w:bottom w:w="6" w:type="dxa"/>
          <w:right w:w="14" w:type="dxa"/>
        </w:tblCellMar>
        <w:tblLook w:val="04A0" w:firstRow="1" w:lastRow="0" w:firstColumn="1" w:lastColumn="0" w:noHBand="0" w:noVBand="1"/>
      </w:tblPr>
      <w:tblGrid>
        <w:gridCol w:w="1630"/>
        <w:gridCol w:w="1241"/>
      </w:tblGrid>
      <w:tr w:rsidR="00B837C1" w:rsidRPr="00384B38" w14:paraId="6D2DF609" w14:textId="77777777" w:rsidTr="00B837C1">
        <w:trPr>
          <w:trHeight w:val="264"/>
        </w:trPr>
        <w:tc>
          <w:tcPr>
            <w:tcW w:w="287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74214A" w14:textId="574AC97B" w:rsidR="00B837C1" w:rsidRPr="00B837C1" w:rsidRDefault="00B837C1" w:rsidP="00B837C1">
            <w:pPr>
              <w:jc w:val="center"/>
              <w:rPr>
                <w:rFonts w:cs="Calibri"/>
                <w:b/>
                <w:color w:val="000000"/>
                <w:sz w:val="22"/>
                <w:szCs w:val="22"/>
              </w:rPr>
            </w:pPr>
            <w:r w:rsidRPr="00B837C1">
              <w:rPr>
                <w:rFonts w:asciiTheme="minorHAnsi" w:eastAsia="Arial" w:hAnsiTheme="minorHAnsi" w:cs="Arial"/>
                <w:b/>
                <w:color w:val="000000"/>
                <w:sz w:val="22"/>
                <w:szCs w:val="22"/>
              </w:rPr>
              <w:lastRenderedPageBreak/>
              <w:t>Algemeen directeur</w:t>
            </w:r>
          </w:p>
        </w:tc>
      </w:tr>
      <w:tr w:rsidR="00B837C1" w:rsidRPr="00384B38" w14:paraId="435BEF32"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2E8604" w14:textId="77777777" w:rsidR="00B837C1" w:rsidRPr="00384B38" w:rsidRDefault="00B837C1" w:rsidP="00B837C1">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Min.: </w:t>
            </w:r>
          </w:p>
        </w:tc>
        <w:tc>
          <w:tcPr>
            <w:tcW w:w="1241" w:type="dxa"/>
            <w:tcBorders>
              <w:top w:val="single" w:sz="4" w:space="0" w:color="000000"/>
              <w:left w:val="single" w:sz="4" w:space="0" w:color="000000"/>
              <w:bottom w:val="single" w:sz="4" w:space="0" w:color="000000"/>
              <w:right w:val="single" w:sz="4" w:space="0" w:color="000000"/>
            </w:tcBorders>
            <w:vAlign w:val="bottom"/>
          </w:tcPr>
          <w:p w14:paraId="30D81C33" w14:textId="770073FD"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47.848,79</w:t>
            </w:r>
          </w:p>
        </w:tc>
      </w:tr>
      <w:tr w:rsidR="00B837C1" w:rsidRPr="00384B38" w14:paraId="6DBB7E44"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F42C5A" w14:textId="77777777" w:rsidR="00B837C1" w:rsidRPr="00384B38" w:rsidRDefault="00B837C1" w:rsidP="00B837C1">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Max.: </w:t>
            </w:r>
          </w:p>
        </w:tc>
        <w:tc>
          <w:tcPr>
            <w:tcW w:w="1241" w:type="dxa"/>
            <w:tcBorders>
              <w:top w:val="single" w:sz="4" w:space="0" w:color="000000"/>
              <w:left w:val="single" w:sz="4" w:space="0" w:color="000000"/>
              <w:bottom w:val="single" w:sz="4" w:space="0" w:color="000000"/>
              <w:right w:val="single" w:sz="4" w:space="0" w:color="000000"/>
            </w:tcBorders>
            <w:vAlign w:val="bottom"/>
          </w:tcPr>
          <w:p w14:paraId="0A5654B6" w14:textId="676EB65B"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70.661,54</w:t>
            </w:r>
          </w:p>
        </w:tc>
      </w:tr>
      <w:tr w:rsidR="00B837C1" w:rsidRPr="00384B38" w14:paraId="19C1AC30"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EFF54"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0 </w:t>
            </w:r>
          </w:p>
        </w:tc>
        <w:tc>
          <w:tcPr>
            <w:tcW w:w="1241" w:type="dxa"/>
            <w:tcBorders>
              <w:top w:val="single" w:sz="4" w:space="0" w:color="000000"/>
              <w:left w:val="single" w:sz="4" w:space="0" w:color="000000"/>
              <w:bottom w:val="single" w:sz="4" w:space="0" w:color="000000"/>
              <w:right w:val="single" w:sz="4" w:space="0" w:color="000000"/>
            </w:tcBorders>
            <w:vAlign w:val="bottom"/>
          </w:tcPr>
          <w:p w14:paraId="2875D9E3" w14:textId="1D56AE3B"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47.848,79</w:t>
            </w:r>
          </w:p>
        </w:tc>
      </w:tr>
      <w:tr w:rsidR="00B837C1" w:rsidRPr="00384B38" w14:paraId="5E3025BD"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F768DB"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 </w:t>
            </w:r>
          </w:p>
        </w:tc>
        <w:tc>
          <w:tcPr>
            <w:tcW w:w="1241" w:type="dxa"/>
            <w:tcBorders>
              <w:top w:val="single" w:sz="4" w:space="0" w:color="000000"/>
              <w:left w:val="single" w:sz="4" w:space="0" w:color="000000"/>
              <w:bottom w:val="single" w:sz="4" w:space="0" w:color="000000"/>
              <w:right w:val="single" w:sz="4" w:space="0" w:color="000000"/>
            </w:tcBorders>
            <w:vAlign w:val="bottom"/>
          </w:tcPr>
          <w:p w14:paraId="6F7E74F8" w14:textId="2166D9DD"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50.700,38</w:t>
            </w:r>
          </w:p>
        </w:tc>
      </w:tr>
      <w:tr w:rsidR="00B837C1" w:rsidRPr="00384B38" w14:paraId="2844A7B1"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24A0B8"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2 </w:t>
            </w:r>
          </w:p>
        </w:tc>
        <w:tc>
          <w:tcPr>
            <w:tcW w:w="1241" w:type="dxa"/>
            <w:tcBorders>
              <w:top w:val="single" w:sz="4" w:space="0" w:color="000000"/>
              <w:left w:val="single" w:sz="4" w:space="0" w:color="000000"/>
              <w:bottom w:val="single" w:sz="4" w:space="0" w:color="000000"/>
              <w:right w:val="single" w:sz="4" w:space="0" w:color="000000"/>
            </w:tcBorders>
            <w:vAlign w:val="bottom"/>
          </w:tcPr>
          <w:p w14:paraId="3036A39D" w14:textId="01C0B141"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50.700,38</w:t>
            </w:r>
          </w:p>
        </w:tc>
      </w:tr>
      <w:tr w:rsidR="00B837C1" w:rsidRPr="00384B38" w14:paraId="2599A740"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E1FAF4"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3 </w:t>
            </w:r>
          </w:p>
        </w:tc>
        <w:tc>
          <w:tcPr>
            <w:tcW w:w="1241" w:type="dxa"/>
            <w:tcBorders>
              <w:top w:val="single" w:sz="4" w:space="0" w:color="000000"/>
              <w:left w:val="single" w:sz="4" w:space="0" w:color="000000"/>
              <w:bottom w:val="single" w:sz="4" w:space="0" w:color="000000"/>
              <w:right w:val="single" w:sz="4" w:space="0" w:color="000000"/>
            </w:tcBorders>
            <w:vAlign w:val="bottom"/>
          </w:tcPr>
          <w:p w14:paraId="346551AF" w14:textId="585CC668"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53.551,98</w:t>
            </w:r>
          </w:p>
        </w:tc>
      </w:tr>
      <w:tr w:rsidR="00B837C1" w:rsidRPr="00384B38" w14:paraId="1B7DD1C9"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B1FF2B"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4 </w:t>
            </w:r>
          </w:p>
        </w:tc>
        <w:tc>
          <w:tcPr>
            <w:tcW w:w="1241" w:type="dxa"/>
            <w:tcBorders>
              <w:top w:val="single" w:sz="4" w:space="0" w:color="000000"/>
              <w:left w:val="single" w:sz="4" w:space="0" w:color="000000"/>
              <w:bottom w:val="single" w:sz="4" w:space="0" w:color="000000"/>
              <w:right w:val="single" w:sz="4" w:space="0" w:color="000000"/>
            </w:tcBorders>
            <w:vAlign w:val="bottom"/>
          </w:tcPr>
          <w:p w14:paraId="5196E1F2" w14:textId="7A345BAC"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53.551,98</w:t>
            </w:r>
          </w:p>
        </w:tc>
      </w:tr>
      <w:tr w:rsidR="00B837C1" w:rsidRPr="00384B38" w14:paraId="6614D7F9"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E5C20B"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5 </w:t>
            </w:r>
          </w:p>
        </w:tc>
        <w:tc>
          <w:tcPr>
            <w:tcW w:w="1241" w:type="dxa"/>
            <w:tcBorders>
              <w:top w:val="single" w:sz="4" w:space="0" w:color="000000"/>
              <w:left w:val="single" w:sz="4" w:space="0" w:color="000000"/>
              <w:bottom w:val="single" w:sz="4" w:space="0" w:color="000000"/>
              <w:right w:val="single" w:sz="4" w:space="0" w:color="000000"/>
            </w:tcBorders>
            <w:vAlign w:val="bottom"/>
          </w:tcPr>
          <w:p w14:paraId="3D51F869" w14:textId="45ADC8CD"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56.403,57</w:t>
            </w:r>
          </w:p>
        </w:tc>
      </w:tr>
      <w:tr w:rsidR="00B837C1" w:rsidRPr="00384B38" w14:paraId="75760B35"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AE58ED"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6 </w:t>
            </w:r>
          </w:p>
        </w:tc>
        <w:tc>
          <w:tcPr>
            <w:tcW w:w="1241" w:type="dxa"/>
            <w:tcBorders>
              <w:top w:val="single" w:sz="4" w:space="0" w:color="000000"/>
              <w:left w:val="single" w:sz="4" w:space="0" w:color="000000"/>
              <w:bottom w:val="single" w:sz="4" w:space="0" w:color="000000"/>
              <w:right w:val="single" w:sz="4" w:space="0" w:color="000000"/>
            </w:tcBorders>
            <w:vAlign w:val="bottom"/>
          </w:tcPr>
          <w:p w14:paraId="63966465" w14:textId="36FD28EE"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56.403,57</w:t>
            </w:r>
          </w:p>
        </w:tc>
      </w:tr>
      <w:tr w:rsidR="00B837C1" w:rsidRPr="00384B38" w14:paraId="29EFB463"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98E06C"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7 </w:t>
            </w:r>
          </w:p>
        </w:tc>
        <w:tc>
          <w:tcPr>
            <w:tcW w:w="1241" w:type="dxa"/>
            <w:tcBorders>
              <w:top w:val="single" w:sz="4" w:space="0" w:color="000000"/>
              <w:left w:val="single" w:sz="4" w:space="0" w:color="000000"/>
              <w:bottom w:val="single" w:sz="4" w:space="0" w:color="000000"/>
              <w:right w:val="single" w:sz="4" w:space="0" w:color="000000"/>
            </w:tcBorders>
            <w:vAlign w:val="bottom"/>
          </w:tcPr>
          <w:p w14:paraId="1FE665EE" w14:textId="2917FEBD"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59.255,16</w:t>
            </w:r>
          </w:p>
        </w:tc>
      </w:tr>
      <w:tr w:rsidR="00B837C1" w:rsidRPr="00384B38" w14:paraId="082D147D"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E7F874"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8 </w:t>
            </w:r>
          </w:p>
        </w:tc>
        <w:tc>
          <w:tcPr>
            <w:tcW w:w="1241" w:type="dxa"/>
            <w:tcBorders>
              <w:top w:val="single" w:sz="4" w:space="0" w:color="000000"/>
              <w:left w:val="single" w:sz="4" w:space="0" w:color="000000"/>
              <w:bottom w:val="single" w:sz="4" w:space="0" w:color="000000"/>
              <w:right w:val="single" w:sz="4" w:space="0" w:color="000000"/>
            </w:tcBorders>
            <w:vAlign w:val="bottom"/>
          </w:tcPr>
          <w:p w14:paraId="3D3366B6" w14:textId="18946F0E"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59.255,16</w:t>
            </w:r>
          </w:p>
        </w:tc>
      </w:tr>
      <w:tr w:rsidR="00B837C1" w:rsidRPr="00384B38" w14:paraId="7A231546"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77B416"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9 </w:t>
            </w:r>
          </w:p>
        </w:tc>
        <w:tc>
          <w:tcPr>
            <w:tcW w:w="1241" w:type="dxa"/>
            <w:tcBorders>
              <w:top w:val="single" w:sz="4" w:space="0" w:color="000000"/>
              <w:left w:val="single" w:sz="4" w:space="0" w:color="000000"/>
              <w:bottom w:val="single" w:sz="4" w:space="0" w:color="000000"/>
              <w:right w:val="single" w:sz="4" w:space="0" w:color="000000"/>
            </w:tcBorders>
            <w:vAlign w:val="bottom"/>
          </w:tcPr>
          <w:p w14:paraId="3F447E11" w14:textId="11753020"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62.106,76</w:t>
            </w:r>
          </w:p>
        </w:tc>
      </w:tr>
      <w:tr w:rsidR="00B837C1" w:rsidRPr="00384B38" w14:paraId="53B71FB0"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F424ED"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10 </w:t>
            </w:r>
          </w:p>
        </w:tc>
        <w:tc>
          <w:tcPr>
            <w:tcW w:w="1241" w:type="dxa"/>
            <w:tcBorders>
              <w:top w:val="single" w:sz="4" w:space="0" w:color="000000"/>
              <w:left w:val="single" w:sz="4" w:space="0" w:color="000000"/>
              <w:bottom w:val="single" w:sz="4" w:space="0" w:color="000000"/>
              <w:right w:val="single" w:sz="4" w:space="0" w:color="000000"/>
            </w:tcBorders>
            <w:vAlign w:val="bottom"/>
          </w:tcPr>
          <w:p w14:paraId="673973BC" w14:textId="57C3EC67"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62.106,76</w:t>
            </w:r>
          </w:p>
        </w:tc>
      </w:tr>
      <w:tr w:rsidR="00B837C1" w:rsidRPr="00384B38" w14:paraId="68A42C63"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477A28"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11 </w:t>
            </w:r>
          </w:p>
        </w:tc>
        <w:tc>
          <w:tcPr>
            <w:tcW w:w="1241" w:type="dxa"/>
            <w:tcBorders>
              <w:top w:val="single" w:sz="4" w:space="0" w:color="000000"/>
              <w:left w:val="single" w:sz="4" w:space="0" w:color="000000"/>
              <w:bottom w:val="single" w:sz="4" w:space="0" w:color="000000"/>
              <w:right w:val="single" w:sz="4" w:space="0" w:color="000000"/>
            </w:tcBorders>
            <w:vAlign w:val="bottom"/>
          </w:tcPr>
          <w:p w14:paraId="5826147D" w14:textId="12510EC7"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64.958,35</w:t>
            </w:r>
          </w:p>
        </w:tc>
      </w:tr>
      <w:tr w:rsidR="00B837C1" w:rsidRPr="00384B38" w14:paraId="1DAD0E4B"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47CC3F"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12 </w:t>
            </w:r>
          </w:p>
        </w:tc>
        <w:tc>
          <w:tcPr>
            <w:tcW w:w="1241" w:type="dxa"/>
            <w:tcBorders>
              <w:top w:val="single" w:sz="4" w:space="0" w:color="000000"/>
              <w:left w:val="single" w:sz="4" w:space="0" w:color="000000"/>
              <w:bottom w:val="single" w:sz="4" w:space="0" w:color="000000"/>
              <w:right w:val="single" w:sz="4" w:space="0" w:color="000000"/>
            </w:tcBorders>
            <w:vAlign w:val="bottom"/>
          </w:tcPr>
          <w:p w14:paraId="46737782" w14:textId="4AB09639"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64.958,35</w:t>
            </w:r>
          </w:p>
        </w:tc>
      </w:tr>
      <w:tr w:rsidR="00B837C1" w:rsidRPr="00384B38" w14:paraId="61BF95EA"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0A248C"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13 </w:t>
            </w:r>
          </w:p>
        </w:tc>
        <w:tc>
          <w:tcPr>
            <w:tcW w:w="1241" w:type="dxa"/>
            <w:tcBorders>
              <w:top w:val="single" w:sz="4" w:space="0" w:color="000000"/>
              <w:left w:val="single" w:sz="4" w:space="0" w:color="000000"/>
              <w:bottom w:val="single" w:sz="4" w:space="0" w:color="000000"/>
              <w:right w:val="single" w:sz="4" w:space="0" w:color="000000"/>
            </w:tcBorders>
            <w:vAlign w:val="bottom"/>
          </w:tcPr>
          <w:p w14:paraId="0728C569" w14:textId="737FEFCE"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67.809,95</w:t>
            </w:r>
          </w:p>
        </w:tc>
      </w:tr>
      <w:tr w:rsidR="00B837C1" w:rsidRPr="00384B38" w14:paraId="31B4A90E" w14:textId="77777777" w:rsidTr="006C38E2">
        <w:trPr>
          <w:trHeight w:val="266"/>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E70F99"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14 </w:t>
            </w:r>
          </w:p>
        </w:tc>
        <w:tc>
          <w:tcPr>
            <w:tcW w:w="1241" w:type="dxa"/>
            <w:tcBorders>
              <w:top w:val="single" w:sz="4" w:space="0" w:color="000000"/>
              <w:left w:val="single" w:sz="4" w:space="0" w:color="000000"/>
              <w:bottom w:val="single" w:sz="4" w:space="0" w:color="000000"/>
              <w:right w:val="single" w:sz="4" w:space="0" w:color="000000"/>
            </w:tcBorders>
            <w:vAlign w:val="bottom"/>
          </w:tcPr>
          <w:p w14:paraId="744E0F09" w14:textId="0E1FAFA5"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67.809,95</w:t>
            </w:r>
          </w:p>
        </w:tc>
      </w:tr>
      <w:tr w:rsidR="00B837C1" w:rsidRPr="00384B38" w14:paraId="2B0ECAAD" w14:textId="77777777" w:rsidTr="006C38E2">
        <w:trPr>
          <w:trHeight w:val="264"/>
        </w:trPr>
        <w:tc>
          <w:tcPr>
            <w:tcW w:w="16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C63A40"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15 </w:t>
            </w:r>
          </w:p>
        </w:tc>
        <w:tc>
          <w:tcPr>
            <w:tcW w:w="1241" w:type="dxa"/>
            <w:tcBorders>
              <w:top w:val="single" w:sz="4" w:space="0" w:color="000000"/>
              <w:left w:val="single" w:sz="4" w:space="0" w:color="000000"/>
              <w:bottom w:val="single" w:sz="4" w:space="0" w:color="000000"/>
              <w:right w:val="single" w:sz="4" w:space="0" w:color="000000"/>
            </w:tcBorders>
            <w:vAlign w:val="bottom"/>
          </w:tcPr>
          <w:p w14:paraId="21B5A3FC" w14:textId="70A1FF84"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70.661,54</w:t>
            </w:r>
          </w:p>
        </w:tc>
      </w:tr>
    </w:tbl>
    <w:p w14:paraId="71821FD8" w14:textId="7F3B6105" w:rsidR="006E58FB" w:rsidRDefault="006E58FB" w:rsidP="006E58FB">
      <w:pPr>
        <w:spacing w:line="259" w:lineRule="auto"/>
        <w:jc w:val="both"/>
        <w:rPr>
          <w:rFonts w:asciiTheme="minorHAnsi" w:eastAsia="Arial" w:hAnsiTheme="minorHAnsi" w:cs="Arial"/>
          <w:color w:val="00000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2405E81E" w14:textId="77777777" w:rsidR="00B37A4A" w:rsidRPr="00384B38" w:rsidRDefault="00B37A4A" w:rsidP="006E58FB">
      <w:pPr>
        <w:spacing w:line="259" w:lineRule="auto"/>
        <w:jc w:val="both"/>
        <w:rPr>
          <w:rFonts w:asciiTheme="minorHAnsi" w:eastAsia="Arial" w:hAnsiTheme="minorHAnsi" w:cs="Arial"/>
          <w:color w:val="808080"/>
          <w:sz w:val="22"/>
          <w:szCs w:val="22"/>
          <w:lang w:val="nl-BE" w:eastAsia="nl-BE"/>
        </w:rPr>
      </w:pPr>
    </w:p>
    <w:tbl>
      <w:tblPr>
        <w:tblStyle w:val="TableGrid"/>
        <w:tblpPr w:leftFromText="141" w:rightFromText="141" w:vertAnchor="text" w:horzAnchor="margin" w:tblpYSpec="outside"/>
        <w:tblW w:w="2762" w:type="dxa"/>
        <w:tblInd w:w="0" w:type="dxa"/>
        <w:tblCellMar>
          <w:top w:w="7" w:type="dxa"/>
          <w:left w:w="70" w:type="dxa"/>
          <w:right w:w="14" w:type="dxa"/>
        </w:tblCellMar>
        <w:tblLook w:val="04A0" w:firstRow="1" w:lastRow="0" w:firstColumn="1" w:lastColumn="0" w:noHBand="0" w:noVBand="1"/>
      </w:tblPr>
      <w:tblGrid>
        <w:gridCol w:w="1568"/>
        <w:gridCol w:w="1194"/>
      </w:tblGrid>
      <w:tr w:rsidR="00B837C1" w:rsidRPr="00384B38" w14:paraId="270F1DAF" w14:textId="77777777" w:rsidTr="00B837C1">
        <w:trPr>
          <w:trHeight w:val="264"/>
        </w:trPr>
        <w:tc>
          <w:tcPr>
            <w:tcW w:w="276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F81A1F" w14:textId="148138CD" w:rsidR="00B837C1" w:rsidRPr="00B837C1" w:rsidRDefault="00B837C1" w:rsidP="00B837C1">
            <w:pPr>
              <w:jc w:val="center"/>
              <w:rPr>
                <w:rFonts w:cs="Calibri"/>
                <w:b/>
                <w:color w:val="000000"/>
                <w:sz w:val="22"/>
                <w:szCs w:val="22"/>
              </w:rPr>
            </w:pPr>
            <w:r w:rsidRPr="00B837C1">
              <w:rPr>
                <w:rFonts w:cs="Calibri"/>
                <w:b/>
                <w:color w:val="000000"/>
                <w:sz w:val="22"/>
                <w:szCs w:val="22"/>
              </w:rPr>
              <w:t>Financieel directeur</w:t>
            </w:r>
          </w:p>
        </w:tc>
      </w:tr>
      <w:tr w:rsidR="00B837C1" w:rsidRPr="00384B38" w14:paraId="1A918A98"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B8DBFA" w14:textId="77777777" w:rsidR="00B837C1" w:rsidRPr="00384B38" w:rsidRDefault="00B837C1" w:rsidP="00B837C1">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Min.: </w:t>
            </w:r>
          </w:p>
        </w:tc>
        <w:tc>
          <w:tcPr>
            <w:tcW w:w="1194" w:type="dxa"/>
            <w:tcBorders>
              <w:top w:val="single" w:sz="4" w:space="0" w:color="000000"/>
              <w:left w:val="single" w:sz="4" w:space="0" w:color="000000"/>
              <w:bottom w:val="single" w:sz="4" w:space="0" w:color="000000"/>
              <w:right w:val="single" w:sz="4" w:space="0" w:color="000000"/>
            </w:tcBorders>
            <w:vAlign w:val="bottom"/>
          </w:tcPr>
          <w:p w14:paraId="69DBF383" w14:textId="6E700F7A"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45.074,95</w:t>
            </w:r>
          </w:p>
        </w:tc>
      </w:tr>
      <w:tr w:rsidR="00B837C1" w:rsidRPr="00384B38" w14:paraId="6F4D18AE"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7EA7A2" w14:textId="77777777" w:rsidR="00B837C1" w:rsidRPr="00384B38" w:rsidRDefault="00B837C1" w:rsidP="00B837C1">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Max.: </w:t>
            </w:r>
          </w:p>
        </w:tc>
        <w:tc>
          <w:tcPr>
            <w:tcW w:w="1194" w:type="dxa"/>
            <w:tcBorders>
              <w:top w:val="single" w:sz="4" w:space="0" w:color="000000"/>
              <w:left w:val="single" w:sz="4" w:space="0" w:color="000000"/>
              <w:bottom w:val="single" w:sz="4" w:space="0" w:color="000000"/>
              <w:right w:val="single" w:sz="4" w:space="0" w:color="000000"/>
            </w:tcBorders>
            <w:vAlign w:val="bottom"/>
          </w:tcPr>
          <w:p w14:paraId="01F1D775" w14:textId="5C0E9B01"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66.564,72</w:t>
            </w:r>
          </w:p>
        </w:tc>
      </w:tr>
      <w:tr w:rsidR="00B837C1" w:rsidRPr="00384B38" w14:paraId="6006BB40"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0326B5"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0 </w:t>
            </w:r>
          </w:p>
        </w:tc>
        <w:tc>
          <w:tcPr>
            <w:tcW w:w="1194" w:type="dxa"/>
            <w:tcBorders>
              <w:top w:val="single" w:sz="4" w:space="0" w:color="000000"/>
              <w:left w:val="single" w:sz="4" w:space="0" w:color="000000"/>
              <w:bottom w:val="single" w:sz="4" w:space="0" w:color="000000"/>
              <w:right w:val="single" w:sz="4" w:space="0" w:color="000000"/>
            </w:tcBorders>
            <w:vAlign w:val="bottom"/>
          </w:tcPr>
          <w:p w14:paraId="74F0D3F4" w14:textId="375D4D8E"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45.074,95</w:t>
            </w:r>
          </w:p>
        </w:tc>
      </w:tr>
      <w:tr w:rsidR="00B837C1" w:rsidRPr="00384B38" w14:paraId="667D96D0"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4A72E5"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 </w:t>
            </w:r>
          </w:p>
        </w:tc>
        <w:tc>
          <w:tcPr>
            <w:tcW w:w="1194" w:type="dxa"/>
            <w:tcBorders>
              <w:top w:val="single" w:sz="4" w:space="0" w:color="000000"/>
              <w:left w:val="single" w:sz="4" w:space="0" w:color="000000"/>
              <w:bottom w:val="single" w:sz="4" w:space="0" w:color="000000"/>
              <w:right w:val="single" w:sz="4" w:space="0" w:color="000000"/>
            </w:tcBorders>
            <w:vAlign w:val="bottom"/>
          </w:tcPr>
          <w:p w14:paraId="2C26A391" w14:textId="11751269"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47.761,17</w:t>
            </w:r>
          </w:p>
        </w:tc>
      </w:tr>
      <w:tr w:rsidR="00B837C1" w:rsidRPr="00384B38" w14:paraId="2FFBB6A4"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0F95FB"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2 </w:t>
            </w:r>
          </w:p>
        </w:tc>
        <w:tc>
          <w:tcPr>
            <w:tcW w:w="1194" w:type="dxa"/>
            <w:tcBorders>
              <w:top w:val="single" w:sz="4" w:space="0" w:color="000000"/>
              <w:left w:val="single" w:sz="4" w:space="0" w:color="000000"/>
              <w:bottom w:val="single" w:sz="4" w:space="0" w:color="000000"/>
              <w:right w:val="single" w:sz="4" w:space="0" w:color="000000"/>
            </w:tcBorders>
            <w:vAlign w:val="bottom"/>
          </w:tcPr>
          <w:p w14:paraId="1FF9B805" w14:textId="5350071B"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47.761,17</w:t>
            </w:r>
          </w:p>
        </w:tc>
      </w:tr>
      <w:tr w:rsidR="00B837C1" w:rsidRPr="00384B38" w14:paraId="363EC899"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9A7E14"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3 </w:t>
            </w:r>
          </w:p>
        </w:tc>
        <w:tc>
          <w:tcPr>
            <w:tcW w:w="1194" w:type="dxa"/>
            <w:tcBorders>
              <w:top w:val="single" w:sz="4" w:space="0" w:color="000000"/>
              <w:left w:val="single" w:sz="4" w:space="0" w:color="000000"/>
              <w:bottom w:val="single" w:sz="4" w:space="0" w:color="000000"/>
              <w:right w:val="single" w:sz="4" w:space="0" w:color="000000"/>
            </w:tcBorders>
            <w:vAlign w:val="bottom"/>
          </w:tcPr>
          <w:p w14:paraId="4FE3B090" w14:textId="402D8328"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50.447,39</w:t>
            </w:r>
          </w:p>
        </w:tc>
      </w:tr>
      <w:tr w:rsidR="00B837C1" w:rsidRPr="00384B38" w14:paraId="23D6065A"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A26E86"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4 </w:t>
            </w:r>
          </w:p>
        </w:tc>
        <w:tc>
          <w:tcPr>
            <w:tcW w:w="1194" w:type="dxa"/>
            <w:tcBorders>
              <w:top w:val="single" w:sz="4" w:space="0" w:color="000000"/>
              <w:left w:val="single" w:sz="4" w:space="0" w:color="000000"/>
              <w:bottom w:val="single" w:sz="4" w:space="0" w:color="000000"/>
              <w:right w:val="single" w:sz="4" w:space="0" w:color="000000"/>
            </w:tcBorders>
            <w:vAlign w:val="bottom"/>
          </w:tcPr>
          <w:p w14:paraId="6F76D575" w14:textId="2D0D6209"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50.447,39</w:t>
            </w:r>
          </w:p>
        </w:tc>
      </w:tr>
      <w:tr w:rsidR="00B837C1" w:rsidRPr="00384B38" w14:paraId="408A61B5"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BE814F"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5 </w:t>
            </w:r>
          </w:p>
        </w:tc>
        <w:tc>
          <w:tcPr>
            <w:tcW w:w="1194" w:type="dxa"/>
            <w:tcBorders>
              <w:top w:val="single" w:sz="4" w:space="0" w:color="000000"/>
              <w:left w:val="single" w:sz="4" w:space="0" w:color="000000"/>
              <w:bottom w:val="single" w:sz="4" w:space="0" w:color="000000"/>
              <w:right w:val="single" w:sz="4" w:space="0" w:color="000000"/>
            </w:tcBorders>
            <w:vAlign w:val="bottom"/>
          </w:tcPr>
          <w:p w14:paraId="7B73B300" w14:textId="7576B833"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53.133,61</w:t>
            </w:r>
          </w:p>
        </w:tc>
      </w:tr>
      <w:tr w:rsidR="00B837C1" w:rsidRPr="00384B38" w14:paraId="0F96F6B1"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D3346C"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6 </w:t>
            </w:r>
          </w:p>
        </w:tc>
        <w:tc>
          <w:tcPr>
            <w:tcW w:w="1194" w:type="dxa"/>
            <w:tcBorders>
              <w:top w:val="single" w:sz="4" w:space="0" w:color="000000"/>
              <w:left w:val="single" w:sz="4" w:space="0" w:color="000000"/>
              <w:bottom w:val="single" w:sz="4" w:space="0" w:color="000000"/>
              <w:right w:val="single" w:sz="4" w:space="0" w:color="000000"/>
            </w:tcBorders>
            <w:vAlign w:val="bottom"/>
          </w:tcPr>
          <w:p w14:paraId="1C8EDAA5" w14:textId="668580EC"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53.133,61</w:t>
            </w:r>
          </w:p>
        </w:tc>
      </w:tr>
      <w:tr w:rsidR="00B837C1" w:rsidRPr="00384B38" w14:paraId="1F55F91B"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82A318"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7 </w:t>
            </w:r>
          </w:p>
        </w:tc>
        <w:tc>
          <w:tcPr>
            <w:tcW w:w="1194" w:type="dxa"/>
            <w:tcBorders>
              <w:top w:val="single" w:sz="4" w:space="0" w:color="000000"/>
              <w:left w:val="single" w:sz="4" w:space="0" w:color="000000"/>
              <w:bottom w:val="single" w:sz="4" w:space="0" w:color="000000"/>
              <w:right w:val="single" w:sz="4" w:space="0" w:color="000000"/>
            </w:tcBorders>
            <w:vAlign w:val="bottom"/>
          </w:tcPr>
          <w:p w14:paraId="07B78B71" w14:textId="2AAFDC71"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55.819,84</w:t>
            </w:r>
          </w:p>
        </w:tc>
      </w:tr>
      <w:tr w:rsidR="00B837C1" w:rsidRPr="00384B38" w14:paraId="6B3C091E"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4251E2"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8 </w:t>
            </w:r>
          </w:p>
        </w:tc>
        <w:tc>
          <w:tcPr>
            <w:tcW w:w="1194" w:type="dxa"/>
            <w:tcBorders>
              <w:top w:val="single" w:sz="4" w:space="0" w:color="000000"/>
              <w:left w:val="single" w:sz="4" w:space="0" w:color="000000"/>
              <w:bottom w:val="single" w:sz="4" w:space="0" w:color="000000"/>
              <w:right w:val="single" w:sz="4" w:space="0" w:color="000000"/>
            </w:tcBorders>
            <w:vAlign w:val="bottom"/>
          </w:tcPr>
          <w:p w14:paraId="4B4C131B" w14:textId="37A89472"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55.819,84</w:t>
            </w:r>
          </w:p>
        </w:tc>
      </w:tr>
      <w:tr w:rsidR="00B837C1" w:rsidRPr="00384B38" w14:paraId="10C082AD"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36AC0C" w14:textId="77777777" w:rsidR="00B837C1" w:rsidRPr="00384B38" w:rsidRDefault="00B837C1" w:rsidP="00B837C1">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9 </w:t>
            </w:r>
          </w:p>
        </w:tc>
        <w:tc>
          <w:tcPr>
            <w:tcW w:w="1194" w:type="dxa"/>
            <w:tcBorders>
              <w:top w:val="single" w:sz="4" w:space="0" w:color="000000"/>
              <w:left w:val="single" w:sz="4" w:space="0" w:color="000000"/>
              <w:bottom w:val="single" w:sz="4" w:space="0" w:color="000000"/>
              <w:right w:val="single" w:sz="4" w:space="0" w:color="000000"/>
            </w:tcBorders>
            <w:vAlign w:val="bottom"/>
          </w:tcPr>
          <w:p w14:paraId="417334C8" w14:textId="5953B87F"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58.506,06</w:t>
            </w:r>
          </w:p>
        </w:tc>
      </w:tr>
      <w:tr w:rsidR="00B837C1" w:rsidRPr="00384B38" w14:paraId="0F72D8EC"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61DAEC"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10 </w:t>
            </w:r>
          </w:p>
        </w:tc>
        <w:tc>
          <w:tcPr>
            <w:tcW w:w="1194" w:type="dxa"/>
            <w:tcBorders>
              <w:top w:val="single" w:sz="4" w:space="0" w:color="000000"/>
              <w:left w:val="single" w:sz="4" w:space="0" w:color="000000"/>
              <w:bottom w:val="single" w:sz="4" w:space="0" w:color="000000"/>
              <w:right w:val="single" w:sz="4" w:space="0" w:color="000000"/>
            </w:tcBorders>
            <w:vAlign w:val="bottom"/>
          </w:tcPr>
          <w:p w14:paraId="791872C9" w14:textId="7BD9CD3B"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58.506,06</w:t>
            </w:r>
          </w:p>
        </w:tc>
      </w:tr>
      <w:tr w:rsidR="00B837C1" w:rsidRPr="00384B38" w14:paraId="7BF4F1F7"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F88C48"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11 </w:t>
            </w:r>
          </w:p>
        </w:tc>
        <w:tc>
          <w:tcPr>
            <w:tcW w:w="1194" w:type="dxa"/>
            <w:tcBorders>
              <w:top w:val="single" w:sz="4" w:space="0" w:color="000000"/>
              <w:left w:val="single" w:sz="4" w:space="0" w:color="000000"/>
              <w:bottom w:val="single" w:sz="4" w:space="0" w:color="000000"/>
              <w:right w:val="single" w:sz="4" w:space="0" w:color="000000"/>
            </w:tcBorders>
            <w:vAlign w:val="bottom"/>
          </w:tcPr>
          <w:p w14:paraId="312A88FD" w14:textId="6DA33C41"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61.192,28</w:t>
            </w:r>
          </w:p>
        </w:tc>
      </w:tr>
      <w:tr w:rsidR="00B837C1" w:rsidRPr="00384B38" w14:paraId="6630AA8D"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F38BE9"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12 </w:t>
            </w:r>
          </w:p>
        </w:tc>
        <w:tc>
          <w:tcPr>
            <w:tcW w:w="1194" w:type="dxa"/>
            <w:tcBorders>
              <w:top w:val="single" w:sz="4" w:space="0" w:color="000000"/>
              <w:left w:val="single" w:sz="4" w:space="0" w:color="000000"/>
              <w:bottom w:val="single" w:sz="4" w:space="0" w:color="000000"/>
              <w:right w:val="single" w:sz="4" w:space="0" w:color="000000"/>
            </w:tcBorders>
            <w:vAlign w:val="bottom"/>
          </w:tcPr>
          <w:p w14:paraId="604B5B29" w14:textId="2A4B7224"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61.192,28</w:t>
            </w:r>
          </w:p>
        </w:tc>
      </w:tr>
      <w:tr w:rsidR="00B837C1" w:rsidRPr="00384B38" w14:paraId="4F70D312"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0BD6FC"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13 </w:t>
            </w:r>
          </w:p>
        </w:tc>
        <w:tc>
          <w:tcPr>
            <w:tcW w:w="1194" w:type="dxa"/>
            <w:tcBorders>
              <w:top w:val="single" w:sz="4" w:space="0" w:color="000000"/>
              <w:left w:val="single" w:sz="4" w:space="0" w:color="000000"/>
              <w:bottom w:val="single" w:sz="4" w:space="0" w:color="000000"/>
              <w:right w:val="single" w:sz="4" w:space="0" w:color="000000"/>
            </w:tcBorders>
            <w:vAlign w:val="bottom"/>
          </w:tcPr>
          <w:p w14:paraId="054373BE" w14:textId="2B66918B"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63.878,50</w:t>
            </w:r>
          </w:p>
        </w:tc>
      </w:tr>
      <w:tr w:rsidR="00B837C1" w:rsidRPr="00384B38" w14:paraId="096E571E" w14:textId="77777777" w:rsidTr="006C38E2">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5E2E6F"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14 </w:t>
            </w:r>
          </w:p>
        </w:tc>
        <w:tc>
          <w:tcPr>
            <w:tcW w:w="1194" w:type="dxa"/>
            <w:tcBorders>
              <w:top w:val="single" w:sz="4" w:space="0" w:color="000000"/>
              <w:left w:val="single" w:sz="4" w:space="0" w:color="000000"/>
              <w:bottom w:val="single" w:sz="4" w:space="0" w:color="000000"/>
              <w:right w:val="single" w:sz="4" w:space="0" w:color="000000"/>
            </w:tcBorders>
            <w:vAlign w:val="bottom"/>
          </w:tcPr>
          <w:p w14:paraId="56282A72" w14:textId="18EA3965"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63.878,50</w:t>
            </w:r>
          </w:p>
        </w:tc>
      </w:tr>
      <w:tr w:rsidR="00B837C1" w:rsidRPr="00384B38" w14:paraId="40FABE70" w14:textId="77777777" w:rsidTr="006C38E2">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10C189" w14:textId="77777777" w:rsidR="00B837C1" w:rsidRPr="00384B38" w:rsidRDefault="00B837C1" w:rsidP="00B837C1">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15 </w:t>
            </w:r>
          </w:p>
        </w:tc>
        <w:tc>
          <w:tcPr>
            <w:tcW w:w="1194" w:type="dxa"/>
            <w:tcBorders>
              <w:top w:val="single" w:sz="4" w:space="0" w:color="000000"/>
              <w:left w:val="single" w:sz="4" w:space="0" w:color="000000"/>
              <w:bottom w:val="single" w:sz="4" w:space="0" w:color="000000"/>
              <w:right w:val="single" w:sz="4" w:space="0" w:color="000000"/>
            </w:tcBorders>
            <w:vAlign w:val="bottom"/>
          </w:tcPr>
          <w:p w14:paraId="42DD81FB" w14:textId="6CA89E7F" w:rsidR="00B837C1" w:rsidRPr="00384B38" w:rsidRDefault="00B837C1" w:rsidP="00B837C1">
            <w:pPr>
              <w:rPr>
                <w:rFonts w:asciiTheme="minorHAnsi" w:eastAsia="Arial" w:hAnsiTheme="minorHAnsi" w:cs="Arial"/>
                <w:color w:val="808080"/>
                <w:sz w:val="22"/>
                <w:szCs w:val="22"/>
              </w:rPr>
            </w:pPr>
            <w:r>
              <w:rPr>
                <w:rFonts w:cs="Calibri"/>
                <w:color w:val="000000"/>
                <w:sz w:val="22"/>
                <w:szCs w:val="22"/>
              </w:rPr>
              <w:t>66.564,72</w:t>
            </w:r>
          </w:p>
        </w:tc>
      </w:tr>
    </w:tbl>
    <w:p w14:paraId="280C88DF"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03EB9FF8"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01648F1E"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09D310D9"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013A08FD"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2A777AB6"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44AB5B11"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7CD178AF"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0B0FC5CB"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7723A5BB"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2D99DE7C"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color w:val="000000"/>
          <w:sz w:val="22"/>
          <w:szCs w:val="22"/>
          <w:lang w:val="nl-BE" w:eastAsia="nl-BE"/>
        </w:rPr>
        <w:t xml:space="preserve"> </w:t>
      </w:r>
    </w:p>
    <w:p w14:paraId="36E1DFCD"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b/>
          <w:color w:val="808080"/>
          <w:sz w:val="22"/>
          <w:szCs w:val="22"/>
          <w:lang w:val="nl-BE" w:eastAsia="nl-BE"/>
        </w:rPr>
        <w:t xml:space="preserve"> </w:t>
      </w:r>
    </w:p>
    <w:p w14:paraId="12539D55" w14:textId="77777777" w:rsidR="006E58FB" w:rsidRPr="00384B38" w:rsidRDefault="006E58FB" w:rsidP="006E58FB">
      <w:pPr>
        <w:spacing w:line="259" w:lineRule="auto"/>
        <w:jc w:val="both"/>
        <w:rPr>
          <w:rFonts w:asciiTheme="minorHAnsi" w:eastAsia="Arial" w:hAnsiTheme="minorHAnsi" w:cs="Arial"/>
          <w:color w:val="808080"/>
          <w:sz w:val="22"/>
          <w:szCs w:val="22"/>
          <w:lang w:val="nl-BE" w:eastAsia="nl-BE"/>
        </w:rPr>
      </w:pPr>
      <w:r w:rsidRPr="00384B38">
        <w:rPr>
          <w:rFonts w:asciiTheme="minorHAnsi" w:eastAsia="Arial" w:hAnsiTheme="minorHAnsi" w:cs="Arial"/>
          <w:b/>
          <w:color w:val="808080"/>
          <w:sz w:val="22"/>
          <w:szCs w:val="22"/>
          <w:lang w:val="nl-BE" w:eastAsia="nl-BE"/>
        </w:rPr>
        <w:t xml:space="preserve"> </w:t>
      </w:r>
    </w:p>
    <w:p w14:paraId="2CC781E6"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7CCF1AFC"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304B2BDC"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4EDE6991"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4584C6ED"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11D0577B"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00B8B3F3"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48DC0F79"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3D4A7684" w14:textId="77777777" w:rsidR="006E58FB" w:rsidRPr="006E58FB" w:rsidRDefault="006E58FB" w:rsidP="006E58FB">
      <w:pPr>
        <w:spacing w:line="259" w:lineRule="auto"/>
        <w:jc w:val="both"/>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0770F3F0" w14:textId="0DEE1BED" w:rsidR="006E58FB" w:rsidRDefault="006E58FB" w:rsidP="00B37A4A">
      <w:pPr>
        <w:spacing w:line="259" w:lineRule="auto"/>
        <w:jc w:val="both"/>
        <w:rPr>
          <w:rFonts w:ascii="Arial" w:eastAsia="Arial" w:hAnsi="Arial" w:cs="Arial"/>
          <w:color w:val="808080"/>
          <w:sz w:val="20"/>
          <w:szCs w:val="22"/>
          <w:lang w:val="nl-BE" w:eastAsia="nl-BE"/>
        </w:rPr>
      </w:pPr>
    </w:p>
    <w:p w14:paraId="02B1FE43" w14:textId="59335FE9" w:rsidR="00B837C1" w:rsidRDefault="00B837C1" w:rsidP="00B37A4A">
      <w:pPr>
        <w:spacing w:line="259" w:lineRule="auto"/>
        <w:jc w:val="both"/>
        <w:rPr>
          <w:rFonts w:ascii="Arial" w:eastAsia="Arial" w:hAnsi="Arial" w:cs="Arial"/>
          <w:color w:val="808080"/>
          <w:sz w:val="20"/>
          <w:szCs w:val="22"/>
          <w:lang w:val="nl-BE" w:eastAsia="nl-BE"/>
        </w:rPr>
      </w:pPr>
    </w:p>
    <w:p w14:paraId="22F3411E" w14:textId="57D79621" w:rsidR="00B837C1" w:rsidRDefault="00B837C1" w:rsidP="00B37A4A">
      <w:pPr>
        <w:spacing w:line="259" w:lineRule="auto"/>
        <w:jc w:val="both"/>
        <w:rPr>
          <w:rFonts w:ascii="Arial" w:eastAsia="Arial" w:hAnsi="Arial" w:cs="Arial"/>
          <w:color w:val="808080"/>
          <w:sz w:val="20"/>
          <w:szCs w:val="22"/>
          <w:lang w:val="nl-BE" w:eastAsia="nl-BE"/>
        </w:rPr>
      </w:pPr>
    </w:p>
    <w:p w14:paraId="04A7603C" w14:textId="1119ADD0" w:rsidR="00B837C1" w:rsidRDefault="00B837C1" w:rsidP="00B37A4A">
      <w:pPr>
        <w:spacing w:line="259" w:lineRule="auto"/>
        <w:jc w:val="both"/>
        <w:rPr>
          <w:rFonts w:ascii="Arial" w:eastAsia="Arial" w:hAnsi="Arial" w:cs="Arial"/>
          <w:color w:val="808080"/>
          <w:sz w:val="20"/>
          <w:szCs w:val="22"/>
          <w:lang w:val="nl-BE" w:eastAsia="nl-BE"/>
        </w:rPr>
      </w:pPr>
    </w:p>
    <w:p w14:paraId="212DC6CD" w14:textId="298F3596" w:rsidR="006C38E2" w:rsidRDefault="006C38E2" w:rsidP="00B37A4A">
      <w:pPr>
        <w:spacing w:line="259" w:lineRule="auto"/>
        <w:jc w:val="both"/>
        <w:rPr>
          <w:rFonts w:ascii="Arial" w:eastAsia="Arial" w:hAnsi="Arial" w:cs="Arial"/>
          <w:color w:val="808080"/>
          <w:sz w:val="20"/>
          <w:szCs w:val="22"/>
          <w:lang w:val="nl-BE" w:eastAsia="nl-BE"/>
        </w:rPr>
      </w:pPr>
    </w:p>
    <w:p w14:paraId="76078452" w14:textId="7FEA0608" w:rsidR="006C38E2" w:rsidRDefault="006C38E2" w:rsidP="00B37A4A">
      <w:pPr>
        <w:spacing w:line="259" w:lineRule="auto"/>
        <w:jc w:val="both"/>
        <w:rPr>
          <w:rFonts w:ascii="Arial" w:eastAsia="Arial" w:hAnsi="Arial" w:cs="Arial"/>
          <w:color w:val="808080"/>
          <w:sz w:val="20"/>
          <w:szCs w:val="22"/>
          <w:lang w:val="nl-BE" w:eastAsia="nl-BE"/>
        </w:rPr>
      </w:pPr>
    </w:p>
    <w:p w14:paraId="4FF6544C" w14:textId="61CECBF4" w:rsidR="006C38E2" w:rsidRDefault="006C38E2" w:rsidP="00B37A4A">
      <w:pPr>
        <w:spacing w:line="259" w:lineRule="auto"/>
        <w:jc w:val="both"/>
        <w:rPr>
          <w:rFonts w:ascii="Arial" w:eastAsia="Arial" w:hAnsi="Arial" w:cs="Arial"/>
          <w:color w:val="808080"/>
          <w:sz w:val="20"/>
          <w:szCs w:val="22"/>
          <w:lang w:val="nl-BE" w:eastAsia="nl-BE"/>
        </w:rPr>
      </w:pPr>
    </w:p>
    <w:tbl>
      <w:tblPr>
        <w:tblStyle w:val="TableGrid"/>
        <w:tblpPr w:leftFromText="141" w:rightFromText="141" w:vertAnchor="text" w:horzAnchor="margin" w:tblpYSpec="outside"/>
        <w:tblW w:w="2762" w:type="dxa"/>
        <w:tblInd w:w="0" w:type="dxa"/>
        <w:tblCellMar>
          <w:top w:w="7" w:type="dxa"/>
          <w:left w:w="70" w:type="dxa"/>
          <w:right w:w="14" w:type="dxa"/>
        </w:tblCellMar>
        <w:tblLook w:val="04A0" w:firstRow="1" w:lastRow="0" w:firstColumn="1" w:lastColumn="0" w:noHBand="0" w:noVBand="1"/>
      </w:tblPr>
      <w:tblGrid>
        <w:gridCol w:w="1568"/>
        <w:gridCol w:w="1194"/>
      </w:tblGrid>
      <w:tr w:rsidR="006C38E2" w:rsidRPr="00384B38" w14:paraId="714B97B0" w14:textId="77777777" w:rsidTr="002904A8">
        <w:trPr>
          <w:trHeight w:val="264"/>
        </w:trPr>
        <w:tc>
          <w:tcPr>
            <w:tcW w:w="276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252D67" w14:textId="168DCB60" w:rsidR="006C38E2" w:rsidRPr="00B837C1" w:rsidRDefault="006C38E2" w:rsidP="006C38E2">
            <w:pPr>
              <w:jc w:val="center"/>
              <w:rPr>
                <w:rFonts w:cs="Calibri"/>
                <w:b/>
                <w:color w:val="000000"/>
                <w:sz w:val="22"/>
                <w:szCs w:val="22"/>
              </w:rPr>
            </w:pPr>
            <w:r>
              <w:rPr>
                <w:rFonts w:cs="Calibri"/>
                <w:b/>
                <w:color w:val="000000"/>
                <w:sz w:val="22"/>
                <w:szCs w:val="22"/>
              </w:rPr>
              <w:lastRenderedPageBreak/>
              <w:t>Adjunct f</w:t>
            </w:r>
            <w:r w:rsidRPr="00B837C1">
              <w:rPr>
                <w:rFonts w:cs="Calibri"/>
                <w:b/>
                <w:color w:val="000000"/>
                <w:sz w:val="22"/>
                <w:szCs w:val="22"/>
              </w:rPr>
              <w:t>inancieel directeur</w:t>
            </w:r>
          </w:p>
        </w:tc>
      </w:tr>
      <w:tr w:rsidR="006C38E2" w:rsidRPr="00384B38" w14:paraId="26CBAA3F"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0741E1" w14:textId="77777777" w:rsidR="006C38E2" w:rsidRPr="00384B38" w:rsidRDefault="006C38E2" w:rsidP="002904A8">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Min.: </w:t>
            </w:r>
          </w:p>
        </w:tc>
        <w:tc>
          <w:tcPr>
            <w:tcW w:w="1194" w:type="dxa"/>
            <w:tcBorders>
              <w:top w:val="single" w:sz="4" w:space="0" w:color="000000"/>
              <w:left w:val="single" w:sz="4" w:space="0" w:color="000000"/>
              <w:bottom w:val="single" w:sz="4" w:space="0" w:color="000000"/>
              <w:right w:val="single" w:sz="4" w:space="0" w:color="000000"/>
            </w:tcBorders>
            <w:vAlign w:val="bottom"/>
          </w:tcPr>
          <w:p w14:paraId="3D775A30" w14:textId="44110857" w:rsidR="006C38E2" w:rsidRPr="006C38E2" w:rsidRDefault="006C38E2" w:rsidP="006C38E2">
            <w:pPr>
              <w:jc w:val="right"/>
              <w:rPr>
                <w:rFonts w:asciiTheme="minorHAnsi" w:eastAsia="Arial" w:hAnsiTheme="minorHAnsi" w:cs="Arial"/>
                <w:sz w:val="22"/>
                <w:szCs w:val="22"/>
              </w:rPr>
            </w:pPr>
            <w:r w:rsidRPr="006C38E2">
              <w:rPr>
                <w:rFonts w:asciiTheme="minorHAnsi" w:eastAsia="Arial" w:hAnsiTheme="minorHAnsi" w:cs="Arial"/>
                <w:sz w:val="22"/>
                <w:szCs w:val="22"/>
              </w:rPr>
              <w:t>34.673,04</w:t>
            </w:r>
          </w:p>
        </w:tc>
      </w:tr>
      <w:tr w:rsidR="006C38E2" w:rsidRPr="00384B38" w14:paraId="53D4D28F"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4EFF50" w14:textId="77777777" w:rsidR="006C38E2" w:rsidRPr="00384B38" w:rsidRDefault="006C38E2" w:rsidP="002904A8">
            <w:pPr>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Max.: </w:t>
            </w:r>
          </w:p>
        </w:tc>
        <w:tc>
          <w:tcPr>
            <w:tcW w:w="1194" w:type="dxa"/>
            <w:tcBorders>
              <w:top w:val="single" w:sz="4" w:space="0" w:color="000000"/>
              <w:left w:val="single" w:sz="4" w:space="0" w:color="000000"/>
              <w:bottom w:val="single" w:sz="4" w:space="0" w:color="000000"/>
              <w:right w:val="single" w:sz="4" w:space="0" w:color="000000"/>
            </w:tcBorders>
            <w:vAlign w:val="bottom"/>
          </w:tcPr>
          <w:p w14:paraId="67A58464" w14:textId="66D5E2E0"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51.203,63</w:t>
            </w:r>
          </w:p>
        </w:tc>
      </w:tr>
      <w:tr w:rsidR="006C38E2" w:rsidRPr="00384B38" w14:paraId="4E1ADD26"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9E96CF"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0 </w:t>
            </w:r>
          </w:p>
        </w:tc>
        <w:tc>
          <w:tcPr>
            <w:tcW w:w="1194" w:type="dxa"/>
            <w:tcBorders>
              <w:top w:val="single" w:sz="4" w:space="0" w:color="000000"/>
              <w:left w:val="single" w:sz="4" w:space="0" w:color="000000"/>
              <w:bottom w:val="single" w:sz="4" w:space="0" w:color="000000"/>
              <w:right w:val="single" w:sz="4" w:space="0" w:color="000000"/>
            </w:tcBorders>
            <w:vAlign w:val="bottom"/>
          </w:tcPr>
          <w:p w14:paraId="2D0C5B64" w14:textId="56F7A318"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34.673,04</w:t>
            </w:r>
          </w:p>
        </w:tc>
      </w:tr>
      <w:tr w:rsidR="006C38E2" w:rsidRPr="00384B38" w14:paraId="6548C7E4"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A2E221"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 </w:t>
            </w:r>
          </w:p>
        </w:tc>
        <w:tc>
          <w:tcPr>
            <w:tcW w:w="1194" w:type="dxa"/>
            <w:tcBorders>
              <w:top w:val="single" w:sz="4" w:space="0" w:color="000000"/>
              <w:left w:val="single" w:sz="4" w:space="0" w:color="000000"/>
              <w:bottom w:val="single" w:sz="4" w:space="0" w:color="000000"/>
              <w:right w:val="single" w:sz="4" w:space="0" w:color="000000"/>
            </w:tcBorders>
            <w:vAlign w:val="bottom"/>
          </w:tcPr>
          <w:p w14:paraId="3EC9F856" w14:textId="647206A7"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35.775,08</w:t>
            </w:r>
          </w:p>
        </w:tc>
      </w:tr>
      <w:tr w:rsidR="006C38E2" w:rsidRPr="00384B38" w14:paraId="0EE9A954"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296F10"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2 </w:t>
            </w:r>
          </w:p>
        </w:tc>
        <w:tc>
          <w:tcPr>
            <w:tcW w:w="1194" w:type="dxa"/>
            <w:tcBorders>
              <w:top w:val="single" w:sz="4" w:space="0" w:color="000000"/>
              <w:left w:val="single" w:sz="4" w:space="0" w:color="000000"/>
              <w:bottom w:val="single" w:sz="4" w:space="0" w:color="000000"/>
              <w:right w:val="single" w:sz="4" w:space="0" w:color="000000"/>
            </w:tcBorders>
            <w:vAlign w:val="bottom"/>
          </w:tcPr>
          <w:p w14:paraId="34968E9B" w14:textId="21006B82"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36.877,12</w:t>
            </w:r>
          </w:p>
        </w:tc>
      </w:tr>
      <w:tr w:rsidR="006C38E2" w:rsidRPr="00384B38" w14:paraId="0EB5CC1D"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11A6E6"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3 </w:t>
            </w:r>
          </w:p>
        </w:tc>
        <w:tc>
          <w:tcPr>
            <w:tcW w:w="1194" w:type="dxa"/>
            <w:tcBorders>
              <w:top w:val="single" w:sz="4" w:space="0" w:color="000000"/>
              <w:left w:val="single" w:sz="4" w:space="0" w:color="000000"/>
              <w:bottom w:val="single" w:sz="4" w:space="0" w:color="000000"/>
              <w:right w:val="single" w:sz="4" w:space="0" w:color="000000"/>
            </w:tcBorders>
            <w:vAlign w:val="bottom"/>
          </w:tcPr>
          <w:p w14:paraId="013CA5EB" w14:textId="5D96574C"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37.979,16</w:t>
            </w:r>
          </w:p>
        </w:tc>
      </w:tr>
      <w:tr w:rsidR="006C38E2" w:rsidRPr="00384B38" w14:paraId="60768084"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6440A9"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4 </w:t>
            </w:r>
          </w:p>
        </w:tc>
        <w:tc>
          <w:tcPr>
            <w:tcW w:w="1194" w:type="dxa"/>
            <w:tcBorders>
              <w:top w:val="single" w:sz="4" w:space="0" w:color="000000"/>
              <w:left w:val="single" w:sz="4" w:space="0" w:color="000000"/>
              <w:bottom w:val="single" w:sz="4" w:space="0" w:color="000000"/>
              <w:right w:val="single" w:sz="4" w:space="0" w:color="000000"/>
            </w:tcBorders>
            <w:vAlign w:val="bottom"/>
          </w:tcPr>
          <w:p w14:paraId="74118DB6" w14:textId="7DF25994"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39.081,20</w:t>
            </w:r>
          </w:p>
        </w:tc>
      </w:tr>
      <w:tr w:rsidR="006C38E2" w:rsidRPr="00384B38" w14:paraId="37973556"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2D3C78"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5 </w:t>
            </w:r>
          </w:p>
        </w:tc>
        <w:tc>
          <w:tcPr>
            <w:tcW w:w="1194" w:type="dxa"/>
            <w:tcBorders>
              <w:top w:val="single" w:sz="4" w:space="0" w:color="000000"/>
              <w:left w:val="single" w:sz="4" w:space="0" w:color="000000"/>
              <w:bottom w:val="single" w:sz="4" w:space="0" w:color="000000"/>
              <w:right w:val="single" w:sz="4" w:space="0" w:color="000000"/>
            </w:tcBorders>
            <w:vAlign w:val="bottom"/>
          </w:tcPr>
          <w:p w14:paraId="0B758C62" w14:textId="6DA58D8B"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40.183,24</w:t>
            </w:r>
          </w:p>
        </w:tc>
      </w:tr>
      <w:tr w:rsidR="006C38E2" w:rsidRPr="00384B38" w14:paraId="56245CA1"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E604C0"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6 </w:t>
            </w:r>
          </w:p>
        </w:tc>
        <w:tc>
          <w:tcPr>
            <w:tcW w:w="1194" w:type="dxa"/>
            <w:tcBorders>
              <w:top w:val="single" w:sz="4" w:space="0" w:color="000000"/>
              <w:left w:val="single" w:sz="4" w:space="0" w:color="000000"/>
              <w:bottom w:val="single" w:sz="4" w:space="0" w:color="000000"/>
              <w:right w:val="single" w:sz="4" w:space="0" w:color="000000"/>
            </w:tcBorders>
            <w:vAlign w:val="bottom"/>
          </w:tcPr>
          <w:p w14:paraId="195111CB" w14:textId="52F0FA5A"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41.285,28</w:t>
            </w:r>
          </w:p>
        </w:tc>
      </w:tr>
      <w:tr w:rsidR="006C38E2" w:rsidRPr="00384B38" w14:paraId="31B2DD1F"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027C0E"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7 </w:t>
            </w:r>
          </w:p>
        </w:tc>
        <w:tc>
          <w:tcPr>
            <w:tcW w:w="1194" w:type="dxa"/>
            <w:tcBorders>
              <w:top w:val="single" w:sz="4" w:space="0" w:color="000000"/>
              <w:left w:val="single" w:sz="4" w:space="0" w:color="000000"/>
              <w:bottom w:val="single" w:sz="4" w:space="0" w:color="000000"/>
              <w:right w:val="single" w:sz="4" w:space="0" w:color="000000"/>
            </w:tcBorders>
            <w:vAlign w:val="bottom"/>
          </w:tcPr>
          <w:p w14:paraId="165E10B0" w14:textId="7CB62B65"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42.387,32</w:t>
            </w:r>
          </w:p>
        </w:tc>
      </w:tr>
      <w:tr w:rsidR="006C38E2" w:rsidRPr="00384B38" w14:paraId="63AA2BA3"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D9B60B"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8 </w:t>
            </w:r>
          </w:p>
        </w:tc>
        <w:tc>
          <w:tcPr>
            <w:tcW w:w="1194" w:type="dxa"/>
            <w:tcBorders>
              <w:top w:val="single" w:sz="4" w:space="0" w:color="000000"/>
              <w:left w:val="single" w:sz="4" w:space="0" w:color="000000"/>
              <w:bottom w:val="single" w:sz="4" w:space="0" w:color="000000"/>
              <w:right w:val="single" w:sz="4" w:space="0" w:color="000000"/>
            </w:tcBorders>
            <w:vAlign w:val="bottom"/>
          </w:tcPr>
          <w:p w14:paraId="7C299E48" w14:textId="32730A76"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43.489,36</w:t>
            </w:r>
          </w:p>
        </w:tc>
      </w:tr>
      <w:tr w:rsidR="006C38E2" w:rsidRPr="00384B38" w14:paraId="1A5450A0"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58F33F" w14:textId="77777777" w:rsidR="006C38E2" w:rsidRPr="00384B38" w:rsidRDefault="006C38E2" w:rsidP="002904A8">
            <w:pPr>
              <w:ind w:right="55"/>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9 </w:t>
            </w:r>
          </w:p>
        </w:tc>
        <w:tc>
          <w:tcPr>
            <w:tcW w:w="1194" w:type="dxa"/>
            <w:tcBorders>
              <w:top w:val="single" w:sz="4" w:space="0" w:color="000000"/>
              <w:left w:val="single" w:sz="4" w:space="0" w:color="000000"/>
              <w:bottom w:val="single" w:sz="4" w:space="0" w:color="000000"/>
              <w:right w:val="single" w:sz="4" w:space="0" w:color="000000"/>
            </w:tcBorders>
            <w:vAlign w:val="bottom"/>
          </w:tcPr>
          <w:p w14:paraId="797861FE" w14:textId="5E07C78E"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44.591,40</w:t>
            </w:r>
          </w:p>
        </w:tc>
      </w:tr>
      <w:tr w:rsidR="006C38E2" w:rsidRPr="00384B38" w14:paraId="42B3A164"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A5CDA3"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10 </w:t>
            </w:r>
          </w:p>
        </w:tc>
        <w:tc>
          <w:tcPr>
            <w:tcW w:w="1194" w:type="dxa"/>
            <w:tcBorders>
              <w:top w:val="single" w:sz="4" w:space="0" w:color="000000"/>
              <w:left w:val="single" w:sz="4" w:space="0" w:color="000000"/>
              <w:bottom w:val="single" w:sz="4" w:space="0" w:color="000000"/>
              <w:right w:val="single" w:sz="4" w:space="0" w:color="000000"/>
            </w:tcBorders>
            <w:vAlign w:val="bottom"/>
          </w:tcPr>
          <w:p w14:paraId="06CEB2F2" w14:textId="7C8329AD"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45.693,44</w:t>
            </w:r>
          </w:p>
        </w:tc>
      </w:tr>
      <w:tr w:rsidR="006C38E2" w:rsidRPr="00384B38" w14:paraId="2F31828E"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434B01"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11 </w:t>
            </w:r>
          </w:p>
        </w:tc>
        <w:tc>
          <w:tcPr>
            <w:tcW w:w="1194" w:type="dxa"/>
            <w:tcBorders>
              <w:top w:val="single" w:sz="4" w:space="0" w:color="000000"/>
              <w:left w:val="single" w:sz="4" w:space="0" w:color="000000"/>
              <w:bottom w:val="single" w:sz="4" w:space="0" w:color="000000"/>
              <w:right w:val="single" w:sz="4" w:space="0" w:color="000000"/>
            </w:tcBorders>
            <w:vAlign w:val="bottom"/>
          </w:tcPr>
          <w:p w14:paraId="30A11864" w14:textId="2F2CCA61"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46.795,48</w:t>
            </w:r>
          </w:p>
        </w:tc>
      </w:tr>
      <w:tr w:rsidR="006C38E2" w:rsidRPr="00384B38" w14:paraId="60427604"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6A5BBA"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12 </w:t>
            </w:r>
          </w:p>
        </w:tc>
        <w:tc>
          <w:tcPr>
            <w:tcW w:w="1194" w:type="dxa"/>
            <w:tcBorders>
              <w:top w:val="single" w:sz="4" w:space="0" w:color="000000"/>
              <w:left w:val="single" w:sz="4" w:space="0" w:color="000000"/>
              <w:bottom w:val="single" w:sz="4" w:space="0" w:color="000000"/>
              <w:right w:val="single" w:sz="4" w:space="0" w:color="000000"/>
            </w:tcBorders>
            <w:vAlign w:val="bottom"/>
          </w:tcPr>
          <w:p w14:paraId="204DB5C1" w14:textId="7E40AC27"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47.897,52</w:t>
            </w:r>
          </w:p>
        </w:tc>
      </w:tr>
      <w:tr w:rsidR="006C38E2" w:rsidRPr="00384B38" w14:paraId="72A5B09D"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B66D8A"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13 </w:t>
            </w:r>
          </w:p>
        </w:tc>
        <w:tc>
          <w:tcPr>
            <w:tcW w:w="1194" w:type="dxa"/>
            <w:tcBorders>
              <w:top w:val="single" w:sz="4" w:space="0" w:color="000000"/>
              <w:left w:val="single" w:sz="4" w:space="0" w:color="000000"/>
              <w:bottom w:val="single" w:sz="4" w:space="0" w:color="000000"/>
              <w:right w:val="single" w:sz="4" w:space="0" w:color="000000"/>
            </w:tcBorders>
            <w:vAlign w:val="bottom"/>
          </w:tcPr>
          <w:p w14:paraId="21952B2A" w14:textId="5537669C"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28.999,56</w:t>
            </w:r>
          </w:p>
        </w:tc>
      </w:tr>
      <w:tr w:rsidR="006C38E2" w:rsidRPr="00384B38" w14:paraId="07BCE31D" w14:textId="77777777" w:rsidTr="002904A8">
        <w:trPr>
          <w:trHeight w:val="266"/>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756661"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14 </w:t>
            </w:r>
          </w:p>
        </w:tc>
        <w:tc>
          <w:tcPr>
            <w:tcW w:w="1194" w:type="dxa"/>
            <w:tcBorders>
              <w:top w:val="single" w:sz="4" w:space="0" w:color="000000"/>
              <w:left w:val="single" w:sz="4" w:space="0" w:color="000000"/>
              <w:bottom w:val="single" w:sz="4" w:space="0" w:color="000000"/>
              <w:right w:val="single" w:sz="4" w:space="0" w:color="000000"/>
            </w:tcBorders>
            <w:vAlign w:val="bottom"/>
          </w:tcPr>
          <w:p w14:paraId="07E56E15" w14:textId="7D27B72D"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50.101,60</w:t>
            </w:r>
          </w:p>
        </w:tc>
      </w:tr>
      <w:tr w:rsidR="006C38E2" w:rsidRPr="00384B38" w14:paraId="66830544" w14:textId="77777777" w:rsidTr="002904A8">
        <w:trPr>
          <w:trHeight w:val="264"/>
        </w:trPr>
        <w:tc>
          <w:tcPr>
            <w:tcW w:w="1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618DF3" w14:textId="77777777" w:rsidR="006C38E2" w:rsidRPr="00384B38" w:rsidRDefault="006C38E2" w:rsidP="002904A8">
            <w:pPr>
              <w:ind w:right="57"/>
              <w:jc w:val="right"/>
              <w:rPr>
                <w:rFonts w:asciiTheme="minorHAnsi" w:eastAsia="Arial" w:hAnsiTheme="minorHAnsi" w:cs="Arial"/>
                <w:color w:val="808080"/>
                <w:sz w:val="22"/>
                <w:szCs w:val="22"/>
              </w:rPr>
            </w:pPr>
            <w:r w:rsidRPr="00384B38">
              <w:rPr>
                <w:rFonts w:asciiTheme="minorHAnsi" w:eastAsia="Arial" w:hAnsiTheme="minorHAnsi" w:cs="Arial"/>
                <w:color w:val="000000"/>
                <w:sz w:val="22"/>
                <w:szCs w:val="22"/>
              </w:rPr>
              <w:t xml:space="preserve">15 </w:t>
            </w:r>
          </w:p>
        </w:tc>
        <w:tc>
          <w:tcPr>
            <w:tcW w:w="1194" w:type="dxa"/>
            <w:tcBorders>
              <w:top w:val="single" w:sz="4" w:space="0" w:color="000000"/>
              <w:left w:val="single" w:sz="4" w:space="0" w:color="000000"/>
              <w:bottom w:val="single" w:sz="4" w:space="0" w:color="000000"/>
              <w:right w:val="single" w:sz="4" w:space="0" w:color="000000"/>
            </w:tcBorders>
            <w:vAlign w:val="bottom"/>
          </w:tcPr>
          <w:p w14:paraId="5D8F88E1" w14:textId="1CD51483" w:rsidR="006C38E2" w:rsidRPr="006C38E2" w:rsidRDefault="006C38E2" w:rsidP="006C38E2">
            <w:pPr>
              <w:jc w:val="right"/>
              <w:rPr>
                <w:rFonts w:asciiTheme="minorHAnsi" w:eastAsia="Arial" w:hAnsiTheme="minorHAnsi" w:cs="Arial"/>
                <w:sz w:val="22"/>
                <w:szCs w:val="22"/>
              </w:rPr>
            </w:pPr>
            <w:r>
              <w:rPr>
                <w:rFonts w:asciiTheme="minorHAnsi" w:eastAsia="Arial" w:hAnsiTheme="minorHAnsi" w:cs="Arial"/>
                <w:sz w:val="22"/>
                <w:szCs w:val="22"/>
              </w:rPr>
              <w:t>51.203,63</w:t>
            </w:r>
          </w:p>
        </w:tc>
      </w:tr>
    </w:tbl>
    <w:p w14:paraId="557347E6" w14:textId="5E913B1D" w:rsidR="006C38E2" w:rsidRDefault="006C38E2" w:rsidP="00B37A4A">
      <w:pPr>
        <w:spacing w:line="259" w:lineRule="auto"/>
        <w:jc w:val="both"/>
        <w:rPr>
          <w:rFonts w:ascii="Arial" w:eastAsia="Arial" w:hAnsi="Arial" w:cs="Arial"/>
          <w:color w:val="808080"/>
          <w:sz w:val="20"/>
          <w:szCs w:val="22"/>
          <w:lang w:val="nl-BE" w:eastAsia="nl-BE"/>
        </w:rPr>
      </w:pPr>
    </w:p>
    <w:p w14:paraId="0495BD07" w14:textId="3993021A" w:rsidR="006C38E2" w:rsidRDefault="006C38E2" w:rsidP="00B37A4A">
      <w:pPr>
        <w:spacing w:line="259" w:lineRule="auto"/>
        <w:jc w:val="both"/>
        <w:rPr>
          <w:rFonts w:ascii="Arial" w:eastAsia="Arial" w:hAnsi="Arial" w:cs="Arial"/>
          <w:color w:val="808080"/>
          <w:sz w:val="20"/>
          <w:szCs w:val="22"/>
          <w:lang w:val="nl-BE" w:eastAsia="nl-BE"/>
        </w:rPr>
      </w:pPr>
    </w:p>
    <w:p w14:paraId="57C483EC" w14:textId="3D8A5182" w:rsidR="006C38E2" w:rsidRDefault="006C38E2" w:rsidP="00B37A4A">
      <w:pPr>
        <w:spacing w:line="259" w:lineRule="auto"/>
        <w:jc w:val="both"/>
        <w:rPr>
          <w:rFonts w:ascii="Arial" w:eastAsia="Arial" w:hAnsi="Arial" w:cs="Arial"/>
          <w:color w:val="808080"/>
          <w:sz w:val="20"/>
          <w:szCs w:val="22"/>
          <w:lang w:val="nl-BE" w:eastAsia="nl-BE"/>
        </w:rPr>
      </w:pPr>
    </w:p>
    <w:p w14:paraId="7E65CEBA" w14:textId="1C3F9FA5" w:rsidR="006C38E2" w:rsidRDefault="006C38E2" w:rsidP="00B37A4A">
      <w:pPr>
        <w:spacing w:line="259" w:lineRule="auto"/>
        <w:jc w:val="both"/>
        <w:rPr>
          <w:rFonts w:ascii="Arial" w:eastAsia="Arial" w:hAnsi="Arial" w:cs="Arial"/>
          <w:color w:val="808080"/>
          <w:sz w:val="20"/>
          <w:szCs w:val="22"/>
          <w:lang w:val="nl-BE" w:eastAsia="nl-BE"/>
        </w:rPr>
      </w:pPr>
    </w:p>
    <w:p w14:paraId="4FDC45EC" w14:textId="52BAAACB" w:rsidR="006C38E2" w:rsidRDefault="006C38E2" w:rsidP="00B37A4A">
      <w:pPr>
        <w:spacing w:line="259" w:lineRule="auto"/>
        <w:jc w:val="both"/>
        <w:rPr>
          <w:rFonts w:ascii="Arial" w:eastAsia="Arial" w:hAnsi="Arial" w:cs="Arial"/>
          <w:color w:val="808080"/>
          <w:sz w:val="20"/>
          <w:szCs w:val="22"/>
          <w:lang w:val="nl-BE" w:eastAsia="nl-BE"/>
        </w:rPr>
      </w:pPr>
    </w:p>
    <w:p w14:paraId="5E371811" w14:textId="1F06EF39" w:rsidR="006C38E2" w:rsidRDefault="006C38E2" w:rsidP="00B37A4A">
      <w:pPr>
        <w:spacing w:line="259" w:lineRule="auto"/>
        <w:jc w:val="both"/>
        <w:rPr>
          <w:rFonts w:ascii="Arial" w:eastAsia="Arial" w:hAnsi="Arial" w:cs="Arial"/>
          <w:color w:val="808080"/>
          <w:sz w:val="20"/>
          <w:szCs w:val="22"/>
          <w:lang w:val="nl-BE" w:eastAsia="nl-BE"/>
        </w:rPr>
      </w:pPr>
    </w:p>
    <w:p w14:paraId="68143260" w14:textId="71BD009D" w:rsidR="006C38E2" w:rsidRDefault="006C38E2" w:rsidP="00B37A4A">
      <w:pPr>
        <w:spacing w:line="259" w:lineRule="auto"/>
        <w:jc w:val="both"/>
        <w:rPr>
          <w:rFonts w:ascii="Arial" w:eastAsia="Arial" w:hAnsi="Arial" w:cs="Arial"/>
          <w:color w:val="808080"/>
          <w:sz w:val="20"/>
          <w:szCs w:val="22"/>
          <w:lang w:val="nl-BE" w:eastAsia="nl-BE"/>
        </w:rPr>
      </w:pPr>
    </w:p>
    <w:p w14:paraId="7ACD81D7" w14:textId="79C22BC0" w:rsidR="006C38E2" w:rsidRDefault="006C38E2" w:rsidP="00B37A4A">
      <w:pPr>
        <w:spacing w:line="259" w:lineRule="auto"/>
        <w:jc w:val="both"/>
        <w:rPr>
          <w:rFonts w:ascii="Arial" w:eastAsia="Arial" w:hAnsi="Arial" w:cs="Arial"/>
          <w:color w:val="808080"/>
          <w:sz w:val="20"/>
          <w:szCs w:val="22"/>
          <w:lang w:val="nl-BE" w:eastAsia="nl-BE"/>
        </w:rPr>
      </w:pPr>
    </w:p>
    <w:p w14:paraId="291559B7" w14:textId="54FCA5EF" w:rsidR="006C38E2" w:rsidRDefault="006C38E2" w:rsidP="00B37A4A">
      <w:pPr>
        <w:spacing w:line="259" w:lineRule="auto"/>
        <w:jc w:val="both"/>
        <w:rPr>
          <w:rFonts w:ascii="Arial" w:eastAsia="Arial" w:hAnsi="Arial" w:cs="Arial"/>
          <w:color w:val="808080"/>
          <w:sz w:val="20"/>
          <w:szCs w:val="22"/>
          <w:lang w:val="nl-BE" w:eastAsia="nl-BE"/>
        </w:rPr>
      </w:pPr>
    </w:p>
    <w:p w14:paraId="7B769DD5" w14:textId="3FC93EE6" w:rsidR="006C38E2" w:rsidRDefault="006C38E2" w:rsidP="00B37A4A">
      <w:pPr>
        <w:spacing w:line="259" w:lineRule="auto"/>
        <w:jc w:val="both"/>
        <w:rPr>
          <w:rFonts w:ascii="Arial" w:eastAsia="Arial" w:hAnsi="Arial" w:cs="Arial"/>
          <w:color w:val="808080"/>
          <w:sz w:val="20"/>
          <w:szCs w:val="22"/>
          <w:lang w:val="nl-BE" w:eastAsia="nl-BE"/>
        </w:rPr>
      </w:pPr>
    </w:p>
    <w:p w14:paraId="267ECCD5" w14:textId="68871A36" w:rsidR="006C38E2" w:rsidRDefault="006C38E2" w:rsidP="00B37A4A">
      <w:pPr>
        <w:spacing w:line="259" w:lineRule="auto"/>
        <w:jc w:val="both"/>
        <w:rPr>
          <w:rFonts w:ascii="Arial" w:eastAsia="Arial" w:hAnsi="Arial" w:cs="Arial"/>
          <w:color w:val="808080"/>
          <w:sz w:val="20"/>
          <w:szCs w:val="22"/>
          <w:lang w:val="nl-BE" w:eastAsia="nl-BE"/>
        </w:rPr>
      </w:pPr>
    </w:p>
    <w:p w14:paraId="22057C8F" w14:textId="3BE13BDB" w:rsidR="006C38E2" w:rsidRDefault="006C38E2" w:rsidP="00B37A4A">
      <w:pPr>
        <w:spacing w:line="259" w:lineRule="auto"/>
        <w:jc w:val="both"/>
        <w:rPr>
          <w:rFonts w:ascii="Arial" w:eastAsia="Arial" w:hAnsi="Arial" w:cs="Arial"/>
          <w:color w:val="808080"/>
          <w:sz w:val="20"/>
          <w:szCs w:val="22"/>
          <w:lang w:val="nl-BE" w:eastAsia="nl-BE"/>
        </w:rPr>
      </w:pPr>
    </w:p>
    <w:p w14:paraId="4AC21274" w14:textId="54FCA624" w:rsidR="006C38E2" w:rsidRDefault="006C38E2" w:rsidP="00B37A4A">
      <w:pPr>
        <w:spacing w:line="259" w:lineRule="auto"/>
        <w:jc w:val="both"/>
        <w:rPr>
          <w:rFonts w:ascii="Arial" w:eastAsia="Arial" w:hAnsi="Arial" w:cs="Arial"/>
          <w:color w:val="808080"/>
          <w:sz w:val="20"/>
          <w:szCs w:val="22"/>
          <w:lang w:val="nl-BE" w:eastAsia="nl-BE"/>
        </w:rPr>
      </w:pPr>
    </w:p>
    <w:p w14:paraId="7B7E8B6A" w14:textId="2E356C90" w:rsidR="006C38E2" w:rsidRDefault="006C38E2" w:rsidP="00B37A4A">
      <w:pPr>
        <w:spacing w:line="259" w:lineRule="auto"/>
        <w:jc w:val="both"/>
        <w:rPr>
          <w:rFonts w:ascii="Arial" w:eastAsia="Arial" w:hAnsi="Arial" w:cs="Arial"/>
          <w:color w:val="808080"/>
          <w:sz w:val="20"/>
          <w:szCs w:val="22"/>
          <w:lang w:val="nl-BE" w:eastAsia="nl-BE"/>
        </w:rPr>
      </w:pPr>
    </w:p>
    <w:p w14:paraId="5292ABF3" w14:textId="544BED36" w:rsidR="006C38E2" w:rsidRDefault="006C38E2" w:rsidP="00B37A4A">
      <w:pPr>
        <w:spacing w:line="259" w:lineRule="auto"/>
        <w:jc w:val="both"/>
        <w:rPr>
          <w:rFonts w:ascii="Arial" w:eastAsia="Arial" w:hAnsi="Arial" w:cs="Arial"/>
          <w:color w:val="808080"/>
          <w:sz w:val="20"/>
          <w:szCs w:val="22"/>
          <w:lang w:val="nl-BE" w:eastAsia="nl-BE"/>
        </w:rPr>
      </w:pPr>
    </w:p>
    <w:p w14:paraId="7FD8123F" w14:textId="66E85735" w:rsidR="006C38E2" w:rsidRDefault="006C38E2" w:rsidP="00B37A4A">
      <w:pPr>
        <w:spacing w:line="259" w:lineRule="auto"/>
        <w:jc w:val="both"/>
        <w:rPr>
          <w:rFonts w:ascii="Arial" w:eastAsia="Arial" w:hAnsi="Arial" w:cs="Arial"/>
          <w:color w:val="808080"/>
          <w:sz w:val="20"/>
          <w:szCs w:val="22"/>
          <w:lang w:val="nl-BE" w:eastAsia="nl-BE"/>
        </w:rPr>
      </w:pPr>
    </w:p>
    <w:p w14:paraId="7A666B56" w14:textId="54BF9907" w:rsidR="006C38E2" w:rsidRDefault="006C38E2" w:rsidP="00B37A4A">
      <w:pPr>
        <w:spacing w:line="259" w:lineRule="auto"/>
        <w:jc w:val="both"/>
        <w:rPr>
          <w:rFonts w:ascii="Arial" w:eastAsia="Arial" w:hAnsi="Arial" w:cs="Arial"/>
          <w:color w:val="808080"/>
          <w:sz w:val="20"/>
          <w:szCs w:val="22"/>
          <w:lang w:val="nl-BE" w:eastAsia="nl-BE"/>
        </w:rPr>
      </w:pPr>
    </w:p>
    <w:p w14:paraId="555E83EC" w14:textId="0AB189C8" w:rsidR="006C38E2" w:rsidRDefault="006C38E2" w:rsidP="00B37A4A">
      <w:pPr>
        <w:spacing w:line="259" w:lineRule="auto"/>
        <w:jc w:val="both"/>
        <w:rPr>
          <w:rFonts w:ascii="Arial" w:eastAsia="Arial" w:hAnsi="Arial" w:cs="Arial"/>
          <w:color w:val="808080"/>
          <w:sz w:val="20"/>
          <w:szCs w:val="22"/>
          <w:lang w:val="nl-BE" w:eastAsia="nl-BE"/>
        </w:rPr>
      </w:pPr>
    </w:p>
    <w:p w14:paraId="57FF67B1" w14:textId="2B39C705" w:rsidR="006C38E2" w:rsidRDefault="006C38E2" w:rsidP="00B37A4A">
      <w:pPr>
        <w:spacing w:line="259" w:lineRule="auto"/>
        <w:jc w:val="both"/>
        <w:rPr>
          <w:rFonts w:ascii="Arial" w:eastAsia="Arial" w:hAnsi="Arial" w:cs="Arial"/>
          <w:color w:val="808080"/>
          <w:sz w:val="20"/>
          <w:szCs w:val="22"/>
          <w:lang w:val="nl-BE" w:eastAsia="nl-BE"/>
        </w:rPr>
      </w:pPr>
    </w:p>
    <w:p w14:paraId="6294D4FE" w14:textId="0C731385" w:rsidR="006C38E2" w:rsidRDefault="006C38E2" w:rsidP="00B37A4A">
      <w:pPr>
        <w:spacing w:line="259" w:lineRule="auto"/>
        <w:jc w:val="both"/>
        <w:rPr>
          <w:rFonts w:ascii="Arial" w:eastAsia="Arial" w:hAnsi="Arial" w:cs="Arial"/>
          <w:color w:val="808080"/>
          <w:sz w:val="20"/>
          <w:szCs w:val="22"/>
          <w:lang w:val="nl-BE" w:eastAsia="nl-BE"/>
        </w:rPr>
      </w:pPr>
    </w:p>
    <w:p w14:paraId="35C09C33" w14:textId="39DBC855" w:rsidR="006C38E2" w:rsidRDefault="006C38E2" w:rsidP="00B37A4A">
      <w:pPr>
        <w:spacing w:line="259" w:lineRule="auto"/>
        <w:jc w:val="both"/>
        <w:rPr>
          <w:rFonts w:ascii="Arial" w:eastAsia="Arial" w:hAnsi="Arial" w:cs="Arial"/>
          <w:color w:val="808080"/>
          <w:sz w:val="20"/>
          <w:szCs w:val="22"/>
          <w:lang w:val="nl-BE" w:eastAsia="nl-BE"/>
        </w:rPr>
      </w:pPr>
    </w:p>
    <w:p w14:paraId="3FA13414" w14:textId="7E8E70E4" w:rsidR="006C38E2" w:rsidRDefault="006C38E2" w:rsidP="00B37A4A">
      <w:pPr>
        <w:spacing w:line="259" w:lineRule="auto"/>
        <w:jc w:val="both"/>
        <w:rPr>
          <w:rFonts w:ascii="Arial" w:eastAsia="Arial" w:hAnsi="Arial" w:cs="Arial"/>
          <w:color w:val="808080"/>
          <w:sz w:val="20"/>
          <w:szCs w:val="22"/>
          <w:lang w:val="nl-BE" w:eastAsia="nl-BE"/>
        </w:rPr>
      </w:pPr>
    </w:p>
    <w:p w14:paraId="398DC54D" w14:textId="74944699" w:rsidR="006C38E2" w:rsidRDefault="006C38E2" w:rsidP="00B37A4A">
      <w:pPr>
        <w:spacing w:line="259" w:lineRule="auto"/>
        <w:jc w:val="both"/>
        <w:rPr>
          <w:rFonts w:ascii="Arial" w:eastAsia="Arial" w:hAnsi="Arial" w:cs="Arial"/>
          <w:color w:val="808080"/>
          <w:sz w:val="20"/>
          <w:szCs w:val="22"/>
          <w:lang w:val="nl-BE" w:eastAsia="nl-BE"/>
        </w:rPr>
      </w:pPr>
    </w:p>
    <w:p w14:paraId="77654B39" w14:textId="1B073DEE" w:rsidR="006C38E2" w:rsidRDefault="006C38E2" w:rsidP="00B37A4A">
      <w:pPr>
        <w:spacing w:line="259" w:lineRule="auto"/>
        <w:jc w:val="both"/>
        <w:rPr>
          <w:rFonts w:ascii="Arial" w:eastAsia="Arial" w:hAnsi="Arial" w:cs="Arial"/>
          <w:color w:val="808080"/>
          <w:sz w:val="20"/>
          <w:szCs w:val="22"/>
          <w:lang w:val="nl-BE" w:eastAsia="nl-BE"/>
        </w:rPr>
      </w:pPr>
    </w:p>
    <w:p w14:paraId="7FDF95D8" w14:textId="5B6AA6F4" w:rsidR="006C38E2" w:rsidRDefault="006C38E2" w:rsidP="00B37A4A">
      <w:pPr>
        <w:spacing w:line="259" w:lineRule="auto"/>
        <w:jc w:val="both"/>
        <w:rPr>
          <w:rFonts w:ascii="Arial" w:eastAsia="Arial" w:hAnsi="Arial" w:cs="Arial"/>
          <w:color w:val="808080"/>
          <w:sz w:val="20"/>
          <w:szCs w:val="22"/>
          <w:lang w:val="nl-BE" w:eastAsia="nl-BE"/>
        </w:rPr>
      </w:pPr>
    </w:p>
    <w:p w14:paraId="2593C418" w14:textId="03B82507" w:rsidR="006C38E2" w:rsidRDefault="006C38E2" w:rsidP="00B37A4A">
      <w:pPr>
        <w:spacing w:line="259" w:lineRule="auto"/>
        <w:jc w:val="both"/>
        <w:rPr>
          <w:rFonts w:ascii="Arial" w:eastAsia="Arial" w:hAnsi="Arial" w:cs="Arial"/>
          <w:color w:val="808080"/>
          <w:sz w:val="20"/>
          <w:szCs w:val="22"/>
          <w:lang w:val="nl-BE" w:eastAsia="nl-BE"/>
        </w:rPr>
      </w:pPr>
    </w:p>
    <w:p w14:paraId="4A7141E1" w14:textId="4F890D00" w:rsidR="006C38E2" w:rsidRDefault="006C38E2" w:rsidP="00B37A4A">
      <w:pPr>
        <w:spacing w:line="259" w:lineRule="auto"/>
        <w:jc w:val="both"/>
        <w:rPr>
          <w:rFonts w:ascii="Arial" w:eastAsia="Arial" w:hAnsi="Arial" w:cs="Arial"/>
          <w:color w:val="808080"/>
          <w:sz w:val="20"/>
          <w:szCs w:val="22"/>
          <w:lang w:val="nl-BE" w:eastAsia="nl-BE"/>
        </w:rPr>
      </w:pPr>
    </w:p>
    <w:p w14:paraId="57C4A199" w14:textId="1604267D" w:rsidR="006C38E2" w:rsidRDefault="006C38E2" w:rsidP="00B37A4A">
      <w:pPr>
        <w:spacing w:line="259" w:lineRule="auto"/>
        <w:jc w:val="both"/>
        <w:rPr>
          <w:rFonts w:ascii="Arial" w:eastAsia="Arial" w:hAnsi="Arial" w:cs="Arial"/>
          <w:color w:val="808080"/>
          <w:sz w:val="20"/>
          <w:szCs w:val="22"/>
          <w:lang w:val="nl-BE" w:eastAsia="nl-BE"/>
        </w:rPr>
      </w:pPr>
    </w:p>
    <w:p w14:paraId="38455790" w14:textId="0410E184" w:rsidR="006C38E2" w:rsidRDefault="006C38E2" w:rsidP="00B37A4A">
      <w:pPr>
        <w:spacing w:line="259" w:lineRule="auto"/>
        <w:jc w:val="both"/>
        <w:rPr>
          <w:rFonts w:ascii="Arial" w:eastAsia="Arial" w:hAnsi="Arial" w:cs="Arial"/>
          <w:color w:val="808080"/>
          <w:sz w:val="20"/>
          <w:szCs w:val="22"/>
          <w:lang w:val="nl-BE" w:eastAsia="nl-BE"/>
        </w:rPr>
      </w:pPr>
    </w:p>
    <w:p w14:paraId="16A82B18" w14:textId="5232757E" w:rsidR="006C38E2" w:rsidRDefault="006C38E2" w:rsidP="00B37A4A">
      <w:pPr>
        <w:spacing w:line="259" w:lineRule="auto"/>
        <w:jc w:val="both"/>
        <w:rPr>
          <w:rFonts w:ascii="Arial" w:eastAsia="Arial" w:hAnsi="Arial" w:cs="Arial"/>
          <w:color w:val="808080"/>
          <w:sz w:val="20"/>
          <w:szCs w:val="22"/>
          <w:lang w:val="nl-BE" w:eastAsia="nl-BE"/>
        </w:rPr>
      </w:pPr>
    </w:p>
    <w:p w14:paraId="74D24F7E" w14:textId="3F3152C6" w:rsidR="006C38E2" w:rsidRDefault="006C38E2" w:rsidP="00B37A4A">
      <w:pPr>
        <w:spacing w:line="259" w:lineRule="auto"/>
        <w:jc w:val="both"/>
        <w:rPr>
          <w:rFonts w:ascii="Arial" w:eastAsia="Arial" w:hAnsi="Arial" w:cs="Arial"/>
          <w:color w:val="808080"/>
          <w:sz w:val="20"/>
          <w:szCs w:val="22"/>
          <w:lang w:val="nl-BE" w:eastAsia="nl-BE"/>
        </w:rPr>
      </w:pPr>
    </w:p>
    <w:p w14:paraId="62415709" w14:textId="2AAFF68D" w:rsidR="006C38E2" w:rsidRDefault="006C38E2" w:rsidP="00B37A4A">
      <w:pPr>
        <w:spacing w:line="259" w:lineRule="auto"/>
        <w:jc w:val="both"/>
        <w:rPr>
          <w:rFonts w:ascii="Arial" w:eastAsia="Arial" w:hAnsi="Arial" w:cs="Arial"/>
          <w:color w:val="808080"/>
          <w:sz w:val="20"/>
          <w:szCs w:val="22"/>
          <w:lang w:val="nl-BE" w:eastAsia="nl-BE"/>
        </w:rPr>
      </w:pPr>
    </w:p>
    <w:p w14:paraId="3B924608" w14:textId="4955E0CE" w:rsidR="006C38E2" w:rsidRDefault="006C38E2" w:rsidP="00B37A4A">
      <w:pPr>
        <w:spacing w:line="259" w:lineRule="auto"/>
        <w:jc w:val="both"/>
        <w:rPr>
          <w:rFonts w:ascii="Arial" w:eastAsia="Arial" w:hAnsi="Arial" w:cs="Arial"/>
          <w:color w:val="808080"/>
          <w:sz w:val="20"/>
          <w:szCs w:val="22"/>
          <w:lang w:val="nl-BE" w:eastAsia="nl-BE"/>
        </w:rPr>
      </w:pPr>
    </w:p>
    <w:p w14:paraId="7E9E1AFF" w14:textId="2A1C4378" w:rsidR="006C38E2" w:rsidRDefault="006C38E2" w:rsidP="00B37A4A">
      <w:pPr>
        <w:spacing w:line="259" w:lineRule="auto"/>
        <w:jc w:val="both"/>
        <w:rPr>
          <w:rFonts w:ascii="Arial" w:eastAsia="Arial" w:hAnsi="Arial" w:cs="Arial"/>
          <w:color w:val="808080"/>
          <w:sz w:val="20"/>
          <w:szCs w:val="22"/>
          <w:lang w:val="nl-BE" w:eastAsia="nl-BE"/>
        </w:rPr>
      </w:pPr>
    </w:p>
    <w:p w14:paraId="19551D73" w14:textId="11247E31" w:rsidR="006C38E2" w:rsidRDefault="006C38E2" w:rsidP="00B37A4A">
      <w:pPr>
        <w:spacing w:line="259" w:lineRule="auto"/>
        <w:jc w:val="both"/>
        <w:rPr>
          <w:rFonts w:ascii="Arial" w:eastAsia="Arial" w:hAnsi="Arial" w:cs="Arial"/>
          <w:color w:val="808080"/>
          <w:sz w:val="20"/>
          <w:szCs w:val="22"/>
          <w:lang w:val="nl-BE" w:eastAsia="nl-BE"/>
        </w:rPr>
      </w:pPr>
    </w:p>
    <w:p w14:paraId="4009EA27" w14:textId="4845A741" w:rsidR="006C38E2" w:rsidRDefault="006C38E2" w:rsidP="00B37A4A">
      <w:pPr>
        <w:spacing w:line="259" w:lineRule="auto"/>
        <w:jc w:val="both"/>
        <w:rPr>
          <w:rFonts w:ascii="Arial" w:eastAsia="Arial" w:hAnsi="Arial" w:cs="Arial"/>
          <w:color w:val="808080"/>
          <w:sz w:val="20"/>
          <w:szCs w:val="22"/>
          <w:lang w:val="nl-BE" w:eastAsia="nl-BE"/>
        </w:rPr>
      </w:pPr>
    </w:p>
    <w:p w14:paraId="332E3A10" w14:textId="2A1764E0" w:rsidR="006C38E2" w:rsidRDefault="006C38E2" w:rsidP="00B37A4A">
      <w:pPr>
        <w:spacing w:line="259" w:lineRule="auto"/>
        <w:jc w:val="both"/>
        <w:rPr>
          <w:rFonts w:ascii="Arial" w:eastAsia="Arial" w:hAnsi="Arial" w:cs="Arial"/>
          <w:color w:val="808080"/>
          <w:sz w:val="20"/>
          <w:szCs w:val="22"/>
          <w:lang w:val="nl-BE" w:eastAsia="nl-BE"/>
        </w:rPr>
      </w:pPr>
    </w:p>
    <w:p w14:paraId="5E85B446" w14:textId="25C1ED52" w:rsidR="006C38E2" w:rsidRDefault="006C38E2" w:rsidP="00B37A4A">
      <w:pPr>
        <w:spacing w:line="259" w:lineRule="auto"/>
        <w:jc w:val="both"/>
        <w:rPr>
          <w:rFonts w:ascii="Arial" w:eastAsia="Arial" w:hAnsi="Arial" w:cs="Arial"/>
          <w:color w:val="808080"/>
          <w:sz w:val="20"/>
          <w:szCs w:val="22"/>
          <w:lang w:val="nl-BE" w:eastAsia="nl-BE"/>
        </w:rPr>
      </w:pPr>
    </w:p>
    <w:p w14:paraId="1BBA2002" w14:textId="0C29C18C" w:rsidR="006C38E2" w:rsidRDefault="006C38E2" w:rsidP="00B37A4A">
      <w:pPr>
        <w:spacing w:line="259" w:lineRule="auto"/>
        <w:jc w:val="both"/>
        <w:rPr>
          <w:rFonts w:ascii="Arial" w:eastAsia="Arial" w:hAnsi="Arial" w:cs="Arial"/>
          <w:color w:val="808080"/>
          <w:sz w:val="20"/>
          <w:szCs w:val="22"/>
          <w:lang w:val="nl-BE" w:eastAsia="nl-BE"/>
        </w:rPr>
      </w:pPr>
    </w:p>
    <w:p w14:paraId="38F2CE42" w14:textId="75806CD7" w:rsidR="006C38E2" w:rsidRDefault="006C38E2" w:rsidP="00B37A4A">
      <w:pPr>
        <w:spacing w:line="259" w:lineRule="auto"/>
        <w:jc w:val="both"/>
        <w:rPr>
          <w:rFonts w:ascii="Arial" w:eastAsia="Arial" w:hAnsi="Arial" w:cs="Arial"/>
          <w:color w:val="808080"/>
          <w:sz w:val="20"/>
          <w:szCs w:val="22"/>
          <w:lang w:val="nl-BE" w:eastAsia="nl-BE"/>
        </w:rPr>
      </w:pPr>
    </w:p>
    <w:p w14:paraId="5ADC73B5" w14:textId="265B2463" w:rsidR="006C38E2" w:rsidRDefault="006C38E2" w:rsidP="00B37A4A">
      <w:pPr>
        <w:spacing w:line="259" w:lineRule="auto"/>
        <w:jc w:val="both"/>
        <w:rPr>
          <w:rFonts w:ascii="Arial" w:eastAsia="Arial" w:hAnsi="Arial" w:cs="Arial"/>
          <w:color w:val="808080"/>
          <w:sz w:val="20"/>
          <w:szCs w:val="22"/>
          <w:lang w:val="nl-BE" w:eastAsia="nl-BE"/>
        </w:rPr>
      </w:pPr>
    </w:p>
    <w:p w14:paraId="118FA28A" w14:textId="05E77842" w:rsidR="006C38E2" w:rsidRDefault="006C38E2" w:rsidP="00B37A4A">
      <w:pPr>
        <w:spacing w:line="259" w:lineRule="auto"/>
        <w:jc w:val="both"/>
        <w:rPr>
          <w:rFonts w:ascii="Arial" w:eastAsia="Arial" w:hAnsi="Arial" w:cs="Arial"/>
          <w:color w:val="808080"/>
          <w:sz w:val="20"/>
          <w:szCs w:val="22"/>
          <w:lang w:val="nl-BE" w:eastAsia="nl-BE"/>
        </w:rPr>
      </w:pPr>
    </w:p>
    <w:p w14:paraId="1BFD42CA" w14:textId="46C7E561" w:rsidR="006C38E2" w:rsidRDefault="006C38E2" w:rsidP="00B37A4A">
      <w:pPr>
        <w:spacing w:line="259" w:lineRule="auto"/>
        <w:jc w:val="both"/>
        <w:rPr>
          <w:rFonts w:ascii="Arial" w:eastAsia="Arial" w:hAnsi="Arial" w:cs="Arial"/>
          <w:color w:val="808080"/>
          <w:sz w:val="20"/>
          <w:szCs w:val="22"/>
          <w:lang w:val="nl-BE" w:eastAsia="nl-BE"/>
        </w:rPr>
      </w:pPr>
    </w:p>
    <w:p w14:paraId="7DB794C0" w14:textId="43D9E200" w:rsidR="006C38E2" w:rsidRDefault="006C38E2" w:rsidP="00B37A4A">
      <w:pPr>
        <w:spacing w:line="259" w:lineRule="auto"/>
        <w:jc w:val="both"/>
        <w:rPr>
          <w:rFonts w:ascii="Arial" w:eastAsia="Arial" w:hAnsi="Arial" w:cs="Arial"/>
          <w:color w:val="808080"/>
          <w:sz w:val="20"/>
          <w:szCs w:val="22"/>
          <w:lang w:val="nl-BE" w:eastAsia="nl-BE"/>
        </w:rPr>
      </w:pPr>
    </w:p>
    <w:p w14:paraId="18BFEF6C" w14:textId="61B32B91" w:rsidR="006C38E2" w:rsidRDefault="006C38E2" w:rsidP="00B37A4A">
      <w:pPr>
        <w:spacing w:line="259" w:lineRule="auto"/>
        <w:jc w:val="both"/>
        <w:rPr>
          <w:rFonts w:ascii="Arial" w:eastAsia="Arial" w:hAnsi="Arial" w:cs="Arial"/>
          <w:color w:val="808080"/>
          <w:sz w:val="20"/>
          <w:szCs w:val="22"/>
          <w:lang w:val="nl-BE" w:eastAsia="nl-BE"/>
        </w:rPr>
      </w:pPr>
    </w:p>
    <w:p w14:paraId="319B3F21" w14:textId="023FA9DC" w:rsidR="006C38E2" w:rsidRDefault="006C38E2" w:rsidP="00B37A4A">
      <w:pPr>
        <w:spacing w:line="259" w:lineRule="auto"/>
        <w:jc w:val="both"/>
        <w:rPr>
          <w:rFonts w:ascii="Arial" w:eastAsia="Arial" w:hAnsi="Arial" w:cs="Arial"/>
          <w:color w:val="808080"/>
          <w:sz w:val="20"/>
          <w:szCs w:val="22"/>
          <w:lang w:val="nl-BE" w:eastAsia="nl-BE"/>
        </w:rPr>
      </w:pPr>
    </w:p>
    <w:p w14:paraId="5F63FE1D" w14:textId="276A7484" w:rsidR="006C38E2" w:rsidRDefault="006C38E2" w:rsidP="00B37A4A">
      <w:pPr>
        <w:spacing w:line="259" w:lineRule="auto"/>
        <w:jc w:val="both"/>
        <w:rPr>
          <w:rFonts w:ascii="Arial" w:eastAsia="Arial" w:hAnsi="Arial" w:cs="Arial"/>
          <w:color w:val="808080"/>
          <w:sz w:val="20"/>
          <w:szCs w:val="22"/>
          <w:lang w:val="nl-BE" w:eastAsia="nl-BE"/>
        </w:rPr>
      </w:pPr>
    </w:p>
    <w:p w14:paraId="3A04A2CD" w14:textId="3A8020E7" w:rsidR="006C38E2" w:rsidRDefault="006C38E2" w:rsidP="00B37A4A">
      <w:pPr>
        <w:spacing w:line="259" w:lineRule="auto"/>
        <w:jc w:val="both"/>
        <w:rPr>
          <w:rFonts w:ascii="Arial" w:eastAsia="Arial" w:hAnsi="Arial" w:cs="Arial"/>
          <w:color w:val="808080"/>
          <w:sz w:val="20"/>
          <w:szCs w:val="22"/>
          <w:lang w:val="nl-BE" w:eastAsia="nl-BE"/>
        </w:rPr>
      </w:pPr>
    </w:p>
    <w:p w14:paraId="607B01F4" w14:textId="08BFF94D" w:rsidR="006C38E2" w:rsidRDefault="006C38E2" w:rsidP="00B37A4A">
      <w:pPr>
        <w:spacing w:line="259" w:lineRule="auto"/>
        <w:jc w:val="both"/>
        <w:rPr>
          <w:rFonts w:ascii="Arial" w:eastAsia="Arial" w:hAnsi="Arial" w:cs="Arial"/>
          <w:color w:val="808080"/>
          <w:sz w:val="20"/>
          <w:szCs w:val="22"/>
          <w:lang w:val="nl-BE" w:eastAsia="nl-BE"/>
        </w:rPr>
      </w:pPr>
    </w:p>
    <w:p w14:paraId="47CBAC01" w14:textId="5779E734" w:rsidR="006C38E2" w:rsidRDefault="006C38E2" w:rsidP="00B37A4A">
      <w:pPr>
        <w:spacing w:line="259" w:lineRule="auto"/>
        <w:jc w:val="both"/>
        <w:rPr>
          <w:rFonts w:ascii="Arial" w:eastAsia="Arial" w:hAnsi="Arial" w:cs="Arial"/>
          <w:color w:val="808080"/>
          <w:sz w:val="20"/>
          <w:szCs w:val="22"/>
          <w:lang w:val="nl-BE" w:eastAsia="nl-BE"/>
        </w:rPr>
      </w:pPr>
    </w:p>
    <w:p w14:paraId="7AA7933F" w14:textId="77777777" w:rsidR="006C38E2" w:rsidRDefault="006C38E2" w:rsidP="00B37A4A">
      <w:pPr>
        <w:spacing w:line="259" w:lineRule="auto"/>
        <w:jc w:val="both"/>
        <w:rPr>
          <w:rFonts w:ascii="Arial" w:eastAsia="Arial" w:hAnsi="Arial" w:cs="Arial"/>
          <w:color w:val="808080"/>
          <w:sz w:val="20"/>
          <w:szCs w:val="22"/>
          <w:lang w:val="nl-BE" w:eastAsia="nl-BE"/>
        </w:rPr>
      </w:pPr>
    </w:p>
    <w:p w14:paraId="0B92A908" w14:textId="78D67960" w:rsidR="00B837C1" w:rsidRDefault="00B837C1" w:rsidP="00B37A4A">
      <w:pPr>
        <w:spacing w:line="259" w:lineRule="auto"/>
        <w:jc w:val="both"/>
        <w:rPr>
          <w:rFonts w:ascii="Arial" w:eastAsia="Arial" w:hAnsi="Arial" w:cs="Arial"/>
          <w:color w:val="808080"/>
          <w:sz w:val="20"/>
          <w:szCs w:val="22"/>
          <w:lang w:val="nl-BE" w:eastAsia="nl-BE"/>
        </w:rPr>
      </w:pPr>
    </w:p>
    <w:p w14:paraId="56FB50BC" w14:textId="77777777" w:rsidR="00B837C1" w:rsidRPr="006E58FB" w:rsidRDefault="00B837C1" w:rsidP="00B37A4A">
      <w:pPr>
        <w:spacing w:line="259" w:lineRule="auto"/>
        <w:jc w:val="both"/>
        <w:rPr>
          <w:rFonts w:ascii="Arial" w:eastAsia="Arial" w:hAnsi="Arial" w:cs="Arial"/>
          <w:color w:val="808080"/>
          <w:sz w:val="20"/>
          <w:szCs w:val="22"/>
          <w:lang w:val="nl-BE" w:eastAsia="nl-BE"/>
        </w:rPr>
      </w:pPr>
    </w:p>
    <w:p w14:paraId="134AFF27" w14:textId="77777777" w:rsidR="006E58FB" w:rsidRPr="006E58FB" w:rsidRDefault="006E58FB" w:rsidP="006E58FB">
      <w:pPr>
        <w:spacing w:line="259" w:lineRule="auto"/>
        <w:rPr>
          <w:rFonts w:ascii="Arial" w:eastAsia="Arial" w:hAnsi="Arial" w:cs="Arial"/>
          <w:color w:val="808080"/>
          <w:sz w:val="20"/>
          <w:szCs w:val="22"/>
          <w:lang w:val="nl-BE" w:eastAsia="nl-BE"/>
        </w:rPr>
      </w:pPr>
      <w:r w:rsidRPr="006E58FB">
        <w:rPr>
          <w:rFonts w:ascii="Arial" w:eastAsia="Arial" w:hAnsi="Arial" w:cs="Arial"/>
          <w:b/>
          <w:color w:val="808080"/>
          <w:sz w:val="20"/>
          <w:szCs w:val="22"/>
          <w:lang w:val="nl-BE" w:eastAsia="nl-BE"/>
        </w:rPr>
        <w:t xml:space="preserve"> </w:t>
      </w:r>
    </w:p>
    <w:p w14:paraId="6CA4A5BB" w14:textId="7B207D33" w:rsidR="00190075" w:rsidRPr="00190075" w:rsidRDefault="00190075" w:rsidP="00190075">
      <w:pPr>
        <w:pStyle w:val="Kop1"/>
        <w:spacing w:before="0" w:after="0"/>
        <w:jc w:val="center"/>
        <w:rPr>
          <w:rFonts w:asciiTheme="minorHAnsi" w:hAnsiTheme="minorHAnsi" w:cstheme="minorHAnsi"/>
        </w:rPr>
      </w:pPr>
      <w:bookmarkStart w:id="1337" w:name="_Toc74904056"/>
      <w:r>
        <w:rPr>
          <w:rFonts w:asciiTheme="minorHAnsi" w:hAnsiTheme="minorHAnsi" w:cstheme="minorHAnsi"/>
        </w:rPr>
        <w:lastRenderedPageBreak/>
        <w:t>BIJLAGE</w:t>
      </w:r>
      <w:r w:rsidRPr="00B16968">
        <w:rPr>
          <w:rFonts w:asciiTheme="minorHAnsi" w:hAnsiTheme="minorHAnsi" w:cstheme="minorHAnsi"/>
        </w:rPr>
        <w:t xml:space="preserve"> </w:t>
      </w:r>
      <w:r>
        <w:rPr>
          <w:rFonts w:asciiTheme="minorHAnsi" w:hAnsiTheme="minorHAnsi" w:cstheme="minorHAnsi"/>
        </w:rPr>
        <w:t>4</w:t>
      </w:r>
      <w:r w:rsidRPr="00B16968">
        <w:rPr>
          <w:rFonts w:asciiTheme="minorHAnsi" w:hAnsiTheme="minorHAnsi" w:cstheme="minorHAnsi"/>
        </w:rPr>
        <w:t xml:space="preserve"> – </w:t>
      </w:r>
      <w:r>
        <w:rPr>
          <w:rFonts w:asciiTheme="minorHAnsi" w:hAnsiTheme="minorHAnsi" w:cstheme="minorHAnsi"/>
        </w:rPr>
        <w:t>Deontologische code voor alle personeelsleden van stad en OCMW Menen</w:t>
      </w:r>
      <w:bookmarkEnd w:id="1337"/>
    </w:p>
    <w:p w14:paraId="27C9FA42" w14:textId="45A52C63" w:rsidR="00190075" w:rsidRPr="00190075" w:rsidRDefault="00190075" w:rsidP="00190075">
      <w:pPr>
        <w:jc w:val="center"/>
        <w:rPr>
          <w:rFonts w:asciiTheme="minorHAnsi" w:hAnsiTheme="minorHAnsi" w:cstheme="minorHAnsi"/>
          <w:sz w:val="22"/>
          <w:szCs w:val="22"/>
          <w:lang w:val="nl-BE"/>
        </w:rPr>
      </w:pPr>
      <w:r w:rsidRPr="00190075">
        <w:rPr>
          <w:rFonts w:asciiTheme="minorHAnsi" w:hAnsiTheme="minorHAnsi" w:cstheme="minorHAnsi"/>
          <w:sz w:val="22"/>
          <w:szCs w:val="22"/>
          <w:lang w:val="nl-BE"/>
        </w:rPr>
        <w:t>Goedgekeurd bij gemeenteraadbesluit en besluit OCMW-raad van 26 juni 2019</w:t>
      </w:r>
    </w:p>
    <w:p w14:paraId="0E4F6774" w14:textId="77777777" w:rsidR="00190075" w:rsidRDefault="00190075" w:rsidP="00190075">
      <w:pPr>
        <w:jc w:val="center"/>
        <w:rPr>
          <w:rFonts w:asciiTheme="minorHAnsi" w:hAnsiTheme="minorHAnsi" w:cstheme="minorHAnsi"/>
          <w:sz w:val="22"/>
          <w:szCs w:val="22"/>
        </w:rPr>
      </w:pPr>
    </w:p>
    <w:p w14:paraId="6497C660" w14:textId="77777777" w:rsidR="00190075" w:rsidRPr="00A71EBD" w:rsidRDefault="00190075" w:rsidP="00190075">
      <w:pPr>
        <w:pStyle w:val="Default"/>
        <w:rPr>
          <w:rFonts w:asciiTheme="minorHAnsi" w:hAnsiTheme="minorHAnsi" w:cs="Times New Roman"/>
          <w:color w:val="auto"/>
          <w:sz w:val="22"/>
          <w:szCs w:val="22"/>
        </w:rPr>
      </w:pPr>
      <w:r w:rsidRPr="00A71EBD">
        <w:rPr>
          <w:rFonts w:asciiTheme="minorHAnsi" w:hAnsiTheme="minorHAnsi" w:cs="Times New Roman"/>
          <w:b/>
          <w:bCs/>
          <w:color w:val="auto"/>
          <w:sz w:val="22"/>
          <w:szCs w:val="22"/>
        </w:rPr>
        <w:t xml:space="preserve">Introductie </w:t>
      </w:r>
    </w:p>
    <w:p w14:paraId="2DA22D43" w14:textId="77777777" w:rsidR="00190075" w:rsidRPr="00A71EBD" w:rsidRDefault="00190075" w:rsidP="00190075">
      <w:pPr>
        <w:pStyle w:val="Default"/>
        <w:rPr>
          <w:rFonts w:asciiTheme="minorHAnsi" w:hAnsiTheme="minorHAnsi"/>
          <w:color w:val="auto"/>
          <w:sz w:val="22"/>
          <w:szCs w:val="22"/>
        </w:rPr>
      </w:pPr>
    </w:p>
    <w:p w14:paraId="41AF3BC1"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stadsbestuur van Menen wil, samen met haar personeel, van Menen een dynamische en grensverleggende stad maken en de burgers een dienstverlening geven waar ze recht op hebben. </w:t>
      </w:r>
      <w:r w:rsidRPr="00A71EBD">
        <w:rPr>
          <w:rFonts w:asciiTheme="minorHAnsi" w:hAnsiTheme="minorHAnsi"/>
          <w:color w:val="auto"/>
          <w:sz w:val="22"/>
          <w:szCs w:val="22"/>
        </w:rPr>
        <w:br/>
        <w:t xml:space="preserve">De burger is een klant en verwacht een goede dienstverlening. Het is bijgevolg uitermate belangrijk dat wij ons steeds bewust zijn van die verwachtingen en wij er dagdagelijks naar handelen en ons gedrag erop afstemmen. </w:t>
      </w:r>
    </w:p>
    <w:p w14:paraId="7A9441D6"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In deze deontologische code of ‘gedragscode’ zijn een aantal richtlijnen opgelegd die een houvast moeten bieden. Het is de bedoeling om inhoud te geven aan de ambtelijke integriteit en om te bevorderen dat iedereen, zowel administratief als technisch personeel, daar hetzelfde onder begrijpt. </w:t>
      </w:r>
    </w:p>
    <w:p w14:paraId="5CA569CB" w14:textId="11F7C716" w:rsidR="00190075" w:rsidRDefault="00190075" w:rsidP="00190075">
      <w:pPr>
        <w:pStyle w:val="Default"/>
        <w:rPr>
          <w:rFonts w:asciiTheme="minorHAnsi" w:hAnsiTheme="minorHAnsi"/>
          <w:b/>
          <w:bCs/>
          <w:color w:val="auto"/>
          <w:sz w:val="22"/>
          <w:szCs w:val="22"/>
        </w:rPr>
      </w:pPr>
    </w:p>
    <w:p w14:paraId="699D4D8A" w14:textId="77777777" w:rsidR="00A71EBD" w:rsidRPr="00A71EBD" w:rsidRDefault="00A71EBD" w:rsidP="00190075">
      <w:pPr>
        <w:pStyle w:val="Default"/>
        <w:rPr>
          <w:rFonts w:asciiTheme="minorHAnsi" w:hAnsiTheme="minorHAnsi"/>
          <w:b/>
          <w:bCs/>
          <w:color w:val="auto"/>
          <w:sz w:val="22"/>
          <w:szCs w:val="22"/>
        </w:rPr>
      </w:pPr>
    </w:p>
    <w:p w14:paraId="50D886FB" w14:textId="34BE64AE" w:rsidR="00190075" w:rsidRPr="00A71EBD" w:rsidRDefault="00A71EBD" w:rsidP="00190075">
      <w:pPr>
        <w:pStyle w:val="Default"/>
        <w:pBdr>
          <w:top w:val="single" w:sz="4" w:space="1" w:color="auto"/>
          <w:left w:val="single" w:sz="4" w:space="4" w:color="auto"/>
          <w:bottom w:val="single" w:sz="4" w:space="1" w:color="auto"/>
          <w:right w:val="single" w:sz="4" w:space="4" w:color="auto"/>
        </w:pBdr>
        <w:rPr>
          <w:rFonts w:asciiTheme="minorHAnsi" w:hAnsiTheme="minorHAnsi"/>
          <w:color w:val="auto"/>
          <w:sz w:val="22"/>
          <w:szCs w:val="22"/>
        </w:rPr>
      </w:pPr>
      <w:r>
        <w:rPr>
          <w:rFonts w:asciiTheme="minorHAnsi" w:hAnsiTheme="minorHAnsi"/>
          <w:b/>
          <w:bCs/>
          <w:color w:val="auto"/>
          <w:sz w:val="22"/>
          <w:szCs w:val="22"/>
        </w:rPr>
        <w:t xml:space="preserve">1 – </w:t>
      </w:r>
      <w:r w:rsidR="00190075" w:rsidRPr="00A71EBD">
        <w:rPr>
          <w:rFonts w:asciiTheme="minorHAnsi" w:hAnsiTheme="minorHAnsi"/>
          <w:b/>
          <w:bCs/>
          <w:color w:val="auto"/>
          <w:sz w:val="22"/>
          <w:szCs w:val="22"/>
        </w:rPr>
        <w:t xml:space="preserve">Situering </w:t>
      </w:r>
    </w:p>
    <w:p w14:paraId="1DBF3D27" w14:textId="77777777" w:rsidR="00190075" w:rsidRPr="00A71EBD" w:rsidRDefault="00190075" w:rsidP="00190075">
      <w:pPr>
        <w:pStyle w:val="Default"/>
        <w:rPr>
          <w:rFonts w:asciiTheme="minorHAnsi" w:hAnsiTheme="minorHAnsi"/>
          <w:color w:val="auto"/>
          <w:sz w:val="22"/>
          <w:szCs w:val="22"/>
        </w:rPr>
      </w:pPr>
    </w:p>
    <w:p w14:paraId="4C99BF35"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Artikel 193 van het decreet lokaal bestuur bepaalt dat de gemeenteraad en de raad voor maatschappelijk welzijn een gezamenlijke deontologische code vaststellen voor het personeel.  </w:t>
      </w:r>
    </w:p>
    <w:p w14:paraId="41493D61"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Onder “deontologie” worden de plichten (maar ook rechten) verstaan waaraan iemand zich moet houden bij de uitoefening van diens beroep. Het is voornamelijk een set van gedragsregels en richtlijnen die een personeelslid helpt om zo effectief mogelijk een “goede beroepsuitoefening” te garanderen. Een “goede beroepsuitoefening” verandert echter door de jaren heen, onder invloed van maatschappelijke tendensen. </w:t>
      </w:r>
    </w:p>
    <w:p w14:paraId="31C48602"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Een deontologische code bevat een aantal algemene richtlijnen die een houvast kunnen bieden. De richtlijnen bieden evenwel geen pasklare oplossingen voor alle situaties waarmee de personeelsleden geconfronteerd worden. Ze moeten als een middel ter ondersteuning gezien worden om in het dagelijkse functioneren om te gaan met deontologische problemen en dilemma’s. </w:t>
      </w:r>
    </w:p>
    <w:p w14:paraId="5B55D769"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Deontologie is een attitude en niet het blind opvolgen van enkele beperkte regels. De richtlijnen hebben tot doel het ethische en professionele gedrag te stimuleren en te normeren om zo bij te dragen aan de kwalitatieve verbetering van de werking van het stadsbestuur. Verwacht wordt dat het personeel zich door de deontologische code laat inspireren in de contacten met burgers en collega’s. </w:t>
      </w:r>
    </w:p>
    <w:p w14:paraId="0735CB70" w14:textId="77777777" w:rsidR="00190075" w:rsidRPr="00A71EBD" w:rsidRDefault="00190075" w:rsidP="00190075">
      <w:pPr>
        <w:pStyle w:val="Default"/>
        <w:rPr>
          <w:rFonts w:asciiTheme="minorHAnsi" w:hAnsiTheme="minorHAnsi"/>
          <w:color w:val="auto"/>
          <w:sz w:val="22"/>
          <w:szCs w:val="22"/>
        </w:rPr>
      </w:pPr>
    </w:p>
    <w:p w14:paraId="35CA3791"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Dat deontologie vooral een attitude is en geen exacte wetenschap, blijkt duidelijk uit een aantal uitspraken van de Raad van State. Zo wordt bijvoorbeeld met volgende aspecten rekening gehouden om na te gaan of er sprake is van een inbreuk op de beroepsplichten: </w:t>
      </w:r>
    </w:p>
    <w:p w14:paraId="29C29224"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functie die het personeelslid bekleedt; </w:t>
      </w:r>
    </w:p>
    <w:p w14:paraId="286D281A"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plaats in de hiërarchie; </w:t>
      </w:r>
    </w:p>
    <w:p w14:paraId="7EA829AF"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mate waarin het personeelslid naar buiten uit gekend is; </w:t>
      </w:r>
    </w:p>
    <w:p w14:paraId="14542047"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plaats en het tijdstip waarop een voorval plaatsvindt; </w:t>
      </w:r>
    </w:p>
    <w:p w14:paraId="7A670773"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het verband tussen een voorval en de concrete taakuitoefening van een personeelslid </w:t>
      </w:r>
    </w:p>
    <w:p w14:paraId="5D95C7CD" w14:textId="77777777" w:rsidR="00190075" w:rsidRPr="00A71EBD" w:rsidRDefault="00190075" w:rsidP="00190075">
      <w:pPr>
        <w:pStyle w:val="Default"/>
        <w:pageBreakBefore/>
        <w:rPr>
          <w:rFonts w:asciiTheme="minorHAnsi" w:hAnsiTheme="minorHAnsi"/>
          <w:color w:val="auto"/>
          <w:sz w:val="22"/>
          <w:szCs w:val="22"/>
        </w:rPr>
      </w:pPr>
      <w:r w:rsidRPr="00A71EBD">
        <w:rPr>
          <w:rFonts w:asciiTheme="minorHAnsi" w:hAnsiTheme="minorHAnsi"/>
          <w:color w:val="auto"/>
          <w:sz w:val="22"/>
          <w:szCs w:val="22"/>
        </w:rPr>
        <w:lastRenderedPageBreak/>
        <w:t xml:space="preserve">De krachtlijnen van de deontologische code zijn geïnspireerd op de artikels 188 t.e.m. 193 van het decreet lokaal bestuur. Het decreet lokaal bestuur stelt hierin zelf een summiere code voor, waaruit vooral blijkt dat een goede beroepsuitoefening moet leiden tot dynamische, transparante en neutrale gemeentebesturen. </w:t>
      </w:r>
      <w:r w:rsidRPr="00A71EBD">
        <w:rPr>
          <w:rFonts w:asciiTheme="minorHAnsi" w:hAnsiTheme="minorHAnsi"/>
          <w:color w:val="auto"/>
          <w:sz w:val="22"/>
          <w:szCs w:val="22"/>
        </w:rPr>
        <w:br/>
      </w:r>
    </w:p>
    <w:p w14:paraId="561EFB95"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We kunnen volgende deontologische thema’s afleiden : </w:t>
      </w:r>
    </w:p>
    <w:p w14:paraId="7DA6637C"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ambtsuitoefening op een loyale, correcte en actieve wijze; </w:t>
      </w:r>
    </w:p>
    <w:p w14:paraId="73437C83"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respect voor de persoonlijke waardigheid van iedereen; </w:t>
      </w:r>
    </w:p>
    <w:p w14:paraId="7F0CA027"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gedragsregels omtrent het omgaan met informatie (spreekrecht en spreekplicht); </w:t>
      </w:r>
    </w:p>
    <w:p w14:paraId="2268EE08"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een welwillende dienstverlening (klantvriendelijkheid) </w:t>
      </w:r>
    </w:p>
    <w:p w14:paraId="2E80781B"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zonder discriminatie (objectiviteit); </w:t>
      </w:r>
    </w:p>
    <w:p w14:paraId="118C7D6D"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onomkoopbaarheid; </w:t>
      </w:r>
    </w:p>
    <w:p w14:paraId="55B47B5D"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onverenigbare activiteiten met de beroepsplichten; </w:t>
      </w:r>
    </w:p>
    <w:p w14:paraId="07ED848B"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vorming. </w:t>
      </w:r>
    </w:p>
    <w:p w14:paraId="3E026F3C" w14:textId="77777777" w:rsidR="00190075" w:rsidRPr="00A71EBD" w:rsidRDefault="00190075" w:rsidP="00190075">
      <w:pPr>
        <w:pStyle w:val="Default"/>
        <w:rPr>
          <w:rFonts w:asciiTheme="minorHAnsi" w:hAnsiTheme="minorHAnsi"/>
          <w:color w:val="auto"/>
          <w:sz w:val="22"/>
          <w:szCs w:val="22"/>
        </w:rPr>
      </w:pPr>
    </w:p>
    <w:p w14:paraId="26A1ED12" w14:textId="668CE248"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deontologische code concretiseert de bepalingen van het decreet en kan bijkomende rechten en plichten geven.  Iedereen die leiding geeft, heeft de bijzondere verantwoordelijkheid om de naleving van deze richtlijnen zo goed als mogelijk te stimuleren. Daarnaast sporen de personeelsleden elkaar aan tot de actieve naleving van deze deontologische code. </w:t>
      </w:r>
    </w:p>
    <w:p w14:paraId="45D1D154" w14:textId="7E8A8EC6" w:rsidR="00A71EBD" w:rsidRDefault="00A71EBD" w:rsidP="00190075">
      <w:pPr>
        <w:pStyle w:val="Default"/>
        <w:rPr>
          <w:rFonts w:asciiTheme="minorHAnsi" w:hAnsiTheme="minorHAnsi"/>
          <w:color w:val="auto"/>
          <w:sz w:val="22"/>
          <w:szCs w:val="22"/>
        </w:rPr>
      </w:pPr>
    </w:p>
    <w:p w14:paraId="24943CBD" w14:textId="77777777" w:rsidR="00A71EBD" w:rsidRPr="00A71EBD" w:rsidRDefault="00A71EBD" w:rsidP="00190075">
      <w:pPr>
        <w:pStyle w:val="Default"/>
        <w:rPr>
          <w:rFonts w:asciiTheme="minorHAnsi" w:hAnsiTheme="minorHAnsi"/>
          <w:color w:val="auto"/>
          <w:sz w:val="22"/>
          <w:szCs w:val="22"/>
        </w:rPr>
      </w:pPr>
    </w:p>
    <w:p w14:paraId="2D108F33" w14:textId="77777777" w:rsidR="00190075" w:rsidRPr="00A71EBD" w:rsidRDefault="00190075" w:rsidP="00190075">
      <w:pPr>
        <w:pStyle w:val="Default"/>
        <w:pBdr>
          <w:top w:val="single" w:sz="4" w:space="1" w:color="auto"/>
          <w:left w:val="single" w:sz="4" w:space="4" w:color="auto"/>
          <w:bottom w:val="single" w:sz="4" w:space="1" w:color="auto"/>
          <w:right w:val="single" w:sz="4" w:space="4" w:color="auto"/>
        </w:pBdr>
        <w:rPr>
          <w:rFonts w:asciiTheme="minorHAnsi" w:hAnsiTheme="minorHAnsi"/>
          <w:b/>
          <w:bCs/>
          <w:color w:val="auto"/>
          <w:sz w:val="22"/>
          <w:szCs w:val="22"/>
        </w:rPr>
      </w:pPr>
      <w:r w:rsidRPr="00A71EBD">
        <w:rPr>
          <w:rFonts w:asciiTheme="minorHAnsi" w:hAnsiTheme="minorHAnsi"/>
          <w:b/>
          <w:bCs/>
          <w:color w:val="auto"/>
          <w:sz w:val="22"/>
          <w:szCs w:val="22"/>
        </w:rPr>
        <w:t xml:space="preserve">2 – Toepassingsgebied </w:t>
      </w:r>
    </w:p>
    <w:p w14:paraId="6F527230" w14:textId="2D065213" w:rsidR="00190075" w:rsidRPr="00A71EBD" w:rsidRDefault="00190075" w:rsidP="00190075">
      <w:pPr>
        <w:pStyle w:val="Default"/>
        <w:rPr>
          <w:rFonts w:asciiTheme="minorHAnsi" w:hAnsiTheme="minorHAnsi"/>
          <w:color w:val="auto"/>
          <w:sz w:val="22"/>
          <w:szCs w:val="22"/>
        </w:rPr>
      </w:pPr>
    </w:p>
    <w:p w14:paraId="48F39366"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Deze deontologische code is van toepassing op: </w:t>
      </w:r>
    </w:p>
    <w:p w14:paraId="436A828D"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alle gemeente- en OCMW-personeelsleden, ongeacht het dienstverband, het regime van tewerkstelling, de graad of de functie. </w:t>
      </w:r>
    </w:p>
    <w:p w14:paraId="681F3489"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personeelsleden die ressorteren onder de rechtspositie van het onderwijzend personeel </w:t>
      </w:r>
    </w:p>
    <w:p w14:paraId="102F5965"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de gemeentepersoneelsleden die in verzelfstandigde entiteiten tewerk gesteld zijn </w:t>
      </w:r>
    </w:p>
    <w:p w14:paraId="03852135"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het kabinetspersoneel. </w:t>
      </w:r>
    </w:p>
    <w:p w14:paraId="2557937F" w14:textId="77777777" w:rsidR="00190075" w:rsidRPr="00A71EBD" w:rsidRDefault="00190075" w:rsidP="00190075">
      <w:pPr>
        <w:pStyle w:val="Default"/>
        <w:rPr>
          <w:rFonts w:asciiTheme="minorHAnsi" w:hAnsiTheme="minorHAnsi"/>
          <w:color w:val="auto"/>
          <w:sz w:val="22"/>
          <w:szCs w:val="22"/>
        </w:rPr>
      </w:pPr>
    </w:p>
    <w:p w14:paraId="2BC22D2E"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lokale mandatarissen hebben in uitvoering van artikel 39, 55 en 112 van het decreet lokaal bestuur een specifieke gedragscode. </w:t>
      </w:r>
    </w:p>
    <w:p w14:paraId="534C0079" w14:textId="77777777" w:rsidR="00190075" w:rsidRPr="00A71EBD" w:rsidRDefault="00190075" w:rsidP="00190075">
      <w:pPr>
        <w:pStyle w:val="Default"/>
        <w:rPr>
          <w:rFonts w:asciiTheme="minorHAnsi" w:hAnsiTheme="minorHAnsi"/>
          <w:color w:val="auto"/>
          <w:sz w:val="22"/>
          <w:szCs w:val="22"/>
        </w:rPr>
      </w:pPr>
    </w:p>
    <w:p w14:paraId="25BAF5BB" w14:textId="77777777" w:rsidR="00190075" w:rsidRPr="00A71EBD" w:rsidRDefault="00190075" w:rsidP="00190075">
      <w:pPr>
        <w:pStyle w:val="Default"/>
        <w:rPr>
          <w:rFonts w:asciiTheme="minorHAnsi" w:hAnsiTheme="minorHAnsi"/>
          <w:color w:val="auto"/>
          <w:sz w:val="22"/>
          <w:szCs w:val="22"/>
        </w:rPr>
      </w:pPr>
    </w:p>
    <w:p w14:paraId="1071BD43" w14:textId="77777777" w:rsidR="00190075" w:rsidRPr="00A71EBD" w:rsidRDefault="00190075" w:rsidP="00190075">
      <w:pPr>
        <w:pStyle w:val="Default"/>
        <w:pBdr>
          <w:top w:val="single" w:sz="4" w:space="1" w:color="auto"/>
          <w:left w:val="single" w:sz="4" w:space="4" w:color="auto"/>
          <w:bottom w:val="single" w:sz="4" w:space="1" w:color="auto"/>
          <w:right w:val="single" w:sz="4" w:space="4" w:color="auto"/>
        </w:pBdr>
        <w:rPr>
          <w:rFonts w:asciiTheme="minorHAnsi" w:hAnsiTheme="minorHAnsi"/>
          <w:b/>
          <w:bCs/>
          <w:color w:val="auto"/>
          <w:sz w:val="22"/>
          <w:szCs w:val="22"/>
        </w:rPr>
      </w:pPr>
      <w:r w:rsidRPr="00A71EBD">
        <w:rPr>
          <w:rFonts w:asciiTheme="minorHAnsi" w:hAnsiTheme="minorHAnsi"/>
          <w:b/>
          <w:bCs/>
          <w:color w:val="auto"/>
          <w:sz w:val="22"/>
          <w:szCs w:val="22"/>
        </w:rPr>
        <w:t xml:space="preserve">3 – Vijf basiswaarden </w:t>
      </w:r>
    </w:p>
    <w:p w14:paraId="76765AE6" w14:textId="74245691" w:rsidR="00190075" w:rsidRPr="00A71EBD" w:rsidRDefault="00190075" w:rsidP="00190075">
      <w:pPr>
        <w:pStyle w:val="Default"/>
        <w:rPr>
          <w:rFonts w:asciiTheme="minorHAnsi" w:hAnsiTheme="minorHAnsi"/>
          <w:color w:val="auto"/>
          <w:sz w:val="22"/>
          <w:szCs w:val="22"/>
        </w:rPr>
      </w:pPr>
    </w:p>
    <w:p w14:paraId="358A2629"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deontologische code is gestoeld op vijf gemeenschappelijke basiswaarden: </w:t>
      </w:r>
    </w:p>
    <w:p w14:paraId="0FE6CF6F"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klantgerichtheid </w:t>
      </w:r>
    </w:p>
    <w:p w14:paraId="24B09551"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loyauteit </w:t>
      </w:r>
    </w:p>
    <w:p w14:paraId="255CFC8D"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integriteit </w:t>
      </w:r>
    </w:p>
    <w:p w14:paraId="7B516291"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spreekrecht en spreekplicht </w:t>
      </w:r>
    </w:p>
    <w:p w14:paraId="7C3F6176" w14:textId="77777777" w:rsidR="00190075" w:rsidRPr="00A71EBD" w:rsidRDefault="00190075" w:rsidP="00190075">
      <w:pPr>
        <w:pStyle w:val="Default"/>
        <w:numPr>
          <w:ilvl w:val="0"/>
          <w:numId w:val="56"/>
        </w:numPr>
        <w:rPr>
          <w:rFonts w:asciiTheme="minorHAnsi" w:hAnsiTheme="minorHAnsi"/>
          <w:color w:val="auto"/>
          <w:sz w:val="22"/>
          <w:szCs w:val="22"/>
        </w:rPr>
      </w:pPr>
      <w:r w:rsidRPr="00A71EBD">
        <w:rPr>
          <w:rFonts w:asciiTheme="minorHAnsi" w:hAnsiTheme="minorHAnsi"/>
          <w:color w:val="auto"/>
          <w:sz w:val="22"/>
          <w:szCs w:val="22"/>
        </w:rPr>
        <w:t xml:space="preserve">vormingsrecht en -plicht </w:t>
      </w:r>
    </w:p>
    <w:p w14:paraId="268AF7C3" w14:textId="77777777" w:rsidR="00190075" w:rsidRPr="00A71EBD" w:rsidRDefault="00190075" w:rsidP="00190075">
      <w:pPr>
        <w:pStyle w:val="Default"/>
        <w:rPr>
          <w:rFonts w:asciiTheme="minorHAnsi" w:hAnsiTheme="minorHAnsi"/>
          <w:color w:val="auto"/>
          <w:sz w:val="22"/>
          <w:szCs w:val="22"/>
        </w:rPr>
      </w:pPr>
    </w:p>
    <w:p w14:paraId="3C4FAC1D" w14:textId="6E4A5F13"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volgorde waarin de waarden zijn gerangschikt is neutraal, waardoor geen enkele waarde boven een andere staat. Geregeld kunnen er spanningen zijn tussen deze waarden onderling. Het is de bedoeling dat de personeelsleden door het afwegen van de verschillende waarden tegen elkaar, zelf zoveel mogelijk uitmaken hoe ze reageren in concrete situaties. </w:t>
      </w:r>
    </w:p>
    <w:p w14:paraId="362E56DD" w14:textId="77777777" w:rsidR="00A71EBD" w:rsidRPr="00A71EBD" w:rsidRDefault="00A71EBD" w:rsidP="00190075">
      <w:pPr>
        <w:pStyle w:val="Default"/>
        <w:rPr>
          <w:rFonts w:asciiTheme="minorHAnsi" w:hAnsiTheme="minorHAnsi"/>
          <w:color w:val="auto"/>
          <w:sz w:val="22"/>
          <w:szCs w:val="22"/>
        </w:rPr>
      </w:pPr>
    </w:p>
    <w:p w14:paraId="7AEF3178" w14:textId="299CBB1A"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bestuur engageert er zich evenwel toe om te helpen bij het maken van moeilijke keuzes. De directe leidinggevende vormt hierbij het eerste aanspreekpunt. </w:t>
      </w:r>
    </w:p>
    <w:p w14:paraId="4549D529" w14:textId="74D30704" w:rsidR="00190075" w:rsidRPr="00A71EBD" w:rsidRDefault="00A71EBD" w:rsidP="00190075">
      <w:pPr>
        <w:pStyle w:val="Default"/>
        <w:pageBreakBefore/>
        <w:rPr>
          <w:rFonts w:asciiTheme="minorHAnsi" w:hAnsiTheme="minorHAnsi" w:cs="Times New Roman"/>
          <w:color w:val="auto"/>
          <w:sz w:val="22"/>
          <w:szCs w:val="22"/>
        </w:rPr>
      </w:pPr>
      <w:r>
        <w:rPr>
          <w:rFonts w:asciiTheme="minorHAnsi" w:hAnsiTheme="minorHAnsi" w:cs="Times New Roman"/>
          <w:b/>
          <w:bCs/>
          <w:color w:val="auto"/>
          <w:sz w:val="22"/>
          <w:szCs w:val="22"/>
        </w:rPr>
        <w:lastRenderedPageBreak/>
        <w:t xml:space="preserve">3.1 – </w:t>
      </w:r>
      <w:r w:rsidR="00190075" w:rsidRPr="00A71EBD">
        <w:rPr>
          <w:rFonts w:asciiTheme="minorHAnsi" w:hAnsiTheme="minorHAnsi" w:cs="Times New Roman"/>
          <w:b/>
          <w:bCs/>
          <w:color w:val="auto"/>
          <w:sz w:val="22"/>
          <w:szCs w:val="22"/>
        </w:rPr>
        <w:t xml:space="preserve">KLANTGERICHTHEID </w:t>
      </w:r>
    </w:p>
    <w:p w14:paraId="15981102" w14:textId="2218254F" w:rsidR="00190075" w:rsidRPr="00A71EBD" w:rsidRDefault="00190075" w:rsidP="00190075">
      <w:pPr>
        <w:pStyle w:val="Default"/>
        <w:rPr>
          <w:rFonts w:asciiTheme="minorHAnsi" w:hAnsiTheme="minorHAnsi" w:cs="Times New Roman"/>
          <w:b/>
          <w:bCs/>
          <w:color w:val="auto"/>
          <w:sz w:val="22"/>
          <w:szCs w:val="22"/>
        </w:rPr>
      </w:pPr>
    </w:p>
    <w:p w14:paraId="05D1390B" w14:textId="77777777" w:rsidR="00190075" w:rsidRPr="00A71EBD" w:rsidRDefault="00190075" w:rsidP="00190075">
      <w:pPr>
        <w:pStyle w:val="Default"/>
        <w:rPr>
          <w:rFonts w:asciiTheme="minorHAnsi" w:hAnsiTheme="minorHAnsi" w:cs="Times New Roman"/>
          <w:color w:val="auto"/>
          <w:sz w:val="22"/>
          <w:szCs w:val="22"/>
        </w:rPr>
      </w:pPr>
      <w:r w:rsidRPr="00A71EBD">
        <w:rPr>
          <w:rFonts w:asciiTheme="minorHAnsi" w:hAnsiTheme="minorHAnsi" w:cs="Times New Roman"/>
          <w:b/>
          <w:bCs/>
          <w:color w:val="auto"/>
          <w:sz w:val="22"/>
          <w:szCs w:val="22"/>
        </w:rPr>
        <w:t xml:space="preserve">Definitie </w:t>
      </w:r>
    </w:p>
    <w:p w14:paraId="46862121" w14:textId="3E359FB9"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burger verwacht als ‘klant’ van het bestuur een klantgerichte en professionele dienstverlening. Ook interne medewerkers verwachten deze mate van </w:t>
      </w:r>
      <w:r w:rsidR="00A71EBD">
        <w:rPr>
          <w:rFonts w:asciiTheme="minorHAnsi" w:hAnsiTheme="minorHAnsi"/>
          <w:color w:val="auto"/>
          <w:sz w:val="22"/>
          <w:szCs w:val="22"/>
        </w:rPr>
        <w:t>dienstverlening.</w:t>
      </w:r>
      <w:r w:rsidRPr="00A71EBD">
        <w:rPr>
          <w:rFonts w:asciiTheme="minorHAnsi" w:hAnsiTheme="minorHAnsi"/>
          <w:color w:val="auto"/>
          <w:sz w:val="22"/>
          <w:szCs w:val="22"/>
        </w:rPr>
        <w:t xml:space="preserve"> Klantencontacten gebeuren op een hoffelijke manier en dossiers worden snel en efficiënt afgehandeld. </w:t>
      </w:r>
    </w:p>
    <w:p w14:paraId="19893DA8" w14:textId="03A784B7" w:rsidR="00190075" w:rsidRPr="00A71EBD" w:rsidRDefault="00190075" w:rsidP="00190075">
      <w:pPr>
        <w:pStyle w:val="Default"/>
        <w:rPr>
          <w:rFonts w:asciiTheme="minorHAnsi" w:hAnsiTheme="minorHAnsi"/>
          <w:b/>
          <w:bCs/>
          <w:color w:val="auto"/>
          <w:sz w:val="22"/>
          <w:szCs w:val="22"/>
        </w:rPr>
      </w:pPr>
    </w:p>
    <w:p w14:paraId="410F0E74"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Een klantgerichte houding </w:t>
      </w:r>
    </w:p>
    <w:p w14:paraId="79AA495C"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Een klantgerichte houding betekent voor ieder personeelslid concreet: </w:t>
      </w:r>
    </w:p>
    <w:p w14:paraId="14CD4ABB"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benadert de burger/klant op een vriendelijke en zakelijke, respectvolle manier. </w:t>
      </w:r>
    </w:p>
    <w:p w14:paraId="22B8A899"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gebruikt een duidelijke en correcte taal. </w:t>
      </w:r>
    </w:p>
    <w:p w14:paraId="2128C60F"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In elke briefwisseling met burgers/klanten vermeldt u uw naam, functie en contactgegevens, zodat zij u gemakkelijk kunnen bereiken. </w:t>
      </w:r>
    </w:p>
    <w:p w14:paraId="3442E413"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geeft in uw contacten heldere en volledige informatie. </w:t>
      </w:r>
    </w:p>
    <w:p w14:paraId="05347057"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zorgt voor een professioneel imago door bekwaamheid en initiatief te tonen. </w:t>
      </w:r>
    </w:p>
    <w:p w14:paraId="47C67F5D"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staat ten dienste van alle burgers, bedrijven, medewerkers en bezoekers zonder onderscheid; u hebt oog voor hun wensen en behoeften en handelt hiernaar. </w:t>
      </w:r>
    </w:p>
    <w:p w14:paraId="2510F0BF"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zoekt actief naar een oplossing voor eventuele problemen of antwoorden op de vragen, voor zover dit past binnen de mogelijkheden van de dienst. </w:t>
      </w:r>
    </w:p>
    <w:p w14:paraId="15F0A0B0"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bent burgers/klanten behulpzaam bij administratieve formaliteiten en verwijst hen door naar de juiste persoon of afdeling als u hen zelf niet kunt helpen. </w:t>
      </w:r>
    </w:p>
    <w:p w14:paraId="05A415E2" w14:textId="43E8DB3C" w:rsidR="00190075" w:rsidRPr="00A71EBD" w:rsidRDefault="00190075" w:rsidP="00190075">
      <w:pPr>
        <w:pStyle w:val="Default"/>
        <w:rPr>
          <w:rFonts w:asciiTheme="minorHAnsi" w:hAnsiTheme="minorHAnsi"/>
          <w:color w:val="auto"/>
          <w:sz w:val="22"/>
          <w:szCs w:val="22"/>
        </w:rPr>
      </w:pPr>
    </w:p>
    <w:p w14:paraId="02E8229F"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Professionaliteit </w:t>
      </w:r>
    </w:p>
    <w:p w14:paraId="1E84E4FC"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Een professionele houding betekent voor ieder personeelslid concreet: </w:t>
      </w:r>
    </w:p>
    <w:p w14:paraId="6B516C5E" w14:textId="77777777" w:rsidR="00190075" w:rsidRPr="00A71EBD" w:rsidRDefault="00190075" w:rsidP="00190075">
      <w:pPr>
        <w:pStyle w:val="Default"/>
        <w:numPr>
          <w:ilvl w:val="0"/>
          <w:numId w:val="57"/>
        </w:numPr>
        <w:spacing w:after="32"/>
        <w:rPr>
          <w:rFonts w:asciiTheme="minorHAnsi" w:hAnsiTheme="minorHAnsi"/>
          <w:color w:val="auto"/>
          <w:sz w:val="22"/>
          <w:szCs w:val="22"/>
        </w:rPr>
      </w:pPr>
      <w:r w:rsidRPr="00A71EBD">
        <w:rPr>
          <w:rFonts w:asciiTheme="minorHAnsi" w:hAnsiTheme="minorHAnsi"/>
          <w:color w:val="auto"/>
          <w:sz w:val="22"/>
          <w:szCs w:val="22"/>
        </w:rPr>
        <w:t xml:space="preserve">U bent in staat de nodige prioriteiten te stellen opdat het werk op een professionele manier wordt gerealiseerd. </w:t>
      </w:r>
    </w:p>
    <w:p w14:paraId="2DB7344E" w14:textId="77777777" w:rsidR="00190075" w:rsidRPr="00A71EBD" w:rsidRDefault="00190075" w:rsidP="00190075">
      <w:pPr>
        <w:pStyle w:val="Default"/>
        <w:numPr>
          <w:ilvl w:val="0"/>
          <w:numId w:val="57"/>
        </w:numPr>
        <w:spacing w:after="32"/>
        <w:rPr>
          <w:rFonts w:asciiTheme="minorHAnsi" w:hAnsiTheme="minorHAnsi"/>
          <w:color w:val="auto"/>
          <w:sz w:val="22"/>
          <w:szCs w:val="22"/>
        </w:rPr>
      </w:pPr>
      <w:r w:rsidRPr="00A71EBD">
        <w:rPr>
          <w:rFonts w:asciiTheme="minorHAnsi" w:hAnsiTheme="minorHAnsi"/>
          <w:color w:val="auto"/>
          <w:sz w:val="22"/>
          <w:szCs w:val="22"/>
        </w:rPr>
        <w:t xml:space="preserve">U beschikt over voldoende theoretische kennis, een aangepaste praktische vaardigheid en de fysische en psychische paraatheid. U bepaalt de juiste middelen en benut ze op een correcte manier. </w:t>
      </w:r>
    </w:p>
    <w:p w14:paraId="685E6C60" w14:textId="77777777" w:rsidR="00190075" w:rsidRPr="00A71EBD" w:rsidRDefault="00190075" w:rsidP="00190075">
      <w:pPr>
        <w:pStyle w:val="Default"/>
        <w:numPr>
          <w:ilvl w:val="0"/>
          <w:numId w:val="57"/>
        </w:numPr>
        <w:spacing w:after="32"/>
        <w:rPr>
          <w:rFonts w:asciiTheme="minorHAnsi" w:hAnsiTheme="minorHAnsi"/>
          <w:color w:val="auto"/>
          <w:sz w:val="22"/>
          <w:szCs w:val="22"/>
        </w:rPr>
      </w:pPr>
      <w:r w:rsidRPr="00A71EBD">
        <w:rPr>
          <w:rFonts w:asciiTheme="minorHAnsi" w:hAnsiTheme="minorHAnsi"/>
          <w:color w:val="auto"/>
          <w:sz w:val="22"/>
          <w:szCs w:val="22"/>
        </w:rPr>
        <w:t xml:space="preserve">Klachten worden behandeld als waardevolle informatie en aanzien als elementen die de eigen dienstverlening kunnen verbeteren. </w:t>
      </w:r>
    </w:p>
    <w:p w14:paraId="09708921"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Het gebruik van middelen die een nefaste invloed kunnen uitoefenen op de dienstverlening dient vermeden te worden, tenzij daarvoor een psychosociale dan wel medische reden bestaat. </w:t>
      </w:r>
    </w:p>
    <w:p w14:paraId="4208059D" w14:textId="54CBAE74" w:rsidR="00190075" w:rsidRPr="00A71EBD" w:rsidRDefault="00190075" w:rsidP="00190075">
      <w:pPr>
        <w:pStyle w:val="Default"/>
        <w:rPr>
          <w:rFonts w:asciiTheme="minorHAnsi" w:hAnsiTheme="minorHAnsi"/>
          <w:color w:val="auto"/>
          <w:sz w:val="22"/>
          <w:szCs w:val="22"/>
        </w:rPr>
      </w:pPr>
    </w:p>
    <w:p w14:paraId="48CC2B94"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Efficiëntie en effectiviteit </w:t>
      </w:r>
    </w:p>
    <w:p w14:paraId="5BB0BAE9" w14:textId="77777777" w:rsidR="00190075" w:rsidRPr="00A71EBD" w:rsidRDefault="00190075" w:rsidP="00190075">
      <w:pPr>
        <w:pStyle w:val="Default"/>
        <w:numPr>
          <w:ilvl w:val="0"/>
          <w:numId w:val="57"/>
        </w:numPr>
        <w:spacing w:after="29"/>
        <w:rPr>
          <w:rFonts w:asciiTheme="minorHAnsi" w:hAnsiTheme="minorHAnsi"/>
          <w:color w:val="auto"/>
          <w:sz w:val="22"/>
          <w:szCs w:val="22"/>
        </w:rPr>
      </w:pPr>
      <w:r w:rsidRPr="00A71EBD">
        <w:rPr>
          <w:rFonts w:asciiTheme="minorHAnsi" w:hAnsiTheme="minorHAnsi"/>
          <w:color w:val="auto"/>
          <w:sz w:val="22"/>
          <w:szCs w:val="22"/>
        </w:rPr>
        <w:t xml:space="preserve">U handelt dossiers efficiënt en binnen de opgelegde termijn af - binnen de beschikbare tijd en met de beschikbare middelen, binnen de gemaakte afspraken, procedures en het reglementair kader. Indien u niet aan een datum bent gebonden, dan neemt u een termijn als richtsnoer die u zelf als een goede dienstverlening zou ervaren (relevante termijn). </w:t>
      </w:r>
    </w:p>
    <w:p w14:paraId="25FF56EF" w14:textId="77777777" w:rsidR="00190075" w:rsidRPr="00A71EBD" w:rsidRDefault="00190075" w:rsidP="00190075">
      <w:pPr>
        <w:pStyle w:val="Default"/>
        <w:numPr>
          <w:ilvl w:val="0"/>
          <w:numId w:val="57"/>
        </w:numPr>
        <w:spacing w:after="29"/>
        <w:rPr>
          <w:rFonts w:asciiTheme="minorHAnsi" w:hAnsiTheme="minorHAnsi"/>
          <w:color w:val="auto"/>
          <w:sz w:val="22"/>
          <w:szCs w:val="22"/>
        </w:rPr>
      </w:pPr>
      <w:r w:rsidRPr="00A71EBD">
        <w:rPr>
          <w:rFonts w:asciiTheme="minorHAnsi" w:hAnsiTheme="minorHAnsi"/>
          <w:color w:val="auto"/>
          <w:sz w:val="22"/>
          <w:szCs w:val="22"/>
        </w:rPr>
        <w:t xml:space="preserve">Elke vraag dient binnen een redelijke termijn een antwoord te ontvangen </w:t>
      </w:r>
    </w:p>
    <w:p w14:paraId="4FB6E3F1"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Om een goede opvolging van de vragen van de klant te garanderen is het noodzakelijk de precieze behoefte te detecteren en de gemaakte afspraken en beloftes na te komen. </w:t>
      </w:r>
    </w:p>
    <w:p w14:paraId="36537B94" w14:textId="77777777" w:rsidR="00190075" w:rsidRPr="00A71EBD" w:rsidRDefault="00190075" w:rsidP="00190075">
      <w:pPr>
        <w:pStyle w:val="Default"/>
        <w:rPr>
          <w:rFonts w:asciiTheme="minorHAnsi" w:hAnsiTheme="minorHAnsi" w:cs="Times New Roman"/>
          <w:color w:val="auto"/>
          <w:sz w:val="22"/>
          <w:szCs w:val="22"/>
        </w:rPr>
      </w:pPr>
    </w:p>
    <w:p w14:paraId="36DADA26" w14:textId="73FC87DE" w:rsidR="00190075" w:rsidRPr="00A71EBD" w:rsidRDefault="00A71EBD" w:rsidP="00A71EBD">
      <w:pPr>
        <w:pStyle w:val="Default"/>
        <w:pageBreakBefore/>
        <w:rPr>
          <w:rFonts w:asciiTheme="minorHAnsi" w:hAnsiTheme="minorHAnsi" w:cs="Times New Roman"/>
          <w:color w:val="auto"/>
          <w:sz w:val="22"/>
          <w:szCs w:val="22"/>
        </w:rPr>
      </w:pPr>
      <w:r>
        <w:rPr>
          <w:rFonts w:asciiTheme="minorHAnsi" w:hAnsiTheme="minorHAnsi" w:cs="Times New Roman"/>
          <w:b/>
          <w:bCs/>
          <w:color w:val="auto"/>
          <w:sz w:val="22"/>
          <w:szCs w:val="22"/>
        </w:rPr>
        <w:lastRenderedPageBreak/>
        <w:t xml:space="preserve">3.2 – </w:t>
      </w:r>
      <w:r w:rsidR="00190075" w:rsidRPr="00A71EBD">
        <w:rPr>
          <w:rFonts w:asciiTheme="minorHAnsi" w:hAnsiTheme="minorHAnsi" w:cs="Times New Roman"/>
          <w:b/>
          <w:bCs/>
          <w:color w:val="auto"/>
          <w:sz w:val="22"/>
          <w:szCs w:val="22"/>
        </w:rPr>
        <w:t xml:space="preserve">LOYAUTEIT </w:t>
      </w:r>
    </w:p>
    <w:p w14:paraId="04EFA73E" w14:textId="77777777" w:rsidR="00190075" w:rsidRPr="00A71EBD" w:rsidRDefault="00190075" w:rsidP="00190075">
      <w:pPr>
        <w:pStyle w:val="Default"/>
        <w:rPr>
          <w:rFonts w:asciiTheme="minorHAnsi" w:hAnsiTheme="minorHAnsi" w:cs="Times New Roman"/>
          <w:b/>
          <w:bCs/>
          <w:color w:val="auto"/>
          <w:sz w:val="22"/>
          <w:szCs w:val="22"/>
        </w:rPr>
      </w:pPr>
    </w:p>
    <w:p w14:paraId="78EFBB47" w14:textId="77777777" w:rsidR="00190075" w:rsidRPr="00A71EBD" w:rsidRDefault="00190075" w:rsidP="00190075">
      <w:pPr>
        <w:pStyle w:val="Default"/>
        <w:rPr>
          <w:rFonts w:asciiTheme="minorHAnsi" w:hAnsiTheme="minorHAnsi" w:cs="Times New Roman"/>
          <w:color w:val="auto"/>
          <w:sz w:val="22"/>
          <w:szCs w:val="22"/>
        </w:rPr>
      </w:pPr>
      <w:r w:rsidRPr="00A71EBD">
        <w:rPr>
          <w:rFonts w:asciiTheme="minorHAnsi" w:hAnsiTheme="minorHAnsi" w:cs="Times New Roman"/>
          <w:b/>
          <w:bCs/>
          <w:color w:val="auto"/>
          <w:sz w:val="22"/>
          <w:szCs w:val="22"/>
        </w:rPr>
        <w:t xml:space="preserve">Definitie </w:t>
      </w:r>
    </w:p>
    <w:p w14:paraId="1FF0971E"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personeelsleden oefenen hun functie op een loyale en correcte wijze uit. </w:t>
      </w:r>
    </w:p>
    <w:p w14:paraId="6BE22B58" w14:textId="29E0CD68"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Loyauteit betekent in de eerste plaats trouw aan en respect voor de democratische instellingen en voor de bestaande regelgeving. </w:t>
      </w:r>
    </w:p>
    <w:p w14:paraId="3034D644" w14:textId="77777777" w:rsidR="00A71EBD" w:rsidRPr="00A71EBD" w:rsidRDefault="00A71EBD" w:rsidP="00190075">
      <w:pPr>
        <w:pStyle w:val="Default"/>
        <w:rPr>
          <w:rFonts w:asciiTheme="minorHAnsi" w:hAnsiTheme="minorHAnsi"/>
          <w:color w:val="auto"/>
          <w:sz w:val="22"/>
          <w:szCs w:val="22"/>
        </w:rPr>
      </w:pPr>
    </w:p>
    <w:p w14:paraId="5EA5B9D1" w14:textId="521411AF"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Loyauteit betekent ook dat het personeelslid de fundamentele opdracht en de doelstellingen van het bestuur onderschrijft als een gezamenlijke opdracht voor alle personeelsleden samen, zijn activiteiten hierop afstemt en op een actieve en constructieve manier hieraan meewerkt. </w:t>
      </w:r>
    </w:p>
    <w:p w14:paraId="66F742A9" w14:textId="77777777" w:rsidR="00A71EBD" w:rsidRPr="00A71EBD" w:rsidRDefault="00A71EBD" w:rsidP="00190075">
      <w:pPr>
        <w:pStyle w:val="Default"/>
        <w:rPr>
          <w:rFonts w:asciiTheme="minorHAnsi" w:hAnsiTheme="minorHAnsi"/>
          <w:color w:val="auto"/>
          <w:sz w:val="22"/>
          <w:szCs w:val="22"/>
        </w:rPr>
      </w:pPr>
    </w:p>
    <w:p w14:paraId="16D661A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Om die opdracht waar te maken dient iedereen te streven naar een vlotte samenwerking, waarbij het belang van de organisatie centraal staat. </w:t>
      </w:r>
    </w:p>
    <w:p w14:paraId="3B203174" w14:textId="3BF5D8C7" w:rsidR="00190075" w:rsidRPr="00A71EBD" w:rsidRDefault="00190075" w:rsidP="00190075">
      <w:pPr>
        <w:pStyle w:val="Default"/>
        <w:rPr>
          <w:rFonts w:asciiTheme="minorHAnsi" w:hAnsiTheme="minorHAnsi"/>
          <w:b/>
          <w:bCs/>
          <w:color w:val="auto"/>
          <w:sz w:val="22"/>
          <w:szCs w:val="22"/>
        </w:rPr>
      </w:pPr>
    </w:p>
    <w:p w14:paraId="5D1601DC"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Loyauteit in relatie tot het bestuur </w:t>
      </w:r>
    </w:p>
    <w:p w14:paraId="30524325"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Voor ieder personeelslid betekent dit concreet: </w:t>
      </w:r>
    </w:p>
    <w:p w14:paraId="5EE69D55"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werkt constructief mee aan de voorbereiding, de uitvoering en de evaluatie van het beleid. </w:t>
      </w:r>
    </w:p>
    <w:p w14:paraId="502EBD3D"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Adviezen, opties en voorstellen worden op basis van een precieze, volledige en praktische voorstelling van de feiten geformuleerd. </w:t>
      </w:r>
    </w:p>
    <w:p w14:paraId="2C1EB490"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heeft aandacht voor de financiële aspecten en gaat zorgvuldig, zuinig en verantwoord om met overheidsmiddelen </w:t>
      </w:r>
    </w:p>
    <w:p w14:paraId="3101C544"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zet uw kennis en inzicht in voor het beste beleid en de beste manier om het uit te voeren. </w:t>
      </w:r>
    </w:p>
    <w:p w14:paraId="2BF98A16"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Zodra het bestuur een beslissing genomen heeft, voert u die loyaal en met de nodige verantwoordelijkheidszin uit, ook al strookt ze niet met het eigen standpunt terzake. </w:t>
      </w:r>
    </w:p>
    <w:p w14:paraId="1F33334E"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De loyauteit is echter niet absoluut. Krijgt u opdrachten die indruisen tegen een hogere rechtsorde, tegen de mensenrechten of tegen strafrechtelijke bepalingen, dan voert u die niet uit en brengt u uw diensthoofd van de onverenigbaarheid op de hoogte (= klaarblijkelijk onwettige opdracht). </w:t>
      </w:r>
    </w:p>
    <w:p w14:paraId="0A43EB7D"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Binnen de wettelijke en reglementaire perken aanvaardt u veranderingen binnen de opdracht, werkomstandigheden en doelstellingen. </w:t>
      </w:r>
    </w:p>
    <w:p w14:paraId="2B2D3334" w14:textId="4A6A12F4" w:rsidR="00190075" w:rsidRPr="00A71EBD" w:rsidRDefault="00190075" w:rsidP="00190075">
      <w:pPr>
        <w:pStyle w:val="Default"/>
        <w:rPr>
          <w:rFonts w:asciiTheme="minorHAnsi" w:hAnsiTheme="minorHAnsi"/>
          <w:color w:val="auto"/>
          <w:sz w:val="22"/>
          <w:szCs w:val="22"/>
        </w:rPr>
      </w:pPr>
    </w:p>
    <w:p w14:paraId="0012237E"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Loyauteit t.o.v. collega’s </w:t>
      </w:r>
    </w:p>
    <w:p w14:paraId="52E844D5"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Voor ieder personeelslid betekent dit concreet: </w:t>
      </w:r>
    </w:p>
    <w:p w14:paraId="33A571BA"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toont initiatief, neemt verantwoordelijkheid en gaat met kennis van zaken te werk. </w:t>
      </w:r>
    </w:p>
    <w:p w14:paraId="6D08C595"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maakt gebruik van vormingsmogelijkheden om uw kennis en vaardigheden te verbeteren. </w:t>
      </w:r>
    </w:p>
    <w:p w14:paraId="0490DD3E"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In uw samenwerking met collega’s binnen en buiten uw dienst streeft u naar een open dialoog en constructieve samenwerking, en werkt u in een opbouwende sfeer naar resultaten toe. </w:t>
      </w:r>
    </w:p>
    <w:p w14:paraId="44844D98"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Personeelsleden stellen hun collega’s en direct leidinggevende op de hoogte van alles wat belangrijk is voor de taken waar ze samen aan werken en maken eventuele problemen bespreekbaar. </w:t>
      </w:r>
    </w:p>
    <w:p w14:paraId="22A1914B"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neemt actief deel aan teamwerk. </w:t>
      </w:r>
    </w:p>
    <w:p w14:paraId="2B763072" w14:textId="50A5533C"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voert de beslissingen snel en efficiënt uit. </w:t>
      </w:r>
    </w:p>
    <w:p w14:paraId="702D4E2B" w14:textId="77777777" w:rsidR="00190075" w:rsidRPr="00A71EBD" w:rsidRDefault="00190075" w:rsidP="00190075">
      <w:pPr>
        <w:pStyle w:val="Default"/>
        <w:pageBreakBefore/>
        <w:rPr>
          <w:rFonts w:asciiTheme="minorHAnsi" w:hAnsiTheme="minorHAnsi" w:cs="Times New Roman"/>
          <w:color w:val="auto"/>
          <w:sz w:val="22"/>
          <w:szCs w:val="22"/>
        </w:rPr>
      </w:pPr>
      <w:r w:rsidRPr="00A71EBD">
        <w:rPr>
          <w:rFonts w:asciiTheme="minorHAnsi" w:hAnsiTheme="minorHAnsi" w:cs="Times New Roman"/>
          <w:b/>
          <w:bCs/>
          <w:color w:val="auto"/>
          <w:sz w:val="22"/>
          <w:szCs w:val="22"/>
        </w:rPr>
        <w:lastRenderedPageBreak/>
        <w:t xml:space="preserve">Loyauteit t.o.v. de direct leidinggevende </w:t>
      </w:r>
    </w:p>
    <w:p w14:paraId="151CAFC6"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Personeelsleden steunen hun direct leidinggevende in zijn/haar beslissingen en helpen hem/haar om deze zo snel, efficiënt en effectief mogelijk uit te voeren. </w:t>
      </w:r>
    </w:p>
    <w:p w14:paraId="181C3162" w14:textId="7EEAD34C"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In de samenwerking met de direct leidinggevende staat openheid en loyauteit centraal. Meningsverschillen dienen zo snel mogelijk en constructief besproken te worden. </w:t>
      </w:r>
    </w:p>
    <w:p w14:paraId="0C9F3D6B" w14:textId="77777777" w:rsidR="00190075" w:rsidRPr="00A71EBD" w:rsidRDefault="00190075" w:rsidP="00190075">
      <w:pPr>
        <w:pStyle w:val="Default"/>
        <w:rPr>
          <w:rFonts w:asciiTheme="minorHAnsi" w:hAnsiTheme="minorHAnsi"/>
          <w:color w:val="auto"/>
          <w:sz w:val="22"/>
          <w:szCs w:val="22"/>
        </w:rPr>
      </w:pPr>
    </w:p>
    <w:p w14:paraId="5403E9E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Loyauteit t.o.v. medewerkers </w:t>
      </w:r>
    </w:p>
    <w:p w14:paraId="3531B11E"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Als (direct) leidinggevende bent u aanspreekbaar voor uw medewerkers. U schakelt de juiste persoon op de juiste plaats in, zodat de capaciteiten van iedereen optimaal benut kunnen worden. </w:t>
      </w:r>
    </w:p>
    <w:p w14:paraId="4E649015"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Diensthoofden staan in open en duidelijke communicatie met hun medewerkers over dienstaangelegenheden en over wat van hun medewerkers wordt verwacht. Ze staan open voor feedback. </w:t>
      </w:r>
    </w:p>
    <w:p w14:paraId="02F85AB6"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Diensthoofden geven hun medewerkers de nodige ruimte en middelen om de doelstellingen te bereiken, zoals vormingsmogelijkheden. </w:t>
      </w:r>
    </w:p>
    <w:p w14:paraId="0CBCACDF"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Diensthoofden evalueren op een consequente en eerlijke manier hun medewerkers. </w:t>
      </w:r>
    </w:p>
    <w:p w14:paraId="3D4095B2"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Diensthoofden motiveren, coachen en sturen hun werknemers. </w:t>
      </w:r>
    </w:p>
    <w:p w14:paraId="71BB9E5A" w14:textId="77777777" w:rsidR="00190075" w:rsidRPr="00A71EBD" w:rsidRDefault="00190075" w:rsidP="00190075">
      <w:pPr>
        <w:pStyle w:val="Default"/>
        <w:rPr>
          <w:rFonts w:asciiTheme="minorHAnsi" w:hAnsiTheme="minorHAnsi"/>
          <w:color w:val="auto"/>
          <w:sz w:val="22"/>
          <w:szCs w:val="22"/>
        </w:rPr>
      </w:pPr>
    </w:p>
    <w:p w14:paraId="45B6C54D" w14:textId="77777777" w:rsidR="00190075" w:rsidRPr="00A71EBD" w:rsidRDefault="00190075" w:rsidP="00190075">
      <w:pPr>
        <w:pStyle w:val="Default"/>
        <w:rPr>
          <w:rFonts w:asciiTheme="minorHAnsi" w:hAnsiTheme="minorHAnsi"/>
          <w:color w:val="auto"/>
          <w:sz w:val="22"/>
          <w:szCs w:val="22"/>
        </w:rPr>
      </w:pPr>
    </w:p>
    <w:p w14:paraId="0FBBF650" w14:textId="77777777" w:rsidR="00190075" w:rsidRPr="00A71EBD" w:rsidRDefault="00190075" w:rsidP="00190075">
      <w:pPr>
        <w:pStyle w:val="Default"/>
        <w:rPr>
          <w:rFonts w:asciiTheme="minorHAnsi" w:hAnsiTheme="minorHAnsi" w:cs="Times New Roman"/>
          <w:color w:val="auto"/>
          <w:sz w:val="22"/>
          <w:szCs w:val="22"/>
        </w:rPr>
      </w:pPr>
    </w:p>
    <w:p w14:paraId="38E51EA6" w14:textId="32679D6B" w:rsidR="00190075" w:rsidRPr="00A71EBD" w:rsidRDefault="00A71EBD" w:rsidP="00190075">
      <w:pPr>
        <w:pStyle w:val="Default"/>
        <w:pageBreakBefore/>
        <w:rPr>
          <w:rFonts w:asciiTheme="minorHAnsi" w:hAnsiTheme="minorHAnsi" w:cs="Times New Roman"/>
          <w:color w:val="auto"/>
          <w:sz w:val="22"/>
          <w:szCs w:val="22"/>
        </w:rPr>
      </w:pPr>
      <w:r>
        <w:rPr>
          <w:rFonts w:asciiTheme="minorHAnsi" w:hAnsiTheme="minorHAnsi" w:cs="Times New Roman"/>
          <w:b/>
          <w:bCs/>
          <w:color w:val="auto"/>
          <w:sz w:val="22"/>
          <w:szCs w:val="22"/>
        </w:rPr>
        <w:lastRenderedPageBreak/>
        <w:t xml:space="preserve">3.3 – </w:t>
      </w:r>
      <w:r w:rsidR="00190075" w:rsidRPr="00A71EBD">
        <w:rPr>
          <w:rFonts w:asciiTheme="minorHAnsi" w:hAnsiTheme="minorHAnsi" w:cs="Times New Roman"/>
          <w:b/>
          <w:bCs/>
          <w:color w:val="auto"/>
          <w:sz w:val="22"/>
          <w:szCs w:val="22"/>
        </w:rPr>
        <w:t xml:space="preserve">INTEGRITEIT </w:t>
      </w:r>
    </w:p>
    <w:p w14:paraId="4581C7B8" w14:textId="5A7753F6" w:rsidR="00190075" w:rsidRPr="00A71EBD" w:rsidRDefault="00190075" w:rsidP="00190075">
      <w:pPr>
        <w:pStyle w:val="Default"/>
        <w:rPr>
          <w:rFonts w:asciiTheme="minorHAnsi" w:hAnsiTheme="minorHAnsi" w:cs="Times New Roman"/>
          <w:b/>
          <w:bCs/>
          <w:color w:val="auto"/>
          <w:sz w:val="22"/>
          <w:szCs w:val="22"/>
        </w:rPr>
      </w:pPr>
    </w:p>
    <w:p w14:paraId="1ED7AFE5" w14:textId="77777777" w:rsidR="00190075" w:rsidRPr="00A71EBD" w:rsidRDefault="00190075" w:rsidP="00190075">
      <w:pPr>
        <w:pStyle w:val="Default"/>
        <w:rPr>
          <w:rFonts w:asciiTheme="minorHAnsi" w:hAnsiTheme="minorHAnsi" w:cs="Times New Roman"/>
          <w:color w:val="auto"/>
          <w:sz w:val="22"/>
          <w:szCs w:val="22"/>
        </w:rPr>
      </w:pPr>
      <w:r w:rsidRPr="00A71EBD">
        <w:rPr>
          <w:rFonts w:asciiTheme="minorHAnsi" w:hAnsiTheme="minorHAnsi" w:cs="Times New Roman"/>
          <w:b/>
          <w:bCs/>
          <w:color w:val="auto"/>
          <w:sz w:val="22"/>
          <w:szCs w:val="22"/>
        </w:rPr>
        <w:t xml:space="preserve">Definitie </w:t>
      </w:r>
    </w:p>
    <w:p w14:paraId="538393B2"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Integriteit is een belangrijk kwaliteitsaspect voor het goed functioneren van een overheid. </w:t>
      </w:r>
    </w:p>
    <w:p w14:paraId="79C5F3A5" w14:textId="5590B27E"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Integriteit betekent dat personeelsleden hun functie adequaat en zorgvuldig uitoefenen in het licht van hun positie en verantwoordelijkheden. </w:t>
      </w:r>
    </w:p>
    <w:p w14:paraId="2B1C5F9F" w14:textId="77777777" w:rsidR="00A71EBD" w:rsidRPr="00A71EBD" w:rsidRDefault="00A71EBD" w:rsidP="00190075">
      <w:pPr>
        <w:pStyle w:val="Default"/>
        <w:rPr>
          <w:rFonts w:asciiTheme="minorHAnsi" w:hAnsiTheme="minorHAnsi"/>
          <w:color w:val="auto"/>
          <w:sz w:val="22"/>
          <w:szCs w:val="22"/>
        </w:rPr>
      </w:pPr>
    </w:p>
    <w:p w14:paraId="3A20F4EE" w14:textId="573C7E55"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Een soepele maar efficiënte interne werking en een professionele uitstraling zijn alleen maar mogelijk als ieder personeelslid correctheid als richtsnoer neemt. Ook waarden als betrouwbaarheid, objectiviteit, gelijkheid, neutraliteit, onafhankelijkheid en onomkoopbaarheid zijn vervat in het begrip integriteit. </w:t>
      </w:r>
    </w:p>
    <w:p w14:paraId="46C75CB8" w14:textId="77777777" w:rsidR="00A71EBD" w:rsidRPr="00A71EBD" w:rsidRDefault="00A71EBD" w:rsidP="00190075">
      <w:pPr>
        <w:pStyle w:val="Default"/>
        <w:rPr>
          <w:rFonts w:asciiTheme="minorHAnsi" w:hAnsiTheme="minorHAnsi"/>
          <w:color w:val="auto"/>
          <w:sz w:val="22"/>
          <w:szCs w:val="22"/>
        </w:rPr>
      </w:pPr>
    </w:p>
    <w:p w14:paraId="1D612F32"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Alle schijn van partijdigheid, afhankelijkheid en willekeur dient vermeden te worden, De burgers moeten vertrouwen kunnen hebben in het bestuur en haar personeelsleden. </w:t>
      </w:r>
    </w:p>
    <w:p w14:paraId="559F1845" w14:textId="29DEA1E2" w:rsidR="00190075" w:rsidRPr="00A71EBD" w:rsidRDefault="00190075" w:rsidP="00190075">
      <w:pPr>
        <w:pStyle w:val="Default"/>
        <w:rPr>
          <w:rFonts w:asciiTheme="minorHAnsi" w:hAnsiTheme="minorHAnsi"/>
          <w:b/>
          <w:bCs/>
          <w:color w:val="auto"/>
          <w:sz w:val="22"/>
          <w:szCs w:val="22"/>
        </w:rPr>
      </w:pPr>
    </w:p>
    <w:p w14:paraId="64794CEA" w14:textId="592147FD" w:rsid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Correctheid </w:t>
      </w:r>
    </w:p>
    <w:p w14:paraId="7DCA9681" w14:textId="49AF4866"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Correctheid houdt in dat personeelsleden eerlijk handelen en respect tonen in de omgang met anderen, wat concreet inhoudt: </w:t>
      </w:r>
    </w:p>
    <w:p w14:paraId="5FFCDBAE"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U maakt geen ongeoorloofd gebruik van de werktijd. Tijdens de diensturen wijdt u zich volledig aan uw job. </w:t>
      </w:r>
    </w:p>
    <w:p w14:paraId="02849621"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U maakt geen ongeoorloofd gebruik van uitrusting of materiaal van het bestuur voor privédoeleinden. </w:t>
      </w:r>
    </w:p>
    <w:p w14:paraId="33802364"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Bij een informatievraag van een collega binnen of buiten uw dienst of mandataris, bezorgt u alle relevante informatie op een snelle en correcte manier. </w:t>
      </w:r>
    </w:p>
    <w:p w14:paraId="55DA7E08"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U toont respect voor de persoonlijke waardigheid, gevoelens en overtuiging van iedereen. Dit houdt ondermeer in dat er geen onnodig kwetsende, beledigende, agressieve, bedreigende,… opmerkingen worden gemaakt of handelingen worden gesteld. </w:t>
      </w:r>
    </w:p>
    <w:p w14:paraId="3A21ED6C" w14:textId="77777777" w:rsidR="00190075" w:rsidRPr="00A71EBD" w:rsidRDefault="00190075" w:rsidP="00190075">
      <w:pPr>
        <w:pStyle w:val="Default"/>
        <w:numPr>
          <w:ilvl w:val="0"/>
          <w:numId w:val="57"/>
        </w:numPr>
        <w:spacing w:after="39"/>
        <w:rPr>
          <w:rFonts w:asciiTheme="minorHAnsi" w:hAnsiTheme="minorHAnsi"/>
          <w:color w:val="auto"/>
          <w:sz w:val="22"/>
          <w:szCs w:val="22"/>
        </w:rPr>
      </w:pPr>
      <w:r w:rsidRPr="00A71EBD">
        <w:rPr>
          <w:rFonts w:asciiTheme="minorHAnsi" w:hAnsiTheme="minorHAnsi"/>
          <w:color w:val="auto"/>
          <w:sz w:val="22"/>
          <w:szCs w:val="22"/>
        </w:rPr>
        <w:t xml:space="preserve">Ongewenst seksueel gedrag, zowel d.m.v. woorden als door feitelijke handelingen of gedragingen, is verboden. </w:t>
      </w:r>
    </w:p>
    <w:p w14:paraId="429E0D05"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U maakt geen misbruik van informatie. Als personeelslid kunt u weet hebben van mogelijke toekomstige overheidsbeslissingen die de waarde van goederen of terreinen beïnvloeden. Zolang die beslissingen niet zijn bekend gemaakt, mag u geen informatie hierover meedelen aan derden. U gebruikt die voorkennis ook niet om u zelf materieel te verrijken. </w:t>
      </w:r>
    </w:p>
    <w:p w14:paraId="23081984" w14:textId="6DC043D4" w:rsidR="00190075" w:rsidRPr="00A71EBD" w:rsidRDefault="00190075" w:rsidP="00190075">
      <w:pPr>
        <w:pStyle w:val="Default"/>
        <w:rPr>
          <w:rFonts w:asciiTheme="minorHAnsi" w:hAnsiTheme="minorHAnsi"/>
          <w:color w:val="auto"/>
          <w:sz w:val="22"/>
          <w:szCs w:val="22"/>
        </w:rPr>
      </w:pPr>
    </w:p>
    <w:p w14:paraId="08C7B4FF"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Objectiviteit – non-discriminatie - neutraliteit </w:t>
      </w:r>
    </w:p>
    <w:p w14:paraId="70775E85"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Personeelsleden moeten in alle omstandigheden objectief blijven, en hun functie op een onbevangen en neutrale wijze uitoefenen. Het gelijkheidsbeginsel vormt een centraal element in de opdracht van het bestuur. </w:t>
      </w:r>
    </w:p>
    <w:p w14:paraId="2E7203E3"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Burgers, klanten en leveranciers worden in gelijke omstandigheden gelijk behandeld. </w:t>
      </w:r>
    </w:p>
    <w:p w14:paraId="670BE0C5"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Iedere vorm van discriminatie is uit den boze. U laat zich bij de uitoefening van uw functie niet beïnvloeden door filosofische, politieke of religieuze overtuigingen, door seksuele geaardheid, geslacht, ras, huidskleur, afstamming, afkomst of nationaliteit, sociale, lichamelijke of geestelijke handicap. </w:t>
      </w:r>
    </w:p>
    <w:p w14:paraId="4DBAE671"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Bij tussenkomsten van raadsleden handelt u overeenkomstig de richtlijnen die voorgeschreven worden door de deontologische code voor mandatarissen inzake dienstverlening aan de bevolking. </w:t>
      </w:r>
    </w:p>
    <w:p w14:paraId="16276714"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Persoonlijke voorkeuren en overtuigingen of het engagement in een vereniging mogen geen weerslag hebben op de objectiviteit waarmee u uw taken uitoefent. </w:t>
      </w:r>
    </w:p>
    <w:p w14:paraId="00AA1E92"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Het algemeen belang van de gemeente staat voorop. </w:t>
      </w:r>
    </w:p>
    <w:p w14:paraId="19637246"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lastRenderedPageBreak/>
        <w:t xml:space="preserve">U voorkomt dat privébelangen de objectiviteit van uw taakuitoefening kunnen beïnvloeden. Indien zich een belangenconflict of onverenigbaarheid voordoet, dan brengt u de direct leidinggevende op de hoogte, zodat het dossier kan behartigd worden door een collega. </w:t>
      </w:r>
    </w:p>
    <w:p w14:paraId="509DBE0B" w14:textId="133CFC6F" w:rsidR="00190075" w:rsidRPr="00A71EBD" w:rsidRDefault="00190075" w:rsidP="00190075">
      <w:pPr>
        <w:pStyle w:val="Default"/>
        <w:rPr>
          <w:rFonts w:asciiTheme="minorHAnsi" w:hAnsiTheme="minorHAnsi"/>
          <w:color w:val="auto"/>
          <w:sz w:val="22"/>
          <w:szCs w:val="22"/>
        </w:rPr>
      </w:pPr>
    </w:p>
    <w:p w14:paraId="4E908606"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Onafhankelijkheid - onomkoopbaarheid </w:t>
      </w:r>
    </w:p>
    <w:p w14:paraId="1972640E"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Het is niet toegestaan relatiegeschenken te ontvangen of deel te nemen aan activiteiten betaald door privépersonen, tenzij dit past in het kader van een normale professionele verhouding en in het teken staat van het algemeen belang van de organisatie. In ieder geval mag het enkel gaan om een geschenk of uitnodiging met een geringe materiële waarde dat tot geen gunst of wederdienst verplicht, daarenboven beperkt gebeurt en niet systematisch ingebouwd wordt in de werking. </w:t>
      </w:r>
    </w:p>
    <w:p w14:paraId="547538B0"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Bij deelname aan activiteiten betaald door privépersonen vertegenwoordigt u als ambtenaar de gemeente. </w:t>
      </w:r>
    </w:p>
    <w:p w14:paraId="300C9C58"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U mag – zelfs buiten het ambt - geen giften of voordelen die verband houden met het ambt, vragen, eisen of aannemen, hetzij rechtstreeks, hetzij via een tussenpersoon; hierdoor vermijdt u dat de objectiviteit in het gedrang komt en er van u wederdiensten worden geëist. </w:t>
      </w:r>
    </w:p>
    <w:p w14:paraId="6ED69EBA"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U bespreekt attenties, geschenken of uitnodigingen open en eerlijk met uw direct leidinggevende. U brengt hem/haar op de hoogte van de activiteiten waaraan u deelneemt en van de aanvaarde relatiegeschenken. U bent hierover open naar de collega’s toe. </w:t>
      </w:r>
    </w:p>
    <w:p w14:paraId="3A943FB4"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In twijfelgevallen weigert u het geschenk of gaat niet in op de uitnodiging. </w:t>
      </w:r>
    </w:p>
    <w:p w14:paraId="645CB93A" w14:textId="77777777" w:rsidR="00190075" w:rsidRPr="00A71EBD" w:rsidRDefault="00190075" w:rsidP="00190075">
      <w:pPr>
        <w:pStyle w:val="Default"/>
        <w:numPr>
          <w:ilvl w:val="0"/>
          <w:numId w:val="57"/>
        </w:numPr>
        <w:spacing w:after="37"/>
        <w:rPr>
          <w:rFonts w:asciiTheme="minorHAnsi" w:hAnsiTheme="minorHAnsi"/>
          <w:color w:val="auto"/>
          <w:sz w:val="22"/>
          <w:szCs w:val="22"/>
        </w:rPr>
      </w:pPr>
      <w:r w:rsidRPr="00A71EBD">
        <w:rPr>
          <w:rFonts w:asciiTheme="minorHAnsi" w:hAnsiTheme="minorHAnsi"/>
          <w:color w:val="auto"/>
          <w:sz w:val="22"/>
          <w:szCs w:val="22"/>
        </w:rPr>
        <w:t xml:space="preserve">Vermoedens van fraude of corruptie geeft u onmiddellijk door aan de direct leidinggevende of aan de algemeen directeur. </w:t>
      </w:r>
    </w:p>
    <w:p w14:paraId="543AC1EE"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Bijzondere aandacht dient hieraan gehecht te worden in het kader van gunning van en toezicht op de uitvoering van overheidsopdrachten. </w:t>
      </w:r>
    </w:p>
    <w:p w14:paraId="34E86ADD" w14:textId="064AFFBB" w:rsidR="00190075" w:rsidRPr="00A71EBD" w:rsidRDefault="00190075" w:rsidP="00190075">
      <w:pPr>
        <w:pStyle w:val="Default"/>
        <w:rPr>
          <w:rFonts w:asciiTheme="minorHAnsi" w:hAnsiTheme="minorHAnsi"/>
          <w:color w:val="auto"/>
          <w:sz w:val="22"/>
          <w:szCs w:val="22"/>
        </w:rPr>
      </w:pPr>
    </w:p>
    <w:p w14:paraId="535878A0"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Waardigheid </w:t>
      </w:r>
    </w:p>
    <w:p w14:paraId="041871E3"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Het personeelslid moet vermijden dat de waardigheid van het ambt in het gedrang wordt gebracht, alsook elke handelswijze vermijden die het vertrouwen van het publiek in de dienstverlening kan aantasten. </w:t>
      </w:r>
    </w:p>
    <w:p w14:paraId="38D5CA30"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De hoedanigheid van personeelslid is onverenigbaar met elke activiteit die het personeelslid zelf of via een tussenpersoon verricht en waardoor: </w:t>
      </w:r>
    </w:p>
    <w:p w14:paraId="7CBA5A2B" w14:textId="77777777" w:rsidR="00190075" w:rsidRPr="00A71EBD" w:rsidRDefault="00190075" w:rsidP="00190075">
      <w:pPr>
        <w:pStyle w:val="Default"/>
        <w:ind w:left="708" w:firstLine="708"/>
        <w:rPr>
          <w:rFonts w:asciiTheme="minorHAnsi" w:hAnsiTheme="minorHAnsi"/>
          <w:color w:val="auto"/>
          <w:sz w:val="22"/>
          <w:szCs w:val="22"/>
        </w:rPr>
      </w:pPr>
      <w:r w:rsidRPr="00A71EBD">
        <w:rPr>
          <w:rFonts w:asciiTheme="minorHAnsi" w:hAnsiTheme="minorHAnsi"/>
          <w:color w:val="auto"/>
          <w:sz w:val="22"/>
          <w:szCs w:val="22"/>
        </w:rPr>
        <w:t xml:space="preserve">1° de ambtsplichten niet kunnen worden vervuld; </w:t>
      </w:r>
    </w:p>
    <w:p w14:paraId="14220F72" w14:textId="77777777" w:rsidR="00190075" w:rsidRPr="00A71EBD" w:rsidRDefault="00190075" w:rsidP="00190075">
      <w:pPr>
        <w:pStyle w:val="Default"/>
        <w:ind w:left="708" w:firstLine="708"/>
        <w:rPr>
          <w:rFonts w:asciiTheme="minorHAnsi" w:hAnsiTheme="minorHAnsi"/>
          <w:color w:val="auto"/>
          <w:sz w:val="22"/>
          <w:szCs w:val="22"/>
        </w:rPr>
      </w:pPr>
      <w:r w:rsidRPr="00A71EBD">
        <w:rPr>
          <w:rFonts w:asciiTheme="minorHAnsi" w:hAnsiTheme="minorHAnsi"/>
          <w:color w:val="auto"/>
          <w:sz w:val="22"/>
          <w:szCs w:val="22"/>
        </w:rPr>
        <w:t xml:space="preserve">2° de waardigheid van het ambt in het gedrang komt; </w:t>
      </w:r>
    </w:p>
    <w:p w14:paraId="79B74A93" w14:textId="77777777" w:rsidR="00190075" w:rsidRPr="00A71EBD" w:rsidRDefault="00190075" w:rsidP="00190075">
      <w:pPr>
        <w:pStyle w:val="Default"/>
        <w:ind w:left="708" w:firstLine="708"/>
        <w:rPr>
          <w:rFonts w:asciiTheme="minorHAnsi" w:hAnsiTheme="minorHAnsi"/>
          <w:color w:val="auto"/>
          <w:sz w:val="22"/>
          <w:szCs w:val="22"/>
        </w:rPr>
      </w:pPr>
      <w:r w:rsidRPr="00A71EBD">
        <w:rPr>
          <w:rFonts w:asciiTheme="minorHAnsi" w:hAnsiTheme="minorHAnsi"/>
          <w:color w:val="auto"/>
          <w:sz w:val="22"/>
          <w:szCs w:val="22"/>
        </w:rPr>
        <w:t xml:space="preserve">3° de eigen onafhankelijkheid wordt aangetast; </w:t>
      </w:r>
    </w:p>
    <w:p w14:paraId="07B4D228" w14:textId="77777777" w:rsidR="00190075" w:rsidRPr="00A71EBD" w:rsidRDefault="00190075" w:rsidP="00190075">
      <w:pPr>
        <w:pStyle w:val="Default"/>
        <w:ind w:left="708" w:firstLine="708"/>
        <w:rPr>
          <w:rFonts w:asciiTheme="minorHAnsi" w:hAnsiTheme="minorHAnsi"/>
          <w:color w:val="auto"/>
          <w:sz w:val="22"/>
          <w:szCs w:val="22"/>
        </w:rPr>
      </w:pPr>
      <w:r w:rsidRPr="00A71EBD">
        <w:rPr>
          <w:rFonts w:asciiTheme="minorHAnsi" w:hAnsiTheme="minorHAnsi"/>
          <w:color w:val="auto"/>
          <w:sz w:val="22"/>
          <w:szCs w:val="22"/>
        </w:rPr>
        <w:t xml:space="preserve">4° een belangenconflict ontstaat. </w:t>
      </w:r>
    </w:p>
    <w:p w14:paraId="3EEEF99C"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Iedere burger, ook het personeelslid heeft recht op de eerbiediging van het privéleven. Toch kunnen activiteiten in het privéleven ook een inbreuk betekenen op de deontologische code van het gemeentepersoneel. </w:t>
      </w:r>
    </w:p>
    <w:p w14:paraId="70EAAE89" w14:textId="77777777" w:rsidR="00190075" w:rsidRPr="00A71EBD" w:rsidRDefault="00190075" w:rsidP="00190075">
      <w:pPr>
        <w:pStyle w:val="Default"/>
        <w:rPr>
          <w:rFonts w:asciiTheme="minorHAnsi" w:hAnsiTheme="minorHAnsi"/>
          <w:color w:val="auto"/>
          <w:sz w:val="22"/>
          <w:szCs w:val="22"/>
        </w:rPr>
      </w:pPr>
    </w:p>
    <w:p w14:paraId="7636A7F1" w14:textId="776257F7"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Volgende factoren zullen hier zeker een rol spelen: </w:t>
      </w:r>
    </w:p>
    <w:p w14:paraId="29D5B13A" w14:textId="54D88BF3" w:rsidR="00190075" w:rsidRDefault="00A71EBD" w:rsidP="00190075">
      <w:pPr>
        <w:pStyle w:val="Default"/>
        <w:numPr>
          <w:ilvl w:val="0"/>
          <w:numId w:val="57"/>
        </w:numPr>
        <w:rPr>
          <w:rFonts w:asciiTheme="minorHAnsi" w:hAnsiTheme="minorHAnsi"/>
          <w:color w:val="auto"/>
          <w:sz w:val="22"/>
          <w:szCs w:val="22"/>
        </w:rPr>
      </w:pPr>
      <w:r>
        <w:rPr>
          <w:rFonts w:asciiTheme="minorHAnsi" w:hAnsiTheme="minorHAnsi"/>
          <w:color w:val="auto"/>
          <w:sz w:val="22"/>
          <w:szCs w:val="22"/>
        </w:rPr>
        <w:t xml:space="preserve">de functie </w:t>
      </w:r>
      <w:r w:rsidR="00190075" w:rsidRPr="00A71EBD">
        <w:rPr>
          <w:rFonts w:asciiTheme="minorHAnsi" w:hAnsiTheme="minorHAnsi"/>
          <w:color w:val="auto"/>
          <w:sz w:val="22"/>
          <w:szCs w:val="22"/>
        </w:rPr>
        <w:t xml:space="preserve">die het personeelslid bekleedt; </w:t>
      </w:r>
    </w:p>
    <w:p w14:paraId="3C1FB785" w14:textId="77777777" w:rsid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de plaats in de hiërarchie; </w:t>
      </w:r>
    </w:p>
    <w:p w14:paraId="03BED241" w14:textId="77777777" w:rsid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de mate waarin het personeelslid naar buiten uit gekend is; </w:t>
      </w:r>
    </w:p>
    <w:p w14:paraId="1309A34F" w14:textId="77777777" w:rsid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de plaats en het tijdstip waarop een voorval plaatsvindt; </w:t>
      </w:r>
    </w:p>
    <w:p w14:paraId="3E47019A" w14:textId="0C4D7838"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het verband tussen een voorval en de concrete taakuitoefening. </w:t>
      </w:r>
    </w:p>
    <w:p w14:paraId="4515526D" w14:textId="77777777" w:rsidR="00190075" w:rsidRPr="00A71EBD" w:rsidRDefault="00190075" w:rsidP="00190075">
      <w:pPr>
        <w:pStyle w:val="Default"/>
        <w:rPr>
          <w:rFonts w:asciiTheme="minorHAnsi" w:hAnsiTheme="minorHAnsi" w:cs="Times New Roman"/>
          <w:color w:val="auto"/>
          <w:sz w:val="22"/>
          <w:szCs w:val="22"/>
        </w:rPr>
      </w:pPr>
    </w:p>
    <w:p w14:paraId="5E080580" w14:textId="0946E874" w:rsidR="00190075" w:rsidRPr="00A71EBD" w:rsidRDefault="00A71EBD" w:rsidP="00190075">
      <w:pPr>
        <w:pStyle w:val="Default"/>
        <w:pageBreakBefore/>
        <w:rPr>
          <w:rFonts w:asciiTheme="minorHAnsi" w:hAnsiTheme="minorHAnsi" w:cs="Times New Roman"/>
          <w:color w:val="auto"/>
          <w:sz w:val="22"/>
          <w:szCs w:val="22"/>
        </w:rPr>
      </w:pPr>
      <w:r>
        <w:rPr>
          <w:rFonts w:asciiTheme="minorHAnsi" w:hAnsiTheme="minorHAnsi" w:cs="Times New Roman"/>
          <w:b/>
          <w:bCs/>
          <w:color w:val="auto"/>
          <w:sz w:val="22"/>
          <w:szCs w:val="22"/>
        </w:rPr>
        <w:lastRenderedPageBreak/>
        <w:t xml:space="preserve">3.4 – </w:t>
      </w:r>
      <w:r w:rsidR="00190075" w:rsidRPr="00A71EBD">
        <w:rPr>
          <w:rFonts w:asciiTheme="minorHAnsi" w:hAnsiTheme="minorHAnsi" w:cs="Times New Roman"/>
          <w:b/>
          <w:bCs/>
          <w:color w:val="auto"/>
          <w:sz w:val="22"/>
          <w:szCs w:val="22"/>
        </w:rPr>
        <w:t xml:space="preserve">SPREEKRECHT EN SPREEKPLICHT </w:t>
      </w:r>
    </w:p>
    <w:p w14:paraId="3217AE36" w14:textId="2EB8C49B" w:rsidR="00190075" w:rsidRPr="00A71EBD" w:rsidRDefault="00190075" w:rsidP="00190075">
      <w:pPr>
        <w:pStyle w:val="Default"/>
        <w:rPr>
          <w:rFonts w:asciiTheme="minorHAnsi" w:hAnsiTheme="minorHAnsi" w:cs="Times New Roman"/>
          <w:b/>
          <w:bCs/>
          <w:color w:val="auto"/>
          <w:sz w:val="22"/>
          <w:szCs w:val="22"/>
        </w:rPr>
      </w:pPr>
    </w:p>
    <w:p w14:paraId="51830B95" w14:textId="77777777" w:rsidR="00190075" w:rsidRPr="00A71EBD" w:rsidRDefault="00190075" w:rsidP="00190075">
      <w:pPr>
        <w:pStyle w:val="Default"/>
        <w:rPr>
          <w:rFonts w:asciiTheme="minorHAnsi" w:hAnsiTheme="minorHAnsi" w:cs="Times New Roman"/>
          <w:color w:val="auto"/>
          <w:sz w:val="22"/>
          <w:szCs w:val="22"/>
        </w:rPr>
      </w:pPr>
      <w:r w:rsidRPr="00A71EBD">
        <w:rPr>
          <w:rFonts w:asciiTheme="minorHAnsi" w:hAnsiTheme="minorHAnsi" w:cs="Times New Roman"/>
          <w:b/>
          <w:bCs/>
          <w:color w:val="auto"/>
          <w:sz w:val="22"/>
          <w:szCs w:val="22"/>
        </w:rPr>
        <w:t xml:space="preserve">Definitie </w:t>
      </w:r>
    </w:p>
    <w:p w14:paraId="2B603549"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spreekrecht is zowel uitdrukking van het grondwettelijke recht op vrije meningsuiting, alsook een belangrijk instrument om de efficiëntie van de interne besluitvorming te bevorderen en om de informatie aan de bevolking te verbeteren. Hierbij is men gebonden door de loyaliteitsplicht. Eveneens is er een directe wisselwerking met de openbaarheid van bestuur. </w:t>
      </w:r>
    </w:p>
    <w:p w14:paraId="24E9096A"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Met betrekking tot het omgaan met informatie kunnen we 3 situaties onderscheiden: </w:t>
      </w:r>
    </w:p>
    <w:p w14:paraId="1B1ADD75" w14:textId="77777777" w:rsidR="00190075" w:rsidRPr="00A71EBD" w:rsidRDefault="00190075" w:rsidP="00190075">
      <w:pPr>
        <w:pStyle w:val="Default"/>
        <w:numPr>
          <w:ilvl w:val="0"/>
          <w:numId w:val="57"/>
        </w:numPr>
        <w:spacing w:after="38"/>
        <w:rPr>
          <w:rFonts w:asciiTheme="minorHAnsi" w:hAnsiTheme="minorHAnsi"/>
          <w:color w:val="auto"/>
          <w:sz w:val="22"/>
          <w:szCs w:val="22"/>
        </w:rPr>
      </w:pPr>
      <w:r w:rsidRPr="00A71EBD">
        <w:rPr>
          <w:rFonts w:asciiTheme="minorHAnsi" w:hAnsiTheme="minorHAnsi"/>
          <w:color w:val="auto"/>
          <w:sz w:val="22"/>
          <w:szCs w:val="22"/>
        </w:rPr>
        <w:t xml:space="preserve">spreekrecht (de standaardsituatie) </w:t>
      </w:r>
    </w:p>
    <w:p w14:paraId="70AEA2F3" w14:textId="77777777" w:rsidR="00190075" w:rsidRPr="00A71EBD" w:rsidRDefault="00190075" w:rsidP="00190075">
      <w:pPr>
        <w:pStyle w:val="Default"/>
        <w:numPr>
          <w:ilvl w:val="0"/>
          <w:numId w:val="57"/>
        </w:numPr>
        <w:spacing w:after="38"/>
        <w:rPr>
          <w:rFonts w:asciiTheme="minorHAnsi" w:hAnsiTheme="minorHAnsi"/>
          <w:color w:val="auto"/>
          <w:sz w:val="22"/>
          <w:szCs w:val="22"/>
        </w:rPr>
      </w:pPr>
      <w:r w:rsidRPr="00A71EBD">
        <w:rPr>
          <w:rFonts w:asciiTheme="minorHAnsi" w:hAnsiTheme="minorHAnsi"/>
          <w:color w:val="auto"/>
          <w:sz w:val="22"/>
          <w:szCs w:val="22"/>
        </w:rPr>
        <w:t xml:space="preserve">beperkingen aan het spreekrecht (in specifiek bepaalde gevallen) </w:t>
      </w:r>
    </w:p>
    <w:p w14:paraId="1352B95E" w14:textId="0E5CEA27" w:rsidR="00190075" w:rsidRPr="00571CB6"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spreekplicht (in specifiek bepaalde gevallen) </w:t>
      </w:r>
    </w:p>
    <w:p w14:paraId="679DFD6C" w14:textId="77777777" w:rsidR="00190075" w:rsidRPr="00A71EBD" w:rsidRDefault="00190075" w:rsidP="00190075">
      <w:pPr>
        <w:pStyle w:val="Default"/>
        <w:rPr>
          <w:rFonts w:asciiTheme="minorHAnsi" w:hAnsiTheme="minorHAnsi"/>
          <w:color w:val="auto"/>
          <w:sz w:val="22"/>
          <w:szCs w:val="22"/>
        </w:rPr>
      </w:pPr>
    </w:p>
    <w:p w14:paraId="331013DE"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bdr w:val="single" w:sz="4" w:space="0" w:color="auto"/>
        </w:rPr>
        <w:t xml:space="preserve">Principieel spreekrecht </w:t>
      </w:r>
      <w:r w:rsidRPr="00A71EBD">
        <w:rPr>
          <w:rFonts w:asciiTheme="minorHAnsi" w:hAnsiTheme="minorHAnsi"/>
          <w:b/>
          <w:bCs/>
          <w:color w:val="auto"/>
          <w:sz w:val="22"/>
          <w:szCs w:val="22"/>
          <w:bdr w:val="single" w:sz="4" w:space="0" w:color="auto"/>
        </w:rPr>
        <w:br/>
      </w:r>
    </w:p>
    <w:p w14:paraId="0AD6FA40" w14:textId="77777777" w:rsidR="00190075" w:rsidRPr="00571CB6" w:rsidRDefault="00190075" w:rsidP="00190075">
      <w:pPr>
        <w:pStyle w:val="Default"/>
        <w:rPr>
          <w:rFonts w:asciiTheme="minorHAnsi" w:hAnsiTheme="minorHAnsi"/>
          <w:b/>
          <w:color w:val="auto"/>
          <w:sz w:val="22"/>
          <w:szCs w:val="22"/>
        </w:rPr>
      </w:pPr>
      <w:r w:rsidRPr="00571CB6">
        <w:rPr>
          <w:rFonts w:asciiTheme="minorHAnsi" w:hAnsiTheme="minorHAnsi"/>
          <w:b/>
          <w:color w:val="auto"/>
          <w:sz w:val="22"/>
          <w:szCs w:val="22"/>
        </w:rPr>
        <w:t xml:space="preserve">T.o.v. de burger </w:t>
      </w:r>
    </w:p>
    <w:p w14:paraId="744B317A" w14:textId="77777777" w:rsidR="00190075" w:rsidRPr="00A71EBD" w:rsidRDefault="00190075" w:rsidP="00190075">
      <w:pPr>
        <w:pStyle w:val="Default"/>
        <w:numPr>
          <w:ilvl w:val="0"/>
          <w:numId w:val="57"/>
        </w:numPr>
        <w:rPr>
          <w:rFonts w:asciiTheme="minorHAnsi" w:hAnsiTheme="minorHAnsi"/>
          <w:color w:val="auto"/>
          <w:sz w:val="22"/>
          <w:szCs w:val="22"/>
        </w:rPr>
      </w:pPr>
      <w:r w:rsidRPr="00A71EBD">
        <w:rPr>
          <w:rFonts w:asciiTheme="minorHAnsi" w:hAnsiTheme="minorHAnsi"/>
          <w:color w:val="auto"/>
          <w:sz w:val="22"/>
          <w:szCs w:val="22"/>
        </w:rPr>
        <w:t xml:space="preserve">Ieder personeelslid heeft het recht om op verzoek van de burger of op eigen initiatief informatie te geven of toelichting te verstrekken over materies binnen hun functie. </w:t>
      </w:r>
    </w:p>
    <w:p w14:paraId="03B6196C" w14:textId="77777777" w:rsidR="00190075" w:rsidRPr="00A71EBD" w:rsidRDefault="00190075" w:rsidP="00190075">
      <w:pPr>
        <w:pStyle w:val="Default"/>
        <w:ind w:left="360" w:firstLine="348"/>
        <w:rPr>
          <w:rFonts w:asciiTheme="minorHAnsi" w:hAnsiTheme="minorHAnsi"/>
          <w:color w:val="auto"/>
          <w:sz w:val="22"/>
          <w:szCs w:val="22"/>
        </w:rPr>
      </w:pPr>
      <w:r w:rsidRPr="00A71EBD">
        <w:rPr>
          <w:rFonts w:asciiTheme="minorHAnsi" w:hAnsiTheme="minorHAnsi"/>
          <w:i/>
          <w:iCs/>
          <w:color w:val="auto"/>
          <w:sz w:val="22"/>
          <w:szCs w:val="22"/>
        </w:rPr>
        <w:t xml:space="preserve">(= </w:t>
      </w:r>
      <w:r w:rsidRPr="00A71EBD">
        <w:rPr>
          <w:rFonts w:asciiTheme="minorHAnsi" w:hAnsiTheme="minorHAnsi"/>
          <w:color w:val="auto"/>
          <w:sz w:val="22"/>
          <w:szCs w:val="22"/>
        </w:rPr>
        <w:t xml:space="preserve">actieve openbaarheid van bestuur) </w:t>
      </w:r>
    </w:p>
    <w:p w14:paraId="7BFA00B3" w14:textId="77777777" w:rsidR="00190075" w:rsidRPr="00A71EBD" w:rsidRDefault="00190075" w:rsidP="00190075">
      <w:pPr>
        <w:pStyle w:val="Default"/>
        <w:numPr>
          <w:ilvl w:val="0"/>
          <w:numId w:val="58"/>
        </w:numPr>
        <w:spacing w:after="37"/>
        <w:rPr>
          <w:rFonts w:asciiTheme="minorHAnsi" w:hAnsiTheme="minorHAnsi"/>
          <w:color w:val="auto"/>
          <w:sz w:val="22"/>
          <w:szCs w:val="22"/>
        </w:rPr>
      </w:pPr>
      <w:r w:rsidRPr="00A71EBD">
        <w:rPr>
          <w:rFonts w:asciiTheme="minorHAnsi" w:hAnsiTheme="minorHAnsi"/>
          <w:color w:val="auto"/>
          <w:sz w:val="22"/>
          <w:szCs w:val="22"/>
        </w:rPr>
        <w:t xml:space="preserve">Feitelijke informatie moet daarbij transparant, correct, volledig en objectief worden weergegeven, in een voor de aanvrager begrijpelijke taal. </w:t>
      </w:r>
    </w:p>
    <w:p w14:paraId="40F9C345" w14:textId="77777777" w:rsidR="00190075" w:rsidRPr="00A71EBD" w:rsidRDefault="00190075" w:rsidP="00190075">
      <w:pPr>
        <w:pStyle w:val="Default"/>
        <w:numPr>
          <w:ilvl w:val="0"/>
          <w:numId w:val="58"/>
        </w:numPr>
        <w:rPr>
          <w:rFonts w:asciiTheme="minorHAnsi" w:hAnsiTheme="minorHAnsi"/>
          <w:color w:val="auto"/>
          <w:sz w:val="22"/>
          <w:szCs w:val="22"/>
        </w:rPr>
      </w:pPr>
      <w:r w:rsidRPr="00A71EBD">
        <w:rPr>
          <w:rFonts w:asciiTheme="minorHAnsi" w:hAnsiTheme="minorHAnsi"/>
          <w:color w:val="auto"/>
          <w:sz w:val="22"/>
          <w:szCs w:val="22"/>
        </w:rPr>
        <w:t xml:space="preserve">Feitelijke informatie verwijst - waar mogelijk - naar schriftelijke bronnen zoals regelgeving, reglementen en beslissingen van de raden en het college van burgemeester en schepenen/vast bureau. </w:t>
      </w:r>
    </w:p>
    <w:p w14:paraId="48C50BCD" w14:textId="77777777" w:rsidR="00190075" w:rsidRPr="00A71EBD" w:rsidRDefault="00190075" w:rsidP="00190075">
      <w:pPr>
        <w:pStyle w:val="Default"/>
        <w:rPr>
          <w:rFonts w:asciiTheme="minorHAnsi" w:hAnsiTheme="minorHAnsi"/>
          <w:color w:val="auto"/>
          <w:sz w:val="22"/>
          <w:szCs w:val="22"/>
        </w:rPr>
      </w:pPr>
    </w:p>
    <w:p w14:paraId="4A629A3A" w14:textId="77777777" w:rsidR="00190075" w:rsidRPr="00571CB6" w:rsidRDefault="00190075" w:rsidP="00190075">
      <w:pPr>
        <w:pStyle w:val="Default"/>
        <w:rPr>
          <w:rFonts w:asciiTheme="minorHAnsi" w:hAnsiTheme="minorHAnsi"/>
          <w:b/>
          <w:color w:val="auto"/>
          <w:sz w:val="22"/>
          <w:szCs w:val="22"/>
        </w:rPr>
      </w:pPr>
      <w:r w:rsidRPr="00571CB6">
        <w:rPr>
          <w:rFonts w:asciiTheme="minorHAnsi" w:hAnsiTheme="minorHAnsi"/>
          <w:b/>
          <w:color w:val="auto"/>
          <w:sz w:val="22"/>
          <w:szCs w:val="22"/>
        </w:rPr>
        <w:t xml:space="preserve">T.o.v. het bestuur en de collega’s </w:t>
      </w:r>
    </w:p>
    <w:p w14:paraId="43C38C58" w14:textId="77777777" w:rsidR="00190075" w:rsidRPr="00A71EBD" w:rsidRDefault="00190075" w:rsidP="00190075">
      <w:pPr>
        <w:pStyle w:val="Default"/>
        <w:numPr>
          <w:ilvl w:val="0"/>
          <w:numId w:val="58"/>
        </w:numPr>
        <w:rPr>
          <w:rFonts w:asciiTheme="minorHAnsi" w:hAnsiTheme="minorHAnsi"/>
          <w:color w:val="auto"/>
          <w:sz w:val="22"/>
          <w:szCs w:val="22"/>
        </w:rPr>
      </w:pPr>
      <w:r w:rsidRPr="00A71EBD">
        <w:rPr>
          <w:rFonts w:asciiTheme="minorHAnsi" w:hAnsiTheme="minorHAnsi"/>
          <w:color w:val="auto"/>
          <w:sz w:val="22"/>
          <w:szCs w:val="22"/>
        </w:rPr>
        <w:t xml:space="preserve">Personeelsleden hebben het recht om met collega’s, diensthoofden, medewerkers en mandatarissen informatie uit te wisselen, ideeën te toetsen en hun standpunt te verdedigen, over beleidsvoorbereidingen en –beslissingen, over de uitvoering van die beslissingen, de taakverdeling en de samenwerking binnen de diensten. </w:t>
      </w:r>
    </w:p>
    <w:p w14:paraId="3FEBEDAD" w14:textId="581ED0A9" w:rsidR="00190075" w:rsidRPr="00A71EBD" w:rsidRDefault="00190075" w:rsidP="00190075">
      <w:pPr>
        <w:pStyle w:val="Default"/>
        <w:numPr>
          <w:ilvl w:val="0"/>
          <w:numId w:val="59"/>
        </w:numPr>
        <w:rPr>
          <w:rFonts w:asciiTheme="minorHAnsi" w:hAnsiTheme="minorHAnsi"/>
          <w:color w:val="auto"/>
          <w:sz w:val="22"/>
          <w:szCs w:val="22"/>
        </w:rPr>
      </w:pPr>
      <w:r w:rsidRPr="00A71EBD">
        <w:rPr>
          <w:rFonts w:asciiTheme="minorHAnsi" w:hAnsiTheme="minorHAnsi"/>
          <w:color w:val="auto"/>
          <w:sz w:val="22"/>
          <w:szCs w:val="22"/>
        </w:rPr>
        <w:t>Op het niveau van de diensten bieden onder</w:t>
      </w:r>
      <w:r w:rsidR="00571CB6">
        <w:rPr>
          <w:rFonts w:asciiTheme="minorHAnsi" w:hAnsiTheme="minorHAnsi"/>
          <w:color w:val="auto"/>
          <w:sz w:val="22"/>
          <w:szCs w:val="22"/>
        </w:rPr>
        <w:t xml:space="preserve"> </w:t>
      </w:r>
      <w:r w:rsidRPr="00A71EBD">
        <w:rPr>
          <w:rFonts w:asciiTheme="minorHAnsi" w:hAnsiTheme="minorHAnsi"/>
          <w:color w:val="auto"/>
          <w:sz w:val="22"/>
          <w:szCs w:val="22"/>
        </w:rPr>
        <w:t xml:space="preserve">meer het dienstoverleg, de werkvergaderingen en de functionerings- en evaluatiegesprekken een platform. </w:t>
      </w:r>
    </w:p>
    <w:p w14:paraId="5909DA4A" w14:textId="77777777" w:rsidR="00190075" w:rsidRPr="00A71EBD" w:rsidRDefault="00190075" w:rsidP="00190075">
      <w:pPr>
        <w:pStyle w:val="Default"/>
        <w:numPr>
          <w:ilvl w:val="0"/>
          <w:numId w:val="59"/>
        </w:numPr>
        <w:rPr>
          <w:rFonts w:asciiTheme="minorHAnsi" w:hAnsiTheme="minorHAnsi"/>
          <w:color w:val="auto"/>
          <w:sz w:val="22"/>
          <w:szCs w:val="22"/>
        </w:rPr>
      </w:pPr>
      <w:r w:rsidRPr="00A71EBD">
        <w:rPr>
          <w:rFonts w:asciiTheme="minorHAnsi" w:hAnsiTheme="minorHAnsi"/>
          <w:color w:val="auto"/>
          <w:sz w:val="22"/>
          <w:szCs w:val="22"/>
        </w:rPr>
        <w:t xml:space="preserve">De personeelsleden bezorgen uit eigen beweging of op vraag van collega’s alle nuttige en bruikbare informatie nodig voor de goede afhandeling van de dienstverlening. </w:t>
      </w:r>
    </w:p>
    <w:p w14:paraId="6A083DEB" w14:textId="77777777" w:rsidR="00190075" w:rsidRPr="00A71EBD" w:rsidRDefault="00190075" w:rsidP="00190075">
      <w:pPr>
        <w:pStyle w:val="Default"/>
        <w:rPr>
          <w:rFonts w:asciiTheme="minorHAnsi" w:hAnsiTheme="minorHAnsi"/>
          <w:color w:val="auto"/>
          <w:sz w:val="22"/>
          <w:szCs w:val="22"/>
        </w:rPr>
      </w:pPr>
    </w:p>
    <w:p w14:paraId="593C55EF" w14:textId="77777777" w:rsidR="00190075" w:rsidRPr="00571CB6" w:rsidRDefault="00190075" w:rsidP="00190075">
      <w:pPr>
        <w:pStyle w:val="Default"/>
        <w:rPr>
          <w:rFonts w:asciiTheme="minorHAnsi" w:hAnsiTheme="minorHAnsi"/>
          <w:b/>
          <w:color w:val="auto"/>
          <w:sz w:val="22"/>
          <w:szCs w:val="22"/>
        </w:rPr>
      </w:pPr>
      <w:r w:rsidRPr="00571CB6">
        <w:rPr>
          <w:rFonts w:asciiTheme="minorHAnsi" w:hAnsiTheme="minorHAnsi"/>
          <w:b/>
          <w:color w:val="auto"/>
          <w:sz w:val="22"/>
          <w:szCs w:val="22"/>
        </w:rPr>
        <w:t xml:space="preserve">T.o.v. de pers, publiek en de media </w:t>
      </w:r>
    </w:p>
    <w:p w14:paraId="7AB98B6F" w14:textId="77777777" w:rsidR="00190075" w:rsidRPr="00A71EBD" w:rsidRDefault="00190075" w:rsidP="00190075">
      <w:pPr>
        <w:pStyle w:val="Default"/>
        <w:numPr>
          <w:ilvl w:val="0"/>
          <w:numId w:val="59"/>
        </w:numPr>
        <w:rPr>
          <w:rFonts w:asciiTheme="minorHAnsi" w:hAnsiTheme="minorHAnsi"/>
          <w:color w:val="auto"/>
          <w:sz w:val="22"/>
          <w:szCs w:val="22"/>
        </w:rPr>
      </w:pPr>
      <w:r w:rsidRPr="00A71EBD">
        <w:rPr>
          <w:rFonts w:asciiTheme="minorHAnsi" w:hAnsiTheme="minorHAnsi"/>
          <w:color w:val="auto"/>
          <w:sz w:val="22"/>
          <w:szCs w:val="22"/>
        </w:rPr>
        <w:t xml:space="preserve">Alle externe communicatie met pers en media verloopt via de communicatieambtenaar, die hiertoe regelmatig overleg pleegt met het lid van het college van burgemeester en schepenen/vast bureau dat voor de beleidsvoorbereiding binnen het college de communicatie kreeg toegewezen en/of met de schepen dat het specifieke beleidsdomein binnen zijn takenpakket heeft. </w:t>
      </w:r>
    </w:p>
    <w:p w14:paraId="3B272AD1" w14:textId="77777777" w:rsidR="00190075" w:rsidRPr="00A71EBD" w:rsidRDefault="00190075" w:rsidP="00190075">
      <w:pPr>
        <w:pStyle w:val="Default"/>
        <w:numPr>
          <w:ilvl w:val="0"/>
          <w:numId w:val="60"/>
        </w:numPr>
        <w:rPr>
          <w:rFonts w:asciiTheme="minorHAnsi" w:hAnsiTheme="minorHAnsi"/>
          <w:color w:val="auto"/>
          <w:sz w:val="22"/>
          <w:szCs w:val="22"/>
        </w:rPr>
      </w:pPr>
      <w:r w:rsidRPr="00A71EBD">
        <w:rPr>
          <w:rFonts w:asciiTheme="minorHAnsi" w:hAnsiTheme="minorHAnsi"/>
          <w:color w:val="auto"/>
          <w:sz w:val="22"/>
          <w:szCs w:val="22"/>
        </w:rPr>
        <w:t xml:space="preserve">Bij een toelichting voor de media omtrent het beleid is altijd het lid van het college van burgemeester en schepenen/vast bureau dat het beleidsdomein binnen zijn takenpakket heeft, aanwezig. </w:t>
      </w:r>
    </w:p>
    <w:p w14:paraId="68A279C0"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Indien een personeelslid rechtstreeks wordt gecontacteerd door de pers, signaleert hij dit aan de communicatieambtenaar. </w:t>
      </w:r>
    </w:p>
    <w:p w14:paraId="3C25B52F"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Wie een persoonlijk standpunt of kritiek op de overheid formuleert, maakt duidelijk dat hij of zij in eigen naam spreekt en niet namens het bestuur. </w:t>
      </w:r>
    </w:p>
    <w:p w14:paraId="0DA49E46"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Als privépersoon heeft men het recht om tegenover derden zijn politieke overtuiging te uiten. Men doet dit op een gereserveerde manier (zie ook plicht tot gereserveerdheid). </w:t>
      </w:r>
    </w:p>
    <w:p w14:paraId="7F58A0DE"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lastRenderedPageBreak/>
        <w:t xml:space="preserve">Ieder personeelslid is volledig vrij om te publiceren, voordrachten te houden of op een andere manier als privépersoon derden te informeren over de domeinen waarin men ervaring heeft opgebouwd. </w:t>
      </w:r>
    </w:p>
    <w:p w14:paraId="062062C2"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Het principieel spreekrecht geldt ook voor deelname aan sociale media platformen. </w:t>
      </w:r>
    </w:p>
    <w:p w14:paraId="23795491"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Men dient zich ervan bewust te zijn dat deelname aan sociale media voordelen kan hebben, en ook een troef kan zijn voor de organisatie zelf (o.a. delen van deskundigheid en kennis, externe toetsing van professionele ideeën, intensifiëren van contacten met diverse groepen in de samenleving…) </w:t>
      </w:r>
    </w:p>
    <w:p w14:paraId="00ADF8F9" w14:textId="77777777" w:rsidR="00190075" w:rsidRPr="00A71EBD" w:rsidRDefault="00190075" w:rsidP="00190075">
      <w:pPr>
        <w:pStyle w:val="Default"/>
        <w:rPr>
          <w:rFonts w:asciiTheme="minorHAnsi" w:hAnsiTheme="minorHAnsi"/>
          <w:color w:val="auto"/>
          <w:sz w:val="22"/>
          <w:szCs w:val="22"/>
        </w:rPr>
      </w:pPr>
    </w:p>
    <w:p w14:paraId="2D352813"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Deelname aan sociale media brengt ook een aantal risico’s met zich mee, die zowel voor het bestuur als voor het personeelslid zelf gevolgen kunnen hebben. Belangrijk daarom is dat elk personeelslid op sociale media: </w:t>
      </w:r>
    </w:p>
    <w:p w14:paraId="6B4F1C8B"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de richtlijnen van de deontologische code in acht neemt, </w:t>
      </w:r>
    </w:p>
    <w:p w14:paraId="5506FC50"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verantwoordelijk en loyaal is </w:t>
      </w:r>
    </w:p>
    <w:p w14:paraId="080A7C62" w14:textId="77777777" w:rsidR="00190075" w:rsidRPr="00A71EBD" w:rsidRDefault="00190075" w:rsidP="00190075">
      <w:pPr>
        <w:pStyle w:val="Default"/>
        <w:numPr>
          <w:ilvl w:val="0"/>
          <w:numId w:val="60"/>
        </w:numPr>
        <w:spacing w:after="37"/>
        <w:rPr>
          <w:rFonts w:asciiTheme="minorHAnsi" w:hAnsiTheme="minorHAnsi"/>
          <w:color w:val="auto"/>
          <w:sz w:val="22"/>
          <w:szCs w:val="22"/>
        </w:rPr>
      </w:pPr>
      <w:r w:rsidRPr="00A71EBD">
        <w:rPr>
          <w:rFonts w:asciiTheme="minorHAnsi" w:hAnsiTheme="minorHAnsi"/>
          <w:color w:val="auto"/>
          <w:sz w:val="22"/>
          <w:szCs w:val="22"/>
        </w:rPr>
        <w:t xml:space="preserve">duidelijk maakt of hij/zij in eigen naam spreekt of namens het stadsbestuur. </w:t>
      </w:r>
    </w:p>
    <w:p w14:paraId="15525D9F" w14:textId="77777777" w:rsidR="00190075" w:rsidRPr="00A71EBD" w:rsidRDefault="00190075" w:rsidP="00190075">
      <w:pPr>
        <w:pStyle w:val="Default"/>
        <w:numPr>
          <w:ilvl w:val="0"/>
          <w:numId w:val="60"/>
        </w:numPr>
        <w:rPr>
          <w:rFonts w:asciiTheme="minorHAnsi" w:hAnsiTheme="minorHAnsi"/>
          <w:color w:val="auto"/>
          <w:sz w:val="22"/>
          <w:szCs w:val="22"/>
        </w:rPr>
      </w:pPr>
      <w:r w:rsidRPr="00A71EBD">
        <w:rPr>
          <w:rFonts w:asciiTheme="minorHAnsi" w:hAnsiTheme="minorHAnsi"/>
          <w:color w:val="auto"/>
          <w:sz w:val="22"/>
          <w:szCs w:val="22"/>
        </w:rPr>
        <w:t xml:space="preserve">De beperkingen aan het spreekrecht gelden ook voor communicatie via sociale media (plicht tot gereserveerdheid en geheimhoudingsplicht – cfr infra). </w:t>
      </w:r>
    </w:p>
    <w:p w14:paraId="13DE6213" w14:textId="77777777" w:rsidR="00190075" w:rsidRPr="00A71EBD" w:rsidRDefault="00190075" w:rsidP="00190075">
      <w:pPr>
        <w:pStyle w:val="Default"/>
        <w:rPr>
          <w:rFonts w:asciiTheme="minorHAnsi" w:hAnsiTheme="minorHAnsi"/>
          <w:color w:val="auto"/>
          <w:sz w:val="22"/>
          <w:szCs w:val="22"/>
        </w:rPr>
      </w:pPr>
    </w:p>
    <w:p w14:paraId="249807C0" w14:textId="2B359FC2" w:rsidR="00190075" w:rsidRPr="00571CB6"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Deelname aan sociale media wordt tijdens de werkuren enkel voor werkgerelateerde zaken gebruikt. </w:t>
      </w:r>
    </w:p>
    <w:p w14:paraId="776E050C" w14:textId="77777777" w:rsidR="00190075" w:rsidRPr="00A71EBD" w:rsidRDefault="00190075" w:rsidP="00190075">
      <w:pPr>
        <w:pStyle w:val="Default"/>
        <w:rPr>
          <w:rFonts w:asciiTheme="minorHAnsi" w:hAnsiTheme="minorHAnsi"/>
          <w:b/>
          <w:bCs/>
          <w:color w:val="auto"/>
          <w:sz w:val="22"/>
          <w:szCs w:val="22"/>
        </w:rPr>
      </w:pPr>
    </w:p>
    <w:p w14:paraId="52C49552"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 xml:space="preserve">Beperkingen aan het spreekrecht </w:t>
      </w:r>
    </w:p>
    <w:p w14:paraId="5AA13D49" w14:textId="173C32BE"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spreekrecht wordt beperkt door: </w:t>
      </w:r>
    </w:p>
    <w:p w14:paraId="76B8F2D5" w14:textId="1348792E" w:rsidR="00190075" w:rsidRDefault="00571CB6" w:rsidP="00571CB6">
      <w:pPr>
        <w:pStyle w:val="Default"/>
        <w:numPr>
          <w:ilvl w:val="0"/>
          <w:numId w:val="60"/>
        </w:numPr>
        <w:spacing w:after="37"/>
        <w:rPr>
          <w:rFonts w:asciiTheme="minorHAnsi" w:hAnsiTheme="minorHAnsi"/>
          <w:color w:val="auto"/>
          <w:sz w:val="22"/>
          <w:szCs w:val="22"/>
        </w:rPr>
      </w:pPr>
      <w:r>
        <w:rPr>
          <w:rFonts w:asciiTheme="minorHAnsi" w:hAnsiTheme="minorHAnsi"/>
          <w:color w:val="auto"/>
          <w:sz w:val="22"/>
          <w:szCs w:val="22"/>
        </w:rPr>
        <w:t xml:space="preserve">de </w:t>
      </w:r>
      <w:r w:rsidR="00190075" w:rsidRPr="00571CB6">
        <w:rPr>
          <w:rFonts w:asciiTheme="minorHAnsi" w:hAnsiTheme="minorHAnsi"/>
          <w:color w:val="auto"/>
          <w:sz w:val="22"/>
          <w:szCs w:val="22"/>
        </w:rPr>
        <w:t xml:space="preserve">plicht tot gereserveerdheid </w:t>
      </w:r>
    </w:p>
    <w:p w14:paraId="3048C300" w14:textId="4E5D23A0" w:rsidR="00190075" w:rsidRPr="00571CB6" w:rsidRDefault="00190075" w:rsidP="00190075">
      <w:pPr>
        <w:pStyle w:val="Default"/>
        <w:numPr>
          <w:ilvl w:val="0"/>
          <w:numId w:val="60"/>
        </w:numPr>
        <w:spacing w:after="37"/>
        <w:rPr>
          <w:rFonts w:asciiTheme="minorHAnsi" w:hAnsiTheme="minorHAnsi"/>
          <w:color w:val="auto"/>
          <w:sz w:val="22"/>
          <w:szCs w:val="22"/>
        </w:rPr>
      </w:pPr>
      <w:r w:rsidRPr="00571CB6">
        <w:rPr>
          <w:rFonts w:asciiTheme="minorHAnsi" w:hAnsiTheme="minorHAnsi"/>
          <w:color w:val="auto"/>
          <w:sz w:val="22"/>
          <w:szCs w:val="22"/>
        </w:rPr>
        <w:t xml:space="preserve">de geheimhoudingsplicht / discretieplicht / beroepsgeheim. </w:t>
      </w:r>
    </w:p>
    <w:p w14:paraId="726DA6F2" w14:textId="77777777" w:rsidR="00190075" w:rsidRPr="00A71EBD" w:rsidRDefault="00190075" w:rsidP="00190075">
      <w:pPr>
        <w:pStyle w:val="Default"/>
        <w:rPr>
          <w:rFonts w:asciiTheme="minorHAnsi" w:hAnsiTheme="minorHAnsi"/>
          <w:color w:val="auto"/>
          <w:sz w:val="22"/>
          <w:szCs w:val="22"/>
        </w:rPr>
      </w:pPr>
    </w:p>
    <w:p w14:paraId="73AA8AD8" w14:textId="37B56296" w:rsidR="00190075" w:rsidRPr="00A71EBD" w:rsidRDefault="00190075" w:rsidP="00571CB6">
      <w:pPr>
        <w:pStyle w:val="Default"/>
        <w:numPr>
          <w:ilvl w:val="0"/>
          <w:numId w:val="71"/>
        </w:numPr>
        <w:rPr>
          <w:rFonts w:asciiTheme="minorHAnsi" w:hAnsiTheme="minorHAnsi"/>
          <w:color w:val="auto"/>
          <w:sz w:val="22"/>
          <w:szCs w:val="22"/>
        </w:rPr>
      </w:pPr>
      <w:r w:rsidRPr="00A71EBD">
        <w:rPr>
          <w:rFonts w:asciiTheme="minorHAnsi" w:hAnsiTheme="minorHAnsi"/>
          <w:b/>
          <w:bCs/>
          <w:color w:val="auto"/>
          <w:sz w:val="22"/>
          <w:szCs w:val="22"/>
        </w:rPr>
        <w:t xml:space="preserve"> plicht tot gereserveerdheid </w:t>
      </w:r>
    </w:p>
    <w:p w14:paraId="709D8743"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Als personeelslid beoefent men het spreekrecht op een gereserveerde manier. Dit betekent dat de wijze waarop u uw spreekrecht gebruikt geen afbreuk mag doen aan de waardigheid van het ambt of het vertrouwen van het publiek in het bestuur niet mag schaden. </w:t>
      </w:r>
    </w:p>
    <w:p w14:paraId="665B0CD9" w14:textId="77777777" w:rsidR="00190075" w:rsidRPr="00A71EBD" w:rsidRDefault="00190075" w:rsidP="00190075">
      <w:pPr>
        <w:pStyle w:val="Default"/>
        <w:rPr>
          <w:rFonts w:asciiTheme="minorHAnsi" w:hAnsiTheme="minorHAnsi"/>
          <w:b/>
          <w:bCs/>
          <w:color w:val="auto"/>
          <w:sz w:val="22"/>
          <w:szCs w:val="22"/>
        </w:rPr>
      </w:pPr>
    </w:p>
    <w:p w14:paraId="4E08D63E" w14:textId="64E096A4" w:rsidR="00190075" w:rsidRPr="00A71EBD" w:rsidRDefault="00190075" w:rsidP="00571CB6">
      <w:pPr>
        <w:pStyle w:val="Default"/>
        <w:numPr>
          <w:ilvl w:val="0"/>
          <w:numId w:val="71"/>
        </w:numPr>
        <w:rPr>
          <w:rFonts w:asciiTheme="minorHAnsi" w:hAnsiTheme="minorHAnsi"/>
          <w:color w:val="auto"/>
          <w:sz w:val="22"/>
          <w:szCs w:val="22"/>
        </w:rPr>
      </w:pPr>
      <w:r w:rsidRPr="00A71EBD">
        <w:rPr>
          <w:rFonts w:asciiTheme="minorHAnsi" w:hAnsiTheme="minorHAnsi"/>
          <w:b/>
          <w:bCs/>
          <w:color w:val="auto"/>
          <w:sz w:val="22"/>
          <w:szCs w:val="22"/>
        </w:rPr>
        <w:t xml:space="preserve">geheimhoudingsplicht </w:t>
      </w:r>
    </w:p>
    <w:p w14:paraId="440FFA90" w14:textId="39FEC70B"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Onder v</w:t>
      </w:r>
      <w:r w:rsidR="00571CB6">
        <w:rPr>
          <w:rFonts w:asciiTheme="minorHAnsi" w:hAnsiTheme="minorHAnsi"/>
          <w:color w:val="auto"/>
          <w:sz w:val="22"/>
          <w:szCs w:val="22"/>
        </w:rPr>
        <w:t>oorbehoud van de toepassing van:</w:t>
      </w:r>
    </w:p>
    <w:p w14:paraId="39E689F8" w14:textId="77777777" w:rsidR="00571CB6" w:rsidRDefault="00571CB6" w:rsidP="00190075">
      <w:pPr>
        <w:pStyle w:val="Default"/>
        <w:numPr>
          <w:ilvl w:val="0"/>
          <w:numId w:val="60"/>
        </w:numPr>
        <w:spacing w:after="37"/>
        <w:rPr>
          <w:rFonts w:asciiTheme="minorHAnsi" w:hAnsiTheme="minorHAnsi"/>
          <w:color w:val="auto"/>
          <w:sz w:val="22"/>
          <w:szCs w:val="22"/>
        </w:rPr>
      </w:pPr>
      <w:r>
        <w:rPr>
          <w:rFonts w:asciiTheme="minorHAnsi" w:hAnsiTheme="minorHAnsi"/>
          <w:color w:val="auto"/>
          <w:sz w:val="22"/>
          <w:szCs w:val="22"/>
        </w:rPr>
        <w:t xml:space="preserve">de </w:t>
      </w:r>
      <w:r w:rsidR="00190075" w:rsidRPr="00571CB6">
        <w:rPr>
          <w:rFonts w:asciiTheme="minorHAnsi" w:hAnsiTheme="minorHAnsi"/>
          <w:color w:val="auto"/>
          <w:sz w:val="22"/>
          <w:szCs w:val="22"/>
        </w:rPr>
        <w:t xml:space="preserve">regelgeving inzake openbaarheid van bestuur </w:t>
      </w:r>
    </w:p>
    <w:p w14:paraId="22029982" w14:textId="77777777" w:rsidR="00571CB6" w:rsidRDefault="00190075" w:rsidP="00190075">
      <w:pPr>
        <w:pStyle w:val="Default"/>
        <w:numPr>
          <w:ilvl w:val="0"/>
          <w:numId w:val="60"/>
        </w:numPr>
        <w:spacing w:after="37"/>
        <w:rPr>
          <w:rFonts w:asciiTheme="minorHAnsi" w:hAnsiTheme="minorHAnsi"/>
          <w:color w:val="auto"/>
          <w:sz w:val="22"/>
          <w:szCs w:val="22"/>
        </w:rPr>
      </w:pPr>
      <w:r w:rsidRPr="00571CB6">
        <w:rPr>
          <w:rFonts w:asciiTheme="minorHAnsi" w:hAnsiTheme="minorHAnsi"/>
          <w:color w:val="auto"/>
          <w:sz w:val="22"/>
          <w:szCs w:val="22"/>
        </w:rPr>
        <w:t xml:space="preserve">de wetgeving ter bescherming van de persoonlijke levenssfeer </w:t>
      </w:r>
    </w:p>
    <w:p w14:paraId="2B4580E9" w14:textId="144BCCA0" w:rsidR="00190075" w:rsidRPr="00571CB6" w:rsidRDefault="00190075" w:rsidP="00190075">
      <w:pPr>
        <w:pStyle w:val="Default"/>
        <w:numPr>
          <w:ilvl w:val="0"/>
          <w:numId w:val="60"/>
        </w:numPr>
        <w:spacing w:after="37"/>
        <w:rPr>
          <w:rFonts w:asciiTheme="minorHAnsi" w:hAnsiTheme="minorHAnsi"/>
          <w:color w:val="auto"/>
          <w:sz w:val="22"/>
          <w:szCs w:val="22"/>
        </w:rPr>
      </w:pPr>
      <w:r w:rsidRPr="00571CB6">
        <w:rPr>
          <w:rFonts w:asciiTheme="minorHAnsi" w:hAnsiTheme="minorHAnsi"/>
          <w:color w:val="auto"/>
          <w:sz w:val="22"/>
          <w:szCs w:val="22"/>
        </w:rPr>
        <w:t xml:space="preserve">specifieke </w:t>
      </w:r>
      <w:r w:rsidR="00571CB6">
        <w:rPr>
          <w:rFonts w:asciiTheme="minorHAnsi" w:hAnsiTheme="minorHAnsi"/>
          <w:color w:val="auto"/>
          <w:sz w:val="22"/>
          <w:szCs w:val="22"/>
        </w:rPr>
        <w:t>wetgeving inzake beroepsgeheim</w:t>
      </w:r>
    </w:p>
    <w:p w14:paraId="246F43D0" w14:textId="0DDF36E4"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is het voor personeelsleden verboden feiten bekend te maken die betrekking hebben op: </w:t>
      </w:r>
    </w:p>
    <w:p w14:paraId="5B893BE2" w14:textId="0F5F7D92"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1° de veiligheid van het land; </w:t>
      </w:r>
    </w:p>
    <w:p w14:paraId="3ACB2538"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2° de bescherming van de openbare orde; </w:t>
      </w:r>
    </w:p>
    <w:p w14:paraId="1E5FA033"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3° de financiële belangen van de overheid; </w:t>
      </w:r>
    </w:p>
    <w:p w14:paraId="5591899C"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4° het voorkomen en het bestraffen van strafbare feiten; </w:t>
      </w:r>
    </w:p>
    <w:p w14:paraId="4B5911A5"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5° het medisch geheim; </w:t>
      </w:r>
    </w:p>
    <w:p w14:paraId="3306B6F7"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6° het vertrouwelijke karakter van commerciële, intellectuele en industriële gegevens; </w:t>
      </w:r>
    </w:p>
    <w:p w14:paraId="22C16965" w14:textId="77777777" w:rsidR="00571CB6"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7° het vertrouwelijke karakter van de beraadslagingen (gegevens over intern beraad zolang </w:t>
      </w:r>
    </w:p>
    <w:p w14:paraId="23A5FB46" w14:textId="233AC5B2" w:rsidR="00190075" w:rsidRPr="00A71EBD" w:rsidRDefault="00571CB6" w:rsidP="00571CB6">
      <w:pPr>
        <w:pStyle w:val="Default"/>
        <w:ind w:firstLine="708"/>
        <w:rPr>
          <w:rFonts w:asciiTheme="minorHAnsi" w:hAnsiTheme="minorHAnsi"/>
          <w:color w:val="auto"/>
          <w:sz w:val="22"/>
          <w:szCs w:val="22"/>
        </w:rPr>
      </w:pPr>
      <w:r>
        <w:rPr>
          <w:rFonts w:asciiTheme="minorHAnsi" w:hAnsiTheme="minorHAnsi"/>
          <w:color w:val="auto"/>
          <w:sz w:val="22"/>
          <w:szCs w:val="22"/>
        </w:rPr>
        <w:t xml:space="preserve">     </w:t>
      </w:r>
      <w:r w:rsidR="00190075" w:rsidRPr="00A71EBD">
        <w:rPr>
          <w:rFonts w:asciiTheme="minorHAnsi" w:hAnsiTheme="minorHAnsi"/>
          <w:color w:val="auto"/>
          <w:sz w:val="22"/>
          <w:szCs w:val="22"/>
        </w:rPr>
        <w:t xml:space="preserve">de eindbeslissing niet is genomen). </w:t>
      </w:r>
    </w:p>
    <w:p w14:paraId="31A5623B" w14:textId="77777777" w:rsidR="00190075" w:rsidRPr="00A71EBD"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8° gegevens die geheim zijn of door uw hiërarchische chef als dusdanig worden gedefinieerd </w:t>
      </w:r>
    </w:p>
    <w:p w14:paraId="2CC89C48" w14:textId="77777777" w:rsidR="00571CB6" w:rsidRDefault="00190075" w:rsidP="00571CB6">
      <w:pPr>
        <w:pStyle w:val="Default"/>
        <w:ind w:firstLine="708"/>
        <w:rPr>
          <w:rFonts w:asciiTheme="minorHAnsi" w:hAnsiTheme="minorHAnsi"/>
          <w:color w:val="auto"/>
          <w:sz w:val="22"/>
          <w:szCs w:val="22"/>
        </w:rPr>
      </w:pPr>
      <w:r w:rsidRPr="00A71EBD">
        <w:rPr>
          <w:rFonts w:asciiTheme="minorHAnsi" w:hAnsiTheme="minorHAnsi"/>
          <w:color w:val="auto"/>
          <w:sz w:val="22"/>
          <w:szCs w:val="22"/>
        </w:rPr>
        <w:t xml:space="preserve">9° medische, fiscale, sociale of andere gegevens uit de persoonlijke levenssfeer van collega’s </w:t>
      </w:r>
    </w:p>
    <w:p w14:paraId="30B634F2" w14:textId="18E41DB3" w:rsidR="00190075" w:rsidRPr="00A71EBD" w:rsidRDefault="00571CB6" w:rsidP="00571CB6">
      <w:pPr>
        <w:pStyle w:val="Default"/>
        <w:ind w:firstLine="708"/>
        <w:rPr>
          <w:rFonts w:asciiTheme="minorHAnsi" w:hAnsiTheme="minorHAnsi"/>
          <w:color w:val="auto"/>
          <w:sz w:val="22"/>
          <w:szCs w:val="22"/>
        </w:rPr>
      </w:pPr>
      <w:r>
        <w:rPr>
          <w:rFonts w:asciiTheme="minorHAnsi" w:hAnsiTheme="minorHAnsi"/>
          <w:color w:val="auto"/>
          <w:sz w:val="22"/>
          <w:szCs w:val="22"/>
        </w:rPr>
        <w:t xml:space="preserve">     </w:t>
      </w:r>
      <w:r w:rsidR="00190075" w:rsidRPr="00A71EBD">
        <w:rPr>
          <w:rFonts w:asciiTheme="minorHAnsi" w:hAnsiTheme="minorHAnsi"/>
          <w:color w:val="auto"/>
          <w:sz w:val="22"/>
          <w:szCs w:val="22"/>
        </w:rPr>
        <w:t xml:space="preserve">of burgers. </w:t>
      </w:r>
    </w:p>
    <w:p w14:paraId="5919F4A4" w14:textId="77777777" w:rsidR="00190075" w:rsidRPr="00A71EBD" w:rsidRDefault="00190075" w:rsidP="00190075">
      <w:pPr>
        <w:pStyle w:val="Default"/>
        <w:rPr>
          <w:rFonts w:asciiTheme="minorHAnsi" w:hAnsiTheme="minorHAnsi"/>
          <w:color w:val="auto"/>
          <w:sz w:val="22"/>
          <w:szCs w:val="22"/>
        </w:rPr>
      </w:pPr>
    </w:p>
    <w:p w14:paraId="53CB116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Deze verbodsbepalingen gelden eveneens voor personeelsleden die hun ambt hebben beëindigd. </w:t>
      </w:r>
    </w:p>
    <w:p w14:paraId="3068078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lastRenderedPageBreak/>
        <w:br/>
      </w:r>
      <w:r w:rsidRPr="00A71EBD">
        <w:rPr>
          <w:rFonts w:asciiTheme="minorHAnsi" w:hAnsiTheme="minorHAnsi"/>
          <w:color w:val="auto"/>
          <w:sz w:val="22"/>
          <w:szCs w:val="22"/>
        </w:rPr>
        <w:br/>
        <w:t xml:space="preserve">Het spreekrecht geldt evenmin indien het betrekking heeft op bestuursdocumenten of delen van een bestuursdocument die nog in behandeling zijn. Uitzondering wordt gemaakt voor de feitelijke gegevens, opgenomen in die bestuursdocumenten, en voor de adviezen en documenten die krachtens wettelijke of reglementaire bepalingen openbaar zijn. </w:t>
      </w:r>
    </w:p>
    <w:p w14:paraId="21F638E3"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Tuchtdossiers zijn eveneens aan het spreekrecht onttrokken. </w:t>
      </w:r>
    </w:p>
    <w:p w14:paraId="7DF12AB0"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Het bekendmaken van gegevens uit de persoonlijke levenssfeer kan slechts indien de betrokkene toestemming heeft verleend om op haar of hem betrekking hebbende gegevens openbaar te maken. </w:t>
      </w:r>
    </w:p>
    <w:p w14:paraId="27FF940E"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Schending van het beroepsgeheim is een strafrechtelijk misdrijf (art. 458 SW). </w:t>
      </w:r>
    </w:p>
    <w:p w14:paraId="12DFA924"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Ieder personeelslid dient de geheimhoudingsplicht , hem opgelegd door specifieke wetgeving, strikt na te leven.(zie ondermeer het medisch beroepsgeheim, privacywetgeving, de vertrouwelijkheid telecommunicatiegegevens, de vertrouwelijkheid gegevens Rijksregister, het beroepsgeheim van vertrouwenspersonen…). </w:t>
      </w:r>
    </w:p>
    <w:p w14:paraId="2ABF0A13" w14:textId="3CBC4E5F" w:rsidR="00190075" w:rsidRPr="00A71EBD" w:rsidRDefault="00190075" w:rsidP="00190075">
      <w:pPr>
        <w:pStyle w:val="Default"/>
        <w:rPr>
          <w:rFonts w:asciiTheme="minorHAnsi" w:hAnsiTheme="minorHAnsi"/>
          <w:b/>
          <w:bCs/>
          <w:color w:val="auto"/>
          <w:sz w:val="22"/>
          <w:szCs w:val="22"/>
        </w:rPr>
      </w:pPr>
    </w:p>
    <w:p w14:paraId="7DF250E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bdr w:val="single" w:sz="4" w:space="0" w:color="auto"/>
        </w:rPr>
        <w:t xml:space="preserve">Spreekplicht </w:t>
      </w:r>
      <w:r w:rsidRPr="00A71EBD">
        <w:rPr>
          <w:rFonts w:asciiTheme="minorHAnsi" w:hAnsiTheme="minorHAnsi"/>
          <w:b/>
          <w:bCs/>
          <w:color w:val="auto"/>
          <w:sz w:val="22"/>
          <w:szCs w:val="22"/>
          <w:bdr w:val="single" w:sz="4" w:space="0" w:color="auto"/>
        </w:rPr>
        <w:br/>
      </w:r>
    </w:p>
    <w:p w14:paraId="368638D7" w14:textId="610D0126"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Hieronder de belangrijkste wettelijke categorieën va</w:t>
      </w:r>
      <w:r w:rsidR="00571CB6">
        <w:rPr>
          <w:rFonts w:asciiTheme="minorHAnsi" w:hAnsiTheme="minorHAnsi"/>
          <w:color w:val="auto"/>
          <w:sz w:val="22"/>
          <w:szCs w:val="22"/>
        </w:rPr>
        <w:t>n spreekplicht:</w:t>
      </w:r>
      <w:r w:rsidRPr="00A71EBD">
        <w:rPr>
          <w:rFonts w:asciiTheme="minorHAnsi" w:hAnsiTheme="minorHAnsi"/>
          <w:color w:val="auto"/>
          <w:sz w:val="22"/>
          <w:szCs w:val="22"/>
        </w:rPr>
        <w:t xml:space="preserve"> </w:t>
      </w:r>
    </w:p>
    <w:p w14:paraId="6812C76F" w14:textId="77777777" w:rsidR="00571CB6" w:rsidRPr="00A71EBD" w:rsidRDefault="00571CB6" w:rsidP="00190075">
      <w:pPr>
        <w:pStyle w:val="Default"/>
        <w:rPr>
          <w:rFonts w:asciiTheme="minorHAnsi" w:hAnsiTheme="minorHAnsi"/>
          <w:color w:val="auto"/>
          <w:sz w:val="22"/>
          <w:szCs w:val="22"/>
        </w:rPr>
      </w:pPr>
    </w:p>
    <w:p w14:paraId="5B00ECE0" w14:textId="418E00F8"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Openbaarheid van Bestuur</w:t>
      </w:r>
    </w:p>
    <w:p w14:paraId="4D8C3E4B" w14:textId="5D35BC2A"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Binnen het kader van de wetgeving op de openbaarheid van bestuur dient het personeelslid toelichting te verstrekken aan diegene die informatie opvraagt en toelichting verzoekt. (actieve openbaarheid van bestuur) </w:t>
      </w:r>
    </w:p>
    <w:p w14:paraId="7180882C" w14:textId="77777777" w:rsidR="00571CB6" w:rsidRPr="00A71EBD" w:rsidRDefault="00571CB6" w:rsidP="00190075">
      <w:pPr>
        <w:pStyle w:val="Default"/>
        <w:rPr>
          <w:rFonts w:asciiTheme="minorHAnsi" w:hAnsiTheme="minorHAnsi"/>
          <w:color w:val="auto"/>
          <w:sz w:val="22"/>
          <w:szCs w:val="22"/>
        </w:rPr>
      </w:pPr>
    </w:p>
    <w:p w14:paraId="183E92D3" w14:textId="3CD1A974"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algemeen directeur beoordeelt voorafgaand of aan dergelijk verzoek kan worden voldaan en dit op basis van de wettelijke bepalingen inzake openbaarheid van bestuur. </w:t>
      </w:r>
    </w:p>
    <w:p w14:paraId="525E8B67" w14:textId="77777777" w:rsidR="00571CB6" w:rsidRPr="00A71EBD" w:rsidRDefault="00571CB6" w:rsidP="00190075">
      <w:pPr>
        <w:pStyle w:val="Default"/>
        <w:rPr>
          <w:rFonts w:asciiTheme="minorHAnsi" w:hAnsiTheme="minorHAnsi"/>
          <w:color w:val="auto"/>
          <w:sz w:val="22"/>
          <w:szCs w:val="22"/>
        </w:rPr>
      </w:pPr>
    </w:p>
    <w:p w14:paraId="33935862" w14:textId="3838A9F9"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Iedere burger heeft nl. het recht om elk bestuursdocument van een gemeentelijke administratieve overheid ter plaatse in te zien, daarover uitleg te krijgen en een afschrift ervan te ontvangen. Een verzoek moet schriftelijk worden ingediend. De inzage en uitleg zijn steeds kosteloos. In principe moet men geen belang aantonen, tenzij de documenten van persoonlijke aard zijn. (passieve openbaarheid van bestuur) </w:t>
      </w:r>
    </w:p>
    <w:p w14:paraId="70DD79CA" w14:textId="77777777" w:rsidR="00571CB6" w:rsidRPr="00A71EBD" w:rsidRDefault="00571CB6" w:rsidP="00190075">
      <w:pPr>
        <w:pStyle w:val="Default"/>
        <w:rPr>
          <w:rFonts w:asciiTheme="minorHAnsi" w:hAnsiTheme="minorHAnsi"/>
          <w:color w:val="auto"/>
          <w:sz w:val="22"/>
          <w:szCs w:val="22"/>
        </w:rPr>
      </w:pPr>
    </w:p>
    <w:p w14:paraId="36B27621" w14:textId="4EE78364"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recht op openbaarheid van bestuur is geen absoluut recht en kan immers in conflict komen met andere fundamentele rechten of belangen. </w:t>
      </w:r>
    </w:p>
    <w:p w14:paraId="22A88479" w14:textId="77777777" w:rsidR="00571CB6" w:rsidRPr="00A71EBD" w:rsidRDefault="00571CB6" w:rsidP="00190075">
      <w:pPr>
        <w:pStyle w:val="Default"/>
        <w:rPr>
          <w:rFonts w:asciiTheme="minorHAnsi" w:hAnsiTheme="minorHAnsi"/>
          <w:color w:val="auto"/>
          <w:sz w:val="22"/>
          <w:szCs w:val="22"/>
        </w:rPr>
      </w:pPr>
    </w:p>
    <w:p w14:paraId="776A913F"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Ook in het kader van een openbaar onderzoek rust op personeelsleden de plicht om toelichting te geven aan burgers die documenten of dossiers inzien. </w:t>
      </w:r>
    </w:p>
    <w:p w14:paraId="4E53261B" w14:textId="77777777" w:rsidR="00190075" w:rsidRPr="00A71EBD" w:rsidRDefault="00190075" w:rsidP="00190075">
      <w:pPr>
        <w:pStyle w:val="Default"/>
        <w:rPr>
          <w:rFonts w:asciiTheme="minorHAnsi" w:hAnsiTheme="minorHAnsi"/>
          <w:color w:val="auto"/>
          <w:sz w:val="22"/>
          <w:szCs w:val="22"/>
        </w:rPr>
      </w:pPr>
    </w:p>
    <w:p w14:paraId="66E9BC56" w14:textId="77777777" w:rsidR="00190075" w:rsidRPr="00A71EBD" w:rsidRDefault="00190075" w:rsidP="00190075">
      <w:pPr>
        <w:pStyle w:val="Default"/>
        <w:rPr>
          <w:rFonts w:asciiTheme="minorHAnsi" w:hAnsiTheme="minorHAnsi"/>
          <w:color w:val="auto"/>
          <w:sz w:val="22"/>
          <w:szCs w:val="22"/>
        </w:rPr>
      </w:pPr>
    </w:p>
    <w:p w14:paraId="2FEB29FA"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b/>
          <w:bCs/>
          <w:color w:val="auto"/>
          <w:sz w:val="22"/>
          <w:szCs w:val="22"/>
        </w:rPr>
        <w:t>Algemeen inzagerecht en recht op informatie van mandatarissen</w:t>
      </w:r>
    </w:p>
    <w:p w14:paraId="6BB62386" w14:textId="77777777" w:rsidR="00190075" w:rsidRPr="00A71EBD" w:rsidRDefault="00190075" w:rsidP="00190075">
      <w:pPr>
        <w:pStyle w:val="Default"/>
        <w:rPr>
          <w:rFonts w:asciiTheme="minorHAnsi" w:hAnsiTheme="minorHAnsi"/>
          <w:color w:val="auto"/>
          <w:sz w:val="22"/>
          <w:szCs w:val="22"/>
        </w:rPr>
      </w:pPr>
    </w:p>
    <w:p w14:paraId="21D08C8E" w14:textId="77777777" w:rsidR="00571CB6"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Het personeelslid dient toelichting te verstrekken aan iedere mandataris die informatie opvraagt en om toelichting verzoekt mbt een dossier van gemeentelijk belang.</w:t>
      </w:r>
    </w:p>
    <w:p w14:paraId="05095A07" w14:textId="30E023F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br/>
        <w:t xml:space="preserve">De algemeen directeur beoordeelt voorafgaand of aan dergelijk verzoek kan worden voldaan en dit op basis van de wettelijke bepalingen van decreet lokaal bestuur en bepalingen inzake openbaarheid van bestuur. </w:t>
      </w:r>
    </w:p>
    <w:p w14:paraId="02E8C3E3" w14:textId="0DC95961" w:rsidR="00571CB6" w:rsidRPr="00A71EBD" w:rsidRDefault="00571CB6" w:rsidP="00190075">
      <w:pPr>
        <w:pStyle w:val="Default"/>
        <w:rPr>
          <w:rFonts w:asciiTheme="minorHAnsi" w:hAnsiTheme="minorHAnsi"/>
          <w:color w:val="auto"/>
          <w:sz w:val="22"/>
          <w:szCs w:val="22"/>
        </w:rPr>
      </w:pPr>
    </w:p>
    <w:p w14:paraId="727CCE00" w14:textId="77777777" w:rsidR="00571CB6" w:rsidRDefault="00190075" w:rsidP="00190075">
      <w:pPr>
        <w:pStyle w:val="Default"/>
        <w:rPr>
          <w:rFonts w:asciiTheme="minorHAnsi" w:hAnsiTheme="minorHAnsi"/>
          <w:b/>
          <w:color w:val="auto"/>
          <w:sz w:val="22"/>
          <w:szCs w:val="22"/>
        </w:rPr>
      </w:pPr>
      <w:r w:rsidRPr="00A71EBD">
        <w:rPr>
          <w:rFonts w:asciiTheme="minorHAnsi" w:hAnsiTheme="minorHAnsi"/>
          <w:b/>
          <w:color w:val="auto"/>
          <w:sz w:val="22"/>
          <w:szCs w:val="22"/>
        </w:rPr>
        <w:t xml:space="preserve">Wettelijke spreekplicht </w:t>
      </w:r>
    </w:p>
    <w:p w14:paraId="6F66F05E" w14:textId="4A0665D1"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lastRenderedPageBreak/>
        <w:t xml:space="preserve">De geheimhoudingsplicht is ondergeschikt aan grondwettelijke, wettelijke of decretale bepalingen die u tot spreken verplichten, bv. getuigenis voor de rechtbank. </w:t>
      </w:r>
    </w:p>
    <w:p w14:paraId="3E3454E3" w14:textId="1D1BBF18" w:rsidR="00190075" w:rsidRPr="00A71EBD" w:rsidRDefault="00190075" w:rsidP="00190075">
      <w:pPr>
        <w:pStyle w:val="Default"/>
        <w:rPr>
          <w:rFonts w:asciiTheme="minorHAnsi" w:hAnsiTheme="minorHAnsi"/>
          <w:color w:val="auto"/>
          <w:sz w:val="22"/>
          <w:szCs w:val="22"/>
        </w:rPr>
      </w:pPr>
    </w:p>
    <w:p w14:paraId="78A96898" w14:textId="77777777" w:rsidR="00190075" w:rsidRPr="00A71EBD" w:rsidRDefault="00190075" w:rsidP="00190075">
      <w:pPr>
        <w:pStyle w:val="Default"/>
        <w:rPr>
          <w:rFonts w:asciiTheme="minorHAnsi" w:hAnsiTheme="minorHAnsi"/>
          <w:b/>
          <w:color w:val="auto"/>
          <w:sz w:val="22"/>
          <w:szCs w:val="22"/>
        </w:rPr>
      </w:pPr>
      <w:r w:rsidRPr="00A71EBD">
        <w:rPr>
          <w:rFonts w:asciiTheme="minorHAnsi" w:hAnsiTheme="minorHAnsi"/>
          <w:b/>
          <w:color w:val="auto"/>
          <w:sz w:val="22"/>
          <w:szCs w:val="22"/>
        </w:rPr>
        <w:t xml:space="preserve">Meldingsplicht en aangifteplicht </w:t>
      </w:r>
    </w:p>
    <w:p w14:paraId="161E9126" w14:textId="77777777" w:rsidR="00190075" w:rsidRPr="00A71EBD" w:rsidRDefault="00190075" w:rsidP="00190075">
      <w:pPr>
        <w:pStyle w:val="Default"/>
        <w:rPr>
          <w:rFonts w:asciiTheme="minorHAnsi" w:hAnsiTheme="minorHAnsi"/>
          <w:color w:val="auto"/>
          <w:sz w:val="22"/>
          <w:szCs w:val="22"/>
        </w:rPr>
      </w:pPr>
    </w:p>
    <w:p w14:paraId="2DB31115" w14:textId="62368BF5"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De personeelsleden die in de uitoefening van hun ambt nalatigheden, misbruiken of misdrijven vaststellen, brengen een hiërarchische meerdere hiervan onmiddellijk op de hoogte, die de nodige stappen onderneemt. </w:t>
      </w:r>
    </w:p>
    <w:p w14:paraId="61A4123D" w14:textId="77777777" w:rsidR="00571CB6" w:rsidRPr="00A71EBD" w:rsidRDefault="00571CB6" w:rsidP="00190075">
      <w:pPr>
        <w:pStyle w:val="Default"/>
        <w:rPr>
          <w:rFonts w:asciiTheme="minorHAnsi" w:hAnsiTheme="minorHAnsi"/>
          <w:color w:val="auto"/>
          <w:sz w:val="22"/>
          <w:szCs w:val="22"/>
        </w:rPr>
      </w:pPr>
    </w:p>
    <w:p w14:paraId="49A327E6" w14:textId="780B664F"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In delicate gevallen is het de personeelsleden evenwel toegestaan onregelmatigheden te signaleren aan de algemeen directeur, of als die zelf het voorwerp uitmaakt, de voorzitter van de gemeenteraad. </w:t>
      </w:r>
    </w:p>
    <w:p w14:paraId="6860DF0E" w14:textId="77777777" w:rsidR="00571CB6" w:rsidRPr="00A71EBD" w:rsidRDefault="00571CB6" w:rsidP="00190075">
      <w:pPr>
        <w:pStyle w:val="Default"/>
        <w:rPr>
          <w:rFonts w:asciiTheme="minorHAnsi" w:hAnsiTheme="minorHAnsi"/>
          <w:color w:val="auto"/>
          <w:sz w:val="22"/>
          <w:szCs w:val="22"/>
        </w:rPr>
      </w:pPr>
    </w:p>
    <w:p w14:paraId="133E7128" w14:textId="15DD88D8"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In het geval van strafrechtelijke misdrijven (misdaad of wanbedrijf) wordt aangifte gedaan aan de Procureur Des Konings. (art. 29 W.Sv.) Kan geen hiërarchisch meerdere worden ingelicht, dan neemt het personeelslid zelf dit initiatief. </w:t>
      </w:r>
    </w:p>
    <w:p w14:paraId="6ED78CAD" w14:textId="77777777" w:rsidR="00571CB6" w:rsidRPr="00A71EBD" w:rsidRDefault="00571CB6" w:rsidP="00190075">
      <w:pPr>
        <w:pStyle w:val="Default"/>
        <w:rPr>
          <w:rFonts w:asciiTheme="minorHAnsi" w:hAnsiTheme="minorHAnsi"/>
          <w:color w:val="auto"/>
          <w:sz w:val="22"/>
          <w:szCs w:val="22"/>
        </w:rPr>
      </w:pPr>
    </w:p>
    <w:p w14:paraId="5D87D3C3"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Het personeelslid kan, buiten de gevallen van kwade trouw, persoonlijk voordeel of valse aangifte die een dienst of persoon schade toebrengen, niet onderworpen worden aan een tuchtstraf of een andere vorm van openlijke of verdoken sanctie, om de enkele reden dat hij nalatigheden, misbruiken of misdrijven aangeeft of bekendmaakt (= bescherming ‘klokkenluiders’).</w:t>
      </w:r>
    </w:p>
    <w:p w14:paraId="5C1C9328" w14:textId="5825F5EC" w:rsidR="00190075" w:rsidRPr="00A71EBD" w:rsidRDefault="00190075" w:rsidP="00190075">
      <w:pPr>
        <w:pStyle w:val="Default"/>
        <w:rPr>
          <w:rFonts w:asciiTheme="minorHAnsi" w:hAnsiTheme="minorHAnsi"/>
          <w:color w:val="auto"/>
          <w:sz w:val="22"/>
          <w:szCs w:val="22"/>
        </w:rPr>
      </w:pPr>
    </w:p>
    <w:p w14:paraId="4F464ECE" w14:textId="77777777" w:rsidR="00190075" w:rsidRPr="00A71EBD" w:rsidRDefault="00190075" w:rsidP="00190075">
      <w:pPr>
        <w:pStyle w:val="Default"/>
        <w:rPr>
          <w:rFonts w:asciiTheme="minorHAnsi" w:hAnsiTheme="minorHAnsi"/>
          <w:b/>
          <w:color w:val="auto"/>
          <w:sz w:val="22"/>
          <w:szCs w:val="22"/>
        </w:rPr>
      </w:pPr>
      <w:r w:rsidRPr="00A71EBD">
        <w:rPr>
          <w:rFonts w:asciiTheme="minorHAnsi" w:hAnsiTheme="minorHAnsi"/>
          <w:b/>
          <w:color w:val="auto"/>
          <w:sz w:val="22"/>
          <w:szCs w:val="22"/>
        </w:rPr>
        <w:t xml:space="preserve">Bepalingen in het kader van de bevoegdheden van Audit Vlaanderen (artikel 223 van het decreet lokaal bestuur) </w:t>
      </w:r>
    </w:p>
    <w:p w14:paraId="574A168B" w14:textId="77777777" w:rsidR="00190075" w:rsidRPr="00A71EBD" w:rsidRDefault="00190075" w:rsidP="00190075">
      <w:pPr>
        <w:pStyle w:val="Default"/>
        <w:rPr>
          <w:rFonts w:asciiTheme="minorHAnsi" w:hAnsiTheme="minorHAnsi" w:cs="Times New Roman"/>
          <w:color w:val="auto"/>
          <w:sz w:val="22"/>
          <w:szCs w:val="22"/>
        </w:rPr>
      </w:pPr>
    </w:p>
    <w:p w14:paraId="504FA6F1" w14:textId="77777777" w:rsidR="00190075" w:rsidRPr="00A71EBD" w:rsidRDefault="00190075" w:rsidP="00190075">
      <w:pPr>
        <w:pStyle w:val="Pa0"/>
        <w:jc w:val="both"/>
        <w:rPr>
          <w:rFonts w:asciiTheme="minorHAnsi" w:hAnsiTheme="minorHAnsi" w:cs="Gill Sans MT"/>
          <w:sz w:val="22"/>
          <w:szCs w:val="22"/>
        </w:rPr>
      </w:pPr>
      <w:r w:rsidRPr="00A71EBD">
        <w:rPr>
          <w:rFonts w:asciiTheme="minorHAnsi" w:hAnsiTheme="minorHAnsi" w:cs="Gill Sans MT"/>
          <w:sz w:val="22"/>
          <w:szCs w:val="22"/>
        </w:rPr>
        <w:t xml:space="preserve">Om zijn bevoegdheid te kunnen uitoefenen, heeft Audit Vlaanderen toegang tot alle informatie en documenten, ongeacht de drager ervan, en tot alle gebouwen, ruimtes en installaties waar taken worden uitgevoerd van de besturen. Audit Vlaanderen kan aan ieder personeelslid de inlichtingen vragen die het voor de uitvoering van zijn opdrachten nodig acht. Ieder personeelslid is ertoe gehouden zo snel mogelijk en zonder voorafgaande machtiging op een volledige wijze te antwoorden en alle relevante informatie en documenten te verstrekken. </w:t>
      </w:r>
    </w:p>
    <w:p w14:paraId="1AC43A3A" w14:textId="77777777" w:rsidR="00190075" w:rsidRPr="00A71EBD" w:rsidRDefault="00190075" w:rsidP="00190075">
      <w:pPr>
        <w:pStyle w:val="Default"/>
        <w:rPr>
          <w:rFonts w:asciiTheme="minorHAnsi" w:hAnsiTheme="minorHAnsi"/>
          <w:sz w:val="22"/>
          <w:szCs w:val="22"/>
        </w:rPr>
      </w:pPr>
    </w:p>
    <w:p w14:paraId="74FA9244"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Daarnaast heeft elk personeelslid het recht om Audit Vlaanderen rechtstreeks op de hoogte te brengen van onregelmatigheden die hij in de uitoefening van zijn functie vaststelt. </w:t>
      </w:r>
    </w:p>
    <w:p w14:paraId="4BCA3AAE" w14:textId="1B571534" w:rsidR="00190075" w:rsidRPr="00A71EBD" w:rsidRDefault="00571CB6" w:rsidP="00190075">
      <w:pPr>
        <w:pStyle w:val="Default"/>
        <w:pageBreakBefore/>
        <w:rPr>
          <w:rFonts w:asciiTheme="minorHAnsi" w:hAnsiTheme="minorHAnsi" w:cs="Times New Roman"/>
          <w:color w:val="auto"/>
          <w:sz w:val="22"/>
          <w:szCs w:val="22"/>
        </w:rPr>
      </w:pPr>
      <w:r>
        <w:rPr>
          <w:rFonts w:asciiTheme="minorHAnsi" w:hAnsiTheme="minorHAnsi" w:cs="Times New Roman"/>
          <w:b/>
          <w:bCs/>
          <w:color w:val="auto"/>
          <w:sz w:val="22"/>
          <w:szCs w:val="22"/>
        </w:rPr>
        <w:lastRenderedPageBreak/>
        <w:t xml:space="preserve">3.5 – </w:t>
      </w:r>
      <w:r w:rsidR="00190075" w:rsidRPr="00A71EBD">
        <w:rPr>
          <w:rFonts w:asciiTheme="minorHAnsi" w:hAnsiTheme="minorHAnsi" w:cs="Times New Roman"/>
          <w:b/>
          <w:bCs/>
          <w:color w:val="auto"/>
          <w:sz w:val="22"/>
          <w:szCs w:val="22"/>
        </w:rPr>
        <w:t xml:space="preserve">VORMINGSPLICHT EN VORMINGSRECHT </w:t>
      </w:r>
    </w:p>
    <w:p w14:paraId="555ED75B" w14:textId="409A86B0" w:rsidR="00190075" w:rsidRPr="00A71EBD" w:rsidRDefault="00190075" w:rsidP="00190075">
      <w:pPr>
        <w:pStyle w:val="Default"/>
        <w:rPr>
          <w:rFonts w:asciiTheme="minorHAnsi" w:hAnsiTheme="minorHAnsi"/>
          <w:color w:val="auto"/>
          <w:sz w:val="22"/>
          <w:szCs w:val="22"/>
        </w:rPr>
      </w:pPr>
    </w:p>
    <w:p w14:paraId="3278B186" w14:textId="5A1D1660"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Personeelsleden worden meer en meer beschouwd als specialisten binnen hun eigen vakgebied. Om dit vertrouwen ook waar te kunnen maken, spreekt het dan ook vanzelf dat het personeelslid er alles aan doet om zich zo goed en volledig mogelijk op de hoogte te houden van nieuwe ontwikkelingen binnen de eigen sector. </w:t>
      </w:r>
    </w:p>
    <w:p w14:paraId="28F041E9" w14:textId="77777777" w:rsidR="00571CB6" w:rsidRPr="00A71EBD" w:rsidRDefault="00571CB6" w:rsidP="00190075">
      <w:pPr>
        <w:pStyle w:val="Default"/>
        <w:rPr>
          <w:rFonts w:asciiTheme="minorHAnsi" w:hAnsiTheme="minorHAnsi"/>
          <w:color w:val="auto"/>
          <w:sz w:val="22"/>
          <w:szCs w:val="22"/>
        </w:rPr>
      </w:pPr>
    </w:p>
    <w:p w14:paraId="5B3F37FF"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Op personeelsleden rust met andere woorden de plicht om zich continu bij te scholen. </w:t>
      </w:r>
    </w:p>
    <w:p w14:paraId="23541512" w14:textId="76B7D351"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Het recht op vorming omvat zowel recht op informatie en vorming m.b.t. alle aspecten nuttig voor de uitoefening van de functie, alsook om aan evaluatiecriteria en bevorderingsvereisten te kunnen voldoen. </w:t>
      </w:r>
    </w:p>
    <w:p w14:paraId="0532C3AA" w14:textId="77777777" w:rsidR="00571CB6" w:rsidRPr="00A71EBD" w:rsidRDefault="00571CB6" w:rsidP="00190075">
      <w:pPr>
        <w:pStyle w:val="Default"/>
        <w:rPr>
          <w:rFonts w:asciiTheme="minorHAnsi" w:hAnsiTheme="minorHAnsi"/>
          <w:color w:val="auto"/>
          <w:sz w:val="22"/>
          <w:szCs w:val="22"/>
        </w:rPr>
      </w:pPr>
    </w:p>
    <w:p w14:paraId="6BB90870" w14:textId="61B0A199" w:rsidR="00190075"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Er is ook een recht op vorming voor persoonlijke vervolmaking voor zover dit kadert in de globale organisatorische doelstellingen van de dienst. </w:t>
      </w:r>
    </w:p>
    <w:p w14:paraId="5034658A" w14:textId="77777777" w:rsidR="00571CB6" w:rsidRPr="00A71EBD" w:rsidRDefault="00571CB6" w:rsidP="00190075">
      <w:pPr>
        <w:pStyle w:val="Default"/>
        <w:rPr>
          <w:rFonts w:asciiTheme="minorHAnsi" w:hAnsiTheme="minorHAnsi"/>
          <w:color w:val="auto"/>
          <w:sz w:val="22"/>
          <w:szCs w:val="22"/>
        </w:rPr>
      </w:pPr>
    </w:p>
    <w:p w14:paraId="348593AB" w14:textId="77777777" w:rsidR="00190075" w:rsidRPr="00A71EBD" w:rsidRDefault="00190075" w:rsidP="00190075">
      <w:pPr>
        <w:pStyle w:val="Default"/>
        <w:rPr>
          <w:rFonts w:asciiTheme="minorHAnsi" w:hAnsiTheme="minorHAnsi"/>
          <w:color w:val="auto"/>
          <w:sz w:val="22"/>
          <w:szCs w:val="22"/>
        </w:rPr>
      </w:pPr>
      <w:r w:rsidRPr="00A71EBD">
        <w:rPr>
          <w:rFonts w:asciiTheme="minorHAnsi" w:hAnsiTheme="minorHAnsi"/>
          <w:color w:val="auto"/>
          <w:sz w:val="22"/>
          <w:szCs w:val="22"/>
        </w:rPr>
        <w:t xml:space="preserve">Op het bestuur rust hierbij de verplichting om de voorwaarden te creëren opdat het personeelslid zich (minstens gedeeltelijk) binnen de werkuren kan bijscholen. </w:t>
      </w:r>
    </w:p>
    <w:p w14:paraId="037EDF04" w14:textId="77777777" w:rsidR="00190075" w:rsidRPr="00A71EBD" w:rsidRDefault="00190075" w:rsidP="00190075">
      <w:pPr>
        <w:pStyle w:val="Default"/>
        <w:rPr>
          <w:rFonts w:asciiTheme="minorHAnsi" w:hAnsiTheme="minorHAnsi" w:cs="Times New Roman"/>
          <w:color w:val="auto"/>
          <w:sz w:val="22"/>
          <w:szCs w:val="22"/>
        </w:rPr>
      </w:pPr>
    </w:p>
    <w:p w14:paraId="353E5267" w14:textId="13AD7F63" w:rsidR="00190075" w:rsidRPr="00571CB6" w:rsidRDefault="00190075" w:rsidP="00190075">
      <w:pPr>
        <w:pStyle w:val="Default"/>
        <w:pageBreakBefore/>
        <w:rPr>
          <w:rFonts w:asciiTheme="minorHAnsi" w:hAnsiTheme="minorHAnsi"/>
          <w:b/>
          <w:color w:val="auto"/>
          <w:sz w:val="22"/>
          <w:szCs w:val="22"/>
        </w:rPr>
      </w:pPr>
      <w:r w:rsidRPr="00571CB6">
        <w:rPr>
          <w:rFonts w:asciiTheme="minorHAnsi" w:hAnsiTheme="minorHAnsi"/>
          <w:b/>
          <w:color w:val="auto"/>
          <w:sz w:val="22"/>
          <w:szCs w:val="22"/>
        </w:rPr>
        <w:lastRenderedPageBreak/>
        <w:t xml:space="preserve">BIJLAGE  UITTREKSEL UIT DECREET LOKAAL BESTUUR </w:t>
      </w:r>
      <w:r w:rsidRPr="00571CB6">
        <w:rPr>
          <w:rFonts w:asciiTheme="minorHAnsi" w:hAnsiTheme="minorHAnsi"/>
          <w:b/>
          <w:color w:val="auto"/>
          <w:sz w:val="22"/>
          <w:szCs w:val="22"/>
        </w:rPr>
        <w:br/>
      </w:r>
    </w:p>
    <w:p w14:paraId="32EC0ADE" w14:textId="77777777" w:rsidR="00190075" w:rsidRPr="00A71EBD" w:rsidRDefault="00190075" w:rsidP="00190075">
      <w:pPr>
        <w:pStyle w:val="Pa3"/>
        <w:ind w:left="1800" w:hanging="1800"/>
        <w:rPr>
          <w:rFonts w:asciiTheme="minorHAnsi" w:hAnsiTheme="minorHAnsi" w:cs="Gill Sans MT"/>
          <w:sz w:val="22"/>
          <w:szCs w:val="22"/>
        </w:rPr>
      </w:pPr>
      <w:r w:rsidRPr="00A71EBD">
        <w:rPr>
          <w:rFonts w:asciiTheme="minorHAnsi" w:hAnsiTheme="minorHAnsi" w:cs="Gill Sans MT"/>
          <w:sz w:val="22"/>
          <w:szCs w:val="22"/>
        </w:rPr>
        <w:t xml:space="preserve">Onderafdeling 4. Deontologische rechten en plichten </w:t>
      </w:r>
      <w:r w:rsidRPr="00A71EBD">
        <w:rPr>
          <w:rFonts w:asciiTheme="minorHAnsi" w:hAnsiTheme="minorHAnsi" w:cs="Gill Sans MT"/>
          <w:sz w:val="22"/>
          <w:szCs w:val="22"/>
        </w:rPr>
        <w:br/>
      </w:r>
    </w:p>
    <w:p w14:paraId="2469AB23"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Art. 188. §1. De personeelsleden oefenen hun ambt op een loyale en correcte wijze uit. De personeelsleden zetten zich op een actieve en constructieve wijze in voor de realisatie van de opdracht en de doelstellingen van de gemeente en van het openbaar centrum voor maatschappelijk welzijn, overeenkomstig het organisatie</w:t>
      </w:r>
      <w:r w:rsidRPr="00A71EBD">
        <w:rPr>
          <w:rFonts w:asciiTheme="minorHAnsi" w:hAnsiTheme="minorHAnsi" w:cs="Gill Sans MT"/>
          <w:sz w:val="22"/>
          <w:szCs w:val="22"/>
        </w:rPr>
        <w:softHyphen/>
        <w:t xml:space="preserve">beheersingssysteem, vermeld in artikel 217 tot en met 220. </w:t>
      </w:r>
      <w:r w:rsidRPr="00A71EBD">
        <w:rPr>
          <w:rFonts w:asciiTheme="minorHAnsi" w:hAnsiTheme="minorHAnsi" w:cs="Gill Sans MT"/>
          <w:sz w:val="22"/>
          <w:szCs w:val="22"/>
        </w:rPr>
        <w:br/>
      </w:r>
    </w:p>
    <w:p w14:paraId="04D711F2"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§2. De personeelsleden respecteren de persoonlijke waardigheid van iedereen. </w:t>
      </w:r>
    </w:p>
    <w:p w14:paraId="49D8152E" w14:textId="77777777" w:rsidR="00190075" w:rsidRPr="00A71EBD" w:rsidRDefault="00190075" w:rsidP="00190075">
      <w:pPr>
        <w:pStyle w:val="Pa0"/>
        <w:rPr>
          <w:rFonts w:asciiTheme="minorHAnsi" w:hAnsiTheme="minorHAnsi" w:cs="Gill Sans MT"/>
          <w:sz w:val="22"/>
          <w:szCs w:val="22"/>
        </w:rPr>
      </w:pPr>
    </w:p>
    <w:p w14:paraId="01B15C42"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Art. 189. §1. De personeelsleden hebben spreekrecht tegenover derden over de feiten waarvan ze door hun ambt kennis hebben. </w:t>
      </w:r>
      <w:r w:rsidRPr="00A71EBD">
        <w:rPr>
          <w:rFonts w:asciiTheme="minorHAnsi" w:hAnsiTheme="minorHAnsi" w:cs="Gill Sans MT"/>
          <w:sz w:val="22"/>
          <w:szCs w:val="22"/>
        </w:rPr>
        <w:br/>
        <w:t xml:space="preserve">Met behoud van de toepassing van de regelgeving inzake openbaarheid van bestuur is het voor hen verboden feiten bekend te maken die betrekking hebben op: </w:t>
      </w:r>
    </w:p>
    <w:p w14:paraId="0C2CFB97"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1° de veiligheid van het land; </w:t>
      </w:r>
    </w:p>
    <w:p w14:paraId="34BC7865"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2° de bescherming van de openbare orde; </w:t>
      </w:r>
    </w:p>
    <w:p w14:paraId="3D638F6D"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3° de financiële belangen van de overheid; </w:t>
      </w:r>
    </w:p>
    <w:p w14:paraId="2F8223E6"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4° het voorkomen en het bestraffen van strafbare feiten; </w:t>
      </w:r>
    </w:p>
    <w:p w14:paraId="2EA801E0"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5° het medisch geheim; </w:t>
      </w:r>
    </w:p>
    <w:p w14:paraId="7E5CC79C"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6° het vertrouwelijke karakter van commerciële, intellectuele en industriële gege</w:t>
      </w:r>
      <w:r w:rsidRPr="00A71EBD">
        <w:rPr>
          <w:rFonts w:asciiTheme="minorHAnsi" w:hAnsiTheme="minorHAnsi" w:cs="Gill Sans MT"/>
          <w:sz w:val="22"/>
          <w:szCs w:val="22"/>
        </w:rPr>
        <w:softHyphen/>
        <w:t xml:space="preserve">vens; </w:t>
      </w:r>
    </w:p>
    <w:p w14:paraId="4862B8B0"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7° het vertrouwelijke karakter van de beraadslagingen. </w:t>
      </w:r>
    </w:p>
    <w:p w14:paraId="0E540C16" w14:textId="77777777" w:rsidR="00190075" w:rsidRPr="00A71EBD" w:rsidRDefault="00190075" w:rsidP="00190075">
      <w:pPr>
        <w:pStyle w:val="Pa5"/>
        <w:rPr>
          <w:rFonts w:asciiTheme="minorHAnsi" w:hAnsiTheme="minorHAnsi" w:cs="Gill Sans MT"/>
          <w:sz w:val="22"/>
          <w:szCs w:val="22"/>
        </w:rPr>
      </w:pPr>
    </w:p>
    <w:p w14:paraId="49605ACB" w14:textId="77777777" w:rsidR="00190075" w:rsidRPr="00A71EBD" w:rsidRDefault="00190075" w:rsidP="00190075">
      <w:pPr>
        <w:pStyle w:val="Pa5"/>
        <w:rPr>
          <w:rFonts w:asciiTheme="minorHAnsi" w:hAnsiTheme="minorHAnsi" w:cs="Gill Sans MT"/>
          <w:sz w:val="22"/>
          <w:szCs w:val="22"/>
        </w:rPr>
      </w:pPr>
      <w:r w:rsidRPr="00A71EBD">
        <w:rPr>
          <w:rFonts w:asciiTheme="minorHAnsi" w:hAnsiTheme="minorHAnsi" w:cs="Gill Sans MT"/>
          <w:sz w:val="22"/>
          <w:szCs w:val="22"/>
        </w:rPr>
        <w:t xml:space="preserve">Het is voor hen verboden feiten bekend te maken als de bekendmaking ervan een inbreuk vormt op de rechten en de vrijheden van de burger, in het bijzonder op het privéleven, tenzij de betrokkene toestemming heeft verleend om de gegevens die op hem betrekking hebben, openbaar te maken. </w:t>
      </w:r>
      <w:r w:rsidRPr="00A71EBD">
        <w:rPr>
          <w:rFonts w:asciiTheme="minorHAnsi" w:hAnsiTheme="minorHAnsi" w:cs="Gill Sans MT"/>
          <w:sz w:val="22"/>
          <w:szCs w:val="22"/>
        </w:rPr>
        <w:br/>
        <w:t xml:space="preserve">Deze paragraaf geldt ook voor personeelsleden die hun ambt hebben beëindigd. </w:t>
      </w:r>
    </w:p>
    <w:p w14:paraId="1087FD6F"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br/>
        <w:t xml:space="preserve">§2. De personeelsleden die bij de uitoefening van hun ambt nalatigheden, misbruiken of misdrijven vaststellen, brengen een hiërarchische meerdere daarvan onmiddellijk op de hoogte. </w:t>
      </w:r>
    </w:p>
    <w:p w14:paraId="4C123D14" w14:textId="77777777" w:rsidR="00190075" w:rsidRPr="00A71EBD" w:rsidRDefault="00190075" w:rsidP="00190075">
      <w:pPr>
        <w:pStyle w:val="Pa0"/>
        <w:rPr>
          <w:rFonts w:asciiTheme="minorHAnsi" w:hAnsiTheme="minorHAnsi" w:cs="Gill Sans MT"/>
          <w:sz w:val="22"/>
          <w:szCs w:val="22"/>
        </w:rPr>
      </w:pPr>
    </w:p>
    <w:p w14:paraId="72BDF31E"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Art. 190. De personeelsleden behandelen de gebruikers van hun dienst welwillend en zonder enige discriminatie. De personeelsleden mogen, zelfs buiten hun ambt, noch rechtstreeks noch via een tussenpersoon, giften, beloningen of enig ander voordeel dat verband houdt met het ambt, vragen, eisen of aannemen. </w:t>
      </w:r>
    </w:p>
    <w:p w14:paraId="7C24B158" w14:textId="77777777" w:rsidR="00190075" w:rsidRPr="00A71EBD" w:rsidRDefault="00190075" w:rsidP="00190075">
      <w:pPr>
        <w:pStyle w:val="Pa0"/>
        <w:rPr>
          <w:rFonts w:asciiTheme="minorHAnsi" w:hAnsiTheme="minorHAnsi" w:cs="Gill Sans MT"/>
          <w:sz w:val="22"/>
          <w:szCs w:val="22"/>
        </w:rPr>
      </w:pPr>
    </w:p>
    <w:p w14:paraId="26B46918"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Art. 191. §1. De hoedanigheid van personeelslid is onverenigbaar met elke activi</w:t>
      </w:r>
      <w:r w:rsidRPr="00A71EBD">
        <w:rPr>
          <w:rFonts w:asciiTheme="minorHAnsi" w:hAnsiTheme="minorHAnsi" w:cs="Gill Sans MT"/>
          <w:sz w:val="22"/>
          <w:szCs w:val="22"/>
        </w:rPr>
        <w:softHyphen/>
        <w:t xml:space="preserve">teit die het personeelslid zelf of via een tussenpersoon verricht en waardoor: </w:t>
      </w:r>
    </w:p>
    <w:p w14:paraId="72307563"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1° de ambtsplichten niet kunnen worden vervuld; </w:t>
      </w:r>
    </w:p>
    <w:p w14:paraId="48145598"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2° de waardigheid van het ambt in het gedrang komt; </w:t>
      </w:r>
    </w:p>
    <w:p w14:paraId="4F248128"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3° de eigen onafhankelijkheid wordt aangetast; </w:t>
      </w:r>
    </w:p>
    <w:p w14:paraId="467BCCAC" w14:textId="77777777" w:rsidR="00190075" w:rsidRPr="00A71EBD" w:rsidRDefault="00190075" w:rsidP="00190075">
      <w:pPr>
        <w:pStyle w:val="Pa9"/>
        <w:ind w:left="280" w:hanging="280"/>
        <w:rPr>
          <w:rFonts w:asciiTheme="minorHAnsi" w:hAnsiTheme="minorHAnsi" w:cs="Gill Sans MT"/>
          <w:sz w:val="22"/>
          <w:szCs w:val="22"/>
        </w:rPr>
      </w:pPr>
      <w:r w:rsidRPr="00A71EBD">
        <w:rPr>
          <w:rFonts w:asciiTheme="minorHAnsi" w:hAnsiTheme="minorHAnsi" w:cs="Gill Sans MT"/>
          <w:sz w:val="22"/>
          <w:szCs w:val="22"/>
        </w:rPr>
        <w:t xml:space="preserve">4° een belangenconflict ontstaat. </w:t>
      </w:r>
    </w:p>
    <w:p w14:paraId="1667C6F7" w14:textId="77777777" w:rsidR="00190075" w:rsidRPr="00A71EBD" w:rsidRDefault="00190075" w:rsidP="00190075">
      <w:pPr>
        <w:pStyle w:val="Pa5"/>
        <w:rPr>
          <w:rFonts w:asciiTheme="minorHAnsi" w:hAnsiTheme="minorHAnsi" w:cs="Gill Sans MT"/>
          <w:sz w:val="22"/>
          <w:szCs w:val="22"/>
        </w:rPr>
      </w:pPr>
    </w:p>
    <w:p w14:paraId="2648BB76" w14:textId="77777777" w:rsidR="00190075" w:rsidRPr="00A71EBD" w:rsidRDefault="00190075" w:rsidP="00190075">
      <w:pPr>
        <w:pStyle w:val="Pa5"/>
        <w:rPr>
          <w:rFonts w:asciiTheme="minorHAnsi" w:hAnsiTheme="minorHAnsi" w:cs="Gill Sans MT"/>
          <w:sz w:val="22"/>
          <w:szCs w:val="22"/>
        </w:rPr>
      </w:pPr>
      <w:r w:rsidRPr="00A71EBD">
        <w:rPr>
          <w:rFonts w:asciiTheme="minorHAnsi" w:hAnsiTheme="minorHAnsi" w:cs="Gill Sans MT"/>
          <w:sz w:val="22"/>
          <w:szCs w:val="22"/>
        </w:rPr>
        <w:t>De personeelsleden mogen geen vergoedingen, wedden, toelagen, presentie</w:t>
      </w:r>
      <w:r w:rsidRPr="00A71EBD">
        <w:rPr>
          <w:rFonts w:asciiTheme="minorHAnsi" w:hAnsiTheme="minorHAnsi" w:cs="Gill Sans MT"/>
          <w:sz w:val="22"/>
          <w:szCs w:val="22"/>
        </w:rPr>
        <w:softHyphen/>
        <w:t xml:space="preserve">gelden of andere tegenprestaties ontvangen van de rechtspersonen waarin zij de gemeente of het openbaar centrum voor maatschappelijk welzijn vertegenwoordigen. </w:t>
      </w:r>
      <w:r w:rsidRPr="00A71EBD">
        <w:rPr>
          <w:rFonts w:asciiTheme="minorHAnsi" w:hAnsiTheme="minorHAnsi" w:cs="Gill Sans MT"/>
          <w:sz w:val="22"/>
          <w:szCs w:val="22"/>
        </w:rPr>
        <w:br/>
      </w:r>
    </w:p>
    <w:p w14:paraId="4F4C6D84"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§2. De hoedanigheid van personeelslid, met inbegrip van de personen, vermeld in het koninklijk besluit nr. 78 van 10 november 1967 betreffende de uitoefening van de gezondheidszorgberoepen, die ingevolge een beslissing van een van de organen van de gemeente of van het openbaar centrum voor maatschappelijk welzijn hun werkzaamheden uitoefenen in een van de instellingen van de gemeente of van het openbaar centrum voor maatschappelijk welzijn is onverenigbaar met het </w:t>
      </w:r>
      <w:r w:rsidRPr="00A71EBD">
        <w:rPr>
          <w:rFonts w:asciiTheme="minorHAnsi" w:hAnsiTheme="minorHAnsi" w:cs="Gill Sans MT"/>
          <w:sz w:val="22"/>
          <w:szCs w:val="22"/>
        </w:rPr>
        <w:lastRenderedPageBreak/>
        <w:t xml:space="preserve">mandaat van voorzitter van de gemeenteraad, voorzitter van de raad voor maatschappelijk welzijn, burgemeester of schepen, voorzitter van het vast bureau in de gemeente waar de instelling gevestigd is. </w:t>
      </w:r>
      <w:r w:rsidRPr="00A71EBD">
        <w:rPr>
          <w:rFonts w:asciiTheme="minorHAnsi" w:hAnsiTheme="minorHAnsi" w:cs="Gill Sans MT"/>
          <w:sz w:val="22"/>
          <w:szCs w:val="22"/>
        </w:rPr>
        <w:br/>
      </w:r>
    </w:p>
    <w:p w14:paraId="42123E04"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§3. Artikel 27, §1 en §2, met uitzondering van punt 4°, en artikel 29, §4, zijn ook van toepassing op de personeelsleden van de gemeente en van het openbaar centrum voor maatschappelijk welzijn. </w:t>
      </w:r>
      <w:r w:rsidRPr="00A71EBD">
        <w:rPr>
          <w:rFonts w:asciiTheme="minorHAnsi" w:hAnsiTheme="minorHAnsi" w:cs="Gill Sans MT"/>
          <w:sz w:val="22"/>
          <w:szCs w:val="22"/>
        </w:rPr>
        <w:br/>
      </w:r>
    </w:p>
    <w:p w14:paraId="50E1E9DB"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Art. 192. De personeelsleden hebben recht op informatie en vorming zowel over de aspecten die nuttig zijn voor de uitoefening van hun functie als om te kunnen voldoen aan de bevorderingsvereisten. </w:t>
      </w:r>
      <w:r w:rsidRPr="00A71EBD">
        <w:rPr>
          <w:rFonts w:asciiTheme="minorHAnsi" w:hAnsiTheme="minorHAnsi" w:cs="Gill Sans MT"/>
          <w:sz w:val="22"/>
          <w:szCs w:val="22"/>
        </w:rPr>
        <w:br/>
        <w:t xml:space="preserve">De personeelsleden houden zich op de hoogte van de ontwikkelingen en de nieuwe inzichten in de materies waarmee ze beroepshalve belast zijn. </w:t>
      </w:r>
      <w:r w:rsidRPr="00A71EBD">
        <w:rPr>
          <w:rFonts w:asciiTheme="minorHAnsi" w:hAnsiTheme="minorHAnsi" w:cs="Gill Sans MT"/>
          <w:sz w:val="22"/>
          <w:szCs w:val="22"/>
        </w:rPr>
        <w:br/>
        <w:t>De vorming is een plicht als ze noodzakelijk blijkt voor een betere uitoefening van de functie of voor het beter functioneren van een dienst, of als ze een onder</w:t>
      </w:r>
      <w:r w:rsidRPr="00A71EBD">
        <w:rPr>
          <w:rFonts w:asciiTheme="minorHAnsi" w:hAnsiTheme="minorHAnsi" w:cs="Gill Sans MT"/>
          <w:sz w:val="22"/>
          <w:szCs w:val="22"/>
        </w:rPr>
        <w:softHyphen/>
        <w:t xml:space="preserve">deel uitmaakt van een herstructurering of reorganisatie van een afdeling, of van een implementatie van nieuwe werkmethodes en infrastructuur. </w:t>
      </w:r>
    </w:p>
    <w:p w14:paraId="05D55E90" w14:textId="77777777" w:rsidR="00190075" w:rsidRPr="00A71EBD" w:rsidRDefault="00190075" w:rsidP="00190075">
      <w:pPr>
        <w:pStyle w:val="Pa0"/>
        <w:rPr>
          <w:rFonts w:asciiTheme="minorHAnsi" w:hAnsiTheme="minorHAnsi" w:cs="Gill Sans MT"/>
          <w:sz w:val="22"/>
          <w:szCs w:val="22"/>
        </w:rPr>
      </w:pPr>
    </w:p>
    <w:p w14:paraId="65997248" w14:textId="77777777" w:rsidR="00190075" w:rsidRPr="00A71EBD" w:rsidRDefault="00190075" w:rsidP="00190075">
      <w:pPr>
        <w:pStyle w:val="Pa0"/>
        <w:rPr>
          <w:rFonts w:asciiTheme="minorHAnsi" w:hAnsiTheme="minorHAnsi" w:cs="Gill Sans MT"/>
          <w:sz w:val="22"/>
          <w:szCs w:val="22"/>
        </w:rPr>
      </w:pPr>
      <w:r w:rsidRPr="00A71EBD">
        <w:rPr>
          <w:rFonts w:asciiTheme="minorHAnsi" w:hAnsiTheme="minorHAnsi" w:cs="Gill Sans MT"/>
          <w:sz w:val="22"/>
          <w:szCs w:val="22"/>
        </w:rPr>
        <w:t xml:space="preserve">Art. 193. De gemeenteraad en de raad voor maatschappelijk welzijn stellen een gezamenlijke deontologische code vast voor het personeel. Die concretiseert de bepalingen van deze afdeling en kan bijkomende deontologische rechten en verplichtingen opnemen, overeenkomstig het organisatiebeheersingssysteem, vermeld in artikel 217 tot en met 220. </w:t>
      </w:r>
    </w:p>
    <w:p w14:paraId="5AD57CAE" w14:textId="77777777" w:rsidR="00190075" w:rsidRPr="00A71EBD" w:rsidRDefault="00190075" w:rsidP="00190075">
      <w:pPr>
        <w:rPr>
          <w:rFonts w:asciiTheme="minorHAnsi" w:hAnsiTheme="minorHAnsi"/>
          <w:sz w:val="22"/>
          <w:szCs w:val="22"/>
        </w:rPr>
      </w:pPr>
    </w:p>
    <w:p w14:paraId="16C3DC3C" w14:textId="7D4062BF" w:rsidR="00190075" w:rsidRDefault="00190075" w:rsidP="00765B02">
      <w:pPr>
        <w:pStyle w:val="standaard0"/>
        <w:jc w:val="both"/>
        <w:rPr>
          <w:rFonts w:asciiTheme="minorHAnsi" w:hAnsiTheme="minorHAnsi" w:cstheme="minorHAnsi"/>
          <w:color w:val="808080"/>
        </w:rPr>
      </w:pPr>
    </w:p>
    <w:p w14:paraId="2A19256F" w14:textId="03220B1F" w:rsidR="00813EFF" w:rsidRDefault="00813EFF" w:rsidP="00765B02">
      <w:pPr>
        <w:pStyle w:val="standaard0"/>
        <w:jc w:val="both"/>
        <w:rPr>
          <w:rFonts w:asciiTheme="minorHAnsi" w:hAnsiTheme="minorHAnsi" w:cstheme="minorHAnsi"/>
          <w:color w:val="808080"/>
        </w:rPr>
      </w:pPr>
    </w:p>
    <w:p w14:paraId="4C115125" w14:textId="36AC299C" w:rsidR="00813EFF" w:rsidRDefault="00813EFF" w:rsidP="00765B02">
      <w:pPr>
        <w:pStyle w:val="standaard0"/>
        <w:jc w:val="both"/>
        <w:rPr>
          <w:rFonts w:asciiTheme="minorHAnsi" w:hAnsiTheme="minorHAnsi" w:cstheme="minorHAnsi"/>
          <w:color w:val="808080"/>
        </w:rPr>
      </w:pPr>
    </w:p>
    <w:p w14:paraId="05C52223" w14:textId="0C037B03" w:rsidR="00813EFF" w:rsidRDefault="00813EFF" w:rsidP="00765B02">
      <w:pPr>
        <w:pStyle w:val="standaard0"/>
        <w:jc w:val="both"/>
        <w:rPr>
          <w:rFonts w:asciiTheme="minorHAnsi" w:hAnsiTheme="minorHAnsi" w:cstheme="minorHAnsi"/>
          <w:color w:val="808080"/>
        </w:rPr>
      </w:pPr>
    </w:p>
    <w:p w14:paraId="7C92D171" w14:textId="75041897" w:rsidR="00813EFF" w:rsidRDefault="00813EFF" w:rsidP="00765B02">
      <w:pPr>
        <w:pStyle w:val="standaard0"/>
        <w:jc w:val="both"/>
        <w:rPr>
          <w:rFonts w:asciiTheme="minorHAnsi" w:hAnsiTheme="minorHAnsi" w:cstheme="minorHAnsi"/>
          <w:color w:val="808080"/>
        </w:rPr>
      </w:pPr>
    </w:p>
    <w:p w14:paraId="39304248" w14:textId="34E8CFB4" w:rsidR="00813EFF" w:rsidRDefault="00813EFF" w:rsidP="00765B02">
      <w:pPr>
        <w:pStyle w:val="standaard0"/>
        <w:jc w:val="both"/>
        <w:rPr>
          <w:rFonts w:asciiTheme="minorHAnsi" w:hAnsiTheme="minorHAnsi" w:cstheme="minorHAnsi"/>
          <w:color w:val="808080"/>
        </w:rPr>
      </w:pPr>
    </w:p>
    <w:p w14:paraId="6274FEBC" w14:textId="636DEAFB" w:rsidR="00813EFF" w:rsidRDefault="00813EFF" w:rsidP="00765B02">
      <w:pPr>
        <w:pStyle w:val="standaard0"/>
        <w:jc w:val="both"/>
        <w:rPr>
          <w:rFonts w:asciiTheme="minorHAnsi" w:hAnsiTheme="minorHAnsi" w:cstheme="minorHAnsi"/>
          <w:color w:val="808080"/>
        </w:rPr>
      </w:pPr>
    </w:p>
    <w:p w14:paraId="0ADC84B7" w14:textId="3ABD2CF7" w:rsidR="00813EFF" w:rsidRDefault="00813EFF" w:rsidP="00765B02">
      <w:pPr>
        <w:pStyle w:val="standaard0"/>
        <w:jc w:val="both"/>
        <w:rPr>
          <w:rFonts w:asciiTheme="minorHAnsi" w:hAnsiTheme="minorHAnsi" w:cstheme="minorHAnsi"/>
          <w:color w:val="808080"/>
        </w:rPr>
      </w:pPr>
    </w:p>
    <w:p w14:paraId="0672D215" w14:textId="4706E06A" w:rsidR="00813EFF" w:rsidRDefault="00813EFF" w:rsidP="00765B02">
      <w:pPr>
        <w:pStyle w:val="standaard0"/>
        <w:jc w:val="both"/>
        <w:rPr>
          <w:rFonts w:asciiTheme="minorHAnsi" w:hAnsiTheme="minorHAnsi" w:cstheme="minorHAnsi"/>
          <w:color w:val="808080"/>
        </w:rPr>
      </w:pPr>
    </w:p>
    <w:p w14:paraId="6DDC2842" w14:textId="0F416DBB" w:rsidR="00813EFF" w:rsidRDefault="00813EFF" w:rsidP="00765B02">
      <w:pPr>
        <w:pStyle w:val="standaard0"/>
        <w:jc w:val="both"/>
        <w:rPr>
          <w:rFonts w:asciiTheme="minorHAnsi" w:hAnsiTheme="minorHAnsi" w:cstheme="minorHAnsi"/>
          <w:color w:val="808080"/>
        </w:rPr>
      </w:pPr>
    </w:p>
    <w:p w14:paraId="5C1B4D03" w14:textId="02C78AF4" w:rsidR="00813EFF" w:rsidRDefault="00813EFF" w:rsidP="00765B02">
      <w:pPr>
        <w:pStyle w:val="standaard0"/>
        <w:jc w:val="both"/>
        <w:rPr>
          <w:rFonts w:asciiTheme="minorHAnsi" w:hAnsiTheme="minorHAnsi" w:cstheme="minorHAnsi"/>
          <w:color w:val="808080"/>
        </w:rPr>
      </w:pPr>
    </w:p>
    <w:p w14:paraId="3C2A5961" w14:textId="1A9D26CE" w:rsidR="00813EFF" w:rsidRDefault="00813EFF" w:rsidP="00765B02">
      <w:pPr>
        <w:pStyle w:val="standaard0"/>
        <w:jc w:val="both"/>
        <w:rPr>
          <w:rFonts w:asciiTheme="minorHAnsi" w:hAnsiTheme="minorHAnsi" w:cstheme="minorHAnsi"/>
          <w:color w:val="808080"/>
        </w:rPr>
      </w:pPr>
    </w:p>
    <w:p w14:paraId="19E67718" w14:textId="462D52A0" w:rsidR="00813EFF" w:rsidRDefault="00813EFF" w:rsidP="00765B02">
      <w:pPr>
        <w:pStyle w:val="standaard0"/>
        <w:jc w:val="both"/>
        <w:rPr>
          <w:rFonts w:asciiTheme="minorHAnsi" w:hAnsiTheme="minorHAnsi" w:cstheme="minorHAnsi"/>
          <w:color w:val="808080"/>
        </w:rPr>
      </w:pPr>
    </w:p>
    <w:p w14:paraId="53C79F03" w14:textId="0FA43F5E" w:rsidR="00813EFF" w:rsidRDefault="00813EFF" w:rsidP="00765B02">
      <w:pPr>
        <w:pStyle w:val="standaard0"/>
        <w:jc w:val="both"/>
        <w:rPr>
          <w:rFonts w:asciiTheme="minorHAnsi" w:hAnsiTheme="minorHAnsi" w:cstheme="minorHAnsi"/>
          <w:color w:val="808080"/>
        </w:rPr>
      </w:pPr>
    </w:p>
    <w:p w14:paraId="2B1FA788" w14:textId="3450E962" w:rsidR="00813EFF" w:rsidRDefault="00813EFF" w:rsidP="00765B02">
      <w:pPr>
        <w:pStyle w:val="standaard0"/>
        <w:jc w:val="both"/>
        <w:rPr>
          <w:rFonts w:asciiTheme="minorHAnsi" w:hAnsiTheme="minorHAnsi" w:cstheme="minorHAnsi"/>
          <w:color w:val="808080"/>
        </w:rPr>
      </w:pPr>
    </w:p>
    <w:p w14:paraId="1F162993" w14:textId="4ED9D292" w:rsidR="00813EFF" w:rsidRDefault="00813EFF" w:rsidP="00765B02">
      <w:pPr>
        <w:pStyle w:val="standaard0"/>
        <w:jc w:val="both"/>
        <w:rPr>
          <w:rFonts w:asciiTheme="minorHAnsi" w:hAnsiTheme="minorHAnsi" w:cstheme="minorHAnsi"/>
          <w:color w:val="808080"/>
        </w:rPr>
      </w:pPr>
    </w:p>
    <w:p w14:paraId="15701823" w14:textId="1A3CE043" w:rsidR="00813EFF" w:rsidRDefault="00813EFF" w:rsidP="00765B02">
      <w:pPr>
        <w:pStyle w:val="standaard0"/>
        <w:jc w:val="both"/>
        <w:rPr>
          <w:rFonts w:asciiTheme="minorHAnsi" w:hAnsiTheme="minorHAnsi" w:cstheme="minorHAnsi"/>
          <w:color w:val="808080"/>
        </w:rPr>
      </w:pPr>
    </w:p>
    <w:p w14:paraId="2C7439FD" w14:textId="7973C89C" w:rsidR="00813EFF" w:rsidRDefault="00813EFF" w:rsidP="00765B02">
      <w:pPr>
        <w:pStyle w:val="standaard0"/>
        <w:jc w:val="both"/>
        <w:rPr>
          <w:rFonts w:asciiTheme="minorHAnsi" w:hAnsiTheme="minorHAnsi" w:cstheme="minorHAnsi"/>
          <w:color w:val="808080"/>
        </w:rPr>
      </w:pPr>
    </w:p>
    <w:p w14:paraId="69E3F82A" w14:textId="3328643F" w:rsidR="00813EFF" w:rsidRDefault="00813EFF" w:rsidP="00765B02">
      <w:pPr>
        <w:pStyle w:val="standaard0"/>
        <w:jc w:val="both"/>
        <w:rPr>
          <w:rFonts w:asciiTheme="minorHAnsi" w:hAnsiTheme="minorHAnsi" w:cstheme="minorHAnsi"/>
          <w:color w:val="808080"/>
        </w:rPr>
      </w:pPr>
    </w:p>
    <w:p w14:paraId="2F9A83AE" w14:textId="004C05ED" w:rsidR="00813EFF" w:rsidRDefault="00813EFF" w:rsidP="00765B02">
      <w:pPr>
        <w:pStyle w:val="standaard0"/>
        <w:jc w:val="both"/>
        <w:rPr>
          <w:rFonts w:asciiTheme="minorHAnsi" w:hAnsiTheme="minorHAnsi" w:cstheme="minorHAnsi"/>
          <w:color w:val="808080"/>
        </w:rPr>
      </w:pPr>
    </w:p>
    <w:p w14:paraId="7F8BFA7C" w14:textId="3D58DD9E" w:rsidR="00813EFF" w:rsidRDefault="00813EFF" w:rsidP="00765B02">
      <w:pPr>
        <w:pStyle w:val="standaard0"/>
        <w:jc w:val="both"/>
        <w:rPr>
          <w:rFonts w:asciiTheme="minorHAnsi" w:hAnsiTheme="minorHAnsi" w:cstheme="minorHAnsi"/>
          <w:color w:val="808080"/>
        </w:rPr>
      </w:pPr>
    </w:p>
    <w:p w14:paraId="153AB86A" w14:textId="4D302CF8" w:rsidR="00813EFF" w:rsidRDefault="00813EFF" w:rsidP="00765B02">
      <w:pPr>
        <w:pStyle w:val="standaard0"/>
        <w:jc w:val="both"/>
        <w:rPr>
          <w:rFonts w:asciiTheme="minorHAnsi" w:hAnsiTheme="minorHAnsi" w:cstheme="minorHAnsi"/>
          <w:color w:val="808080"/>
        </w:rPr>
      </w:pPr>
    </w:p>
    <w:p w14:paraId="4C3A10DE" w14:textId="14C039DE" w:rsidR="00813EFF" w:rsidRDefault="00813EFF" w:rsidP="00765B02">
      <w:pPr>
        <w:pStyle w:val="standaard0"/>
        <w:jc w:val="both"/>
        <w:rPr>
          <w:rFonts w:asciiTheme="minorHAnsi" w:hAnsiTheme="minorHAnsi" w:cstheme="minorHAnsi"/>
          <w:color w:val="808080"/>
        </w:rPr>
      </w:pPr>
    </w:p>
    <w:p w14:paraId="2D78AD47" w14:textId="71C44171" w:rsidR="00813EFF" w:rsidRDefault="00813EFF" w:rsidP="00765B02">
      <w:pPr>
        <w:pStyle w:val="standaard0"/>
        <w:jc w:val="both"/>
        <w:rPr>
          <w:rFonts w:asciiTheme="minorHAnsi" w:hAnsiTheme="minorHAnsi" w:cstheme="minorHAnsi"/>
          <w:color w:val="808080"/>
        </w:rPr>
      </w:pPr>
    </w:p>
    <w:p w14:paraId="110F70AF" w14:textId="5C8F32FA" w:rsidR="00813EFF" w:rsidRDefault="00813EFF" w:rsidP="00765B02">
      <w:pPr>
        <w:pStyle w:val="standaard0"/>
        <w:jc w:val="both"/>
        <w:rPr>
          <w:rFonts w:asciiTheme="minorHAnsi" w:hAnsiTheme="minorHAnsi" w:cstheme="minorHAnsi"/>
          <w:color w:val="808080"/>
        </w:rPr>
      </w:pPr>
    </w:p>
    <w:p w14:paraId="7CA394A8" w14:textId="3C8FA046" w:rsidR="00813EFF" w:rsidRDefault="00813EFF" w:rsidP="00765B02">
      <w:pPr>
        <w:pStyle w:val="standaard0"/>
        <w:jc w:val="both"/>
        <w:rPr>
          <w:rFonts w:asciiTheme="minorHAnsi" w:hAnsiTheme="minorHAnsi" w:cstheme="minorHAnsi"/>
          <w:color w:val="808080"/>
        </w:rPr>
      </w:pPr>
    </w:p>
    <w:p w14:paraId="6D047F95" w14:textId="0F9E5EC8" w:rsidR="00813EFF" w:rsidRDefault="00813EFF" w:rsidP="00765B02">
      <w:pPr>
        <w:pStyle w:val="standaard0"/>
        <w:jc w:val="both"/>
        <w:rPr>
          <w:rFonts w:asciiTheme="minorHAnsi" w:hAnsiTheme="minorHAnsi" w:cstheme="minorHAnsi"/>
          <w:color w:val="808080"/>
        </w:rPr>
      </w:pPr>
    </w:p>
    <w:p w14:paraId="49A6C65E" w14:textId="1D826E2C" w:rsidR="00813EFF" w:rsidRDefault="00813EFF" w:rsidP="00765B02">
      <w:pPr>
        <w:pStyle w:val="standaard0"/>
        <w:jc w:val="both"/>
        <w:rPr>
          <w:rFonts w:asciiTheme="minorHAnsi" w:hAnsiTheme="minorHAnsi" w:cstheme="minorHAnsi"/>
          <w:color w:val="808080"/>
        </w:rPr>
      </w:pPr>
    </w:p>
    <w:p w14:paraId="2FC95551" w14:textId="4CCF7974" w:rsidR="00813EFF" w:rsidRDefault="00813EFF" w:rsidP="00765B02">
      <w:pPr>
        <w:pStyle w:val="standaard0"/>
        <w:jc w:val="both"/>
        <w:rPr>
          <w:rFonts w:asciiTheme="minorHAnsi" w:hAnsiTheme="minorHAnsi" w:cstheme="minorHAnsi"/>
          <w:color w:val="808080"/>
        </w:rPr>
      </w:pPr>
    </w:p>
    <w:p w14:paraId="494B558A" w14:textId="09A0C4C2" w:rsidR="00813EFF" w:rsidRDefault="00813EFF" w:rsidP="00765B02">
      <w:pPr>
        <w:pStyle w:val="standaard0"/>
        <w:jc w:val="both"/>
        <w:rPr>
          <w:rFonts w:asciiTheme="minorHAnsi" w:hAnsiTheme="minorHAnsi" w:cstheme="minorHAnsi"/>
          <w:color w:val="808080"/>
        </w:rPr>
      </w:pPr>
    </w:p>
    <w:p w14:paraId="0638138B" w14:textId="77777777" w:rsidR="00813EFF" w:rsidRPr="008651E1" w:rsidRDefault="00813EFF" w:rsidP="008651E1">
      <w:pPr>
        <w:pStyle w:val="Kop1"/>
        <w:jc w:val="center"/>
        <w:rPr>
          <w:ins w:id="1338" w:author="Pieter Duprez" w:date="2021-05-10T11:06:00Z"/>
          <w:rFonts w:asciiTheme="minorHAnsi" w:hAnsiTheme="minorHAnsi" w:cstheme="minorHAnsi"/>
        </w:rPr>
      </w:pPr>
      <w:bookmarkStart w:id="1339" w:name="_Toc74904057"/>
      <w:ins w:id="1340" w:author="Pieter Duprez" w:date="2021-05-10T11:06:00Z">
        <w:r w:rsidRPr="008651E1">
          <w:rPr>
            <w:rFonts w:asciiTheme="minorHAnsi" w:hAnsiTheme="minorHAnsi" w:cstheme="minorHAnsi"/>
          </w:rPr>
          <w:lastRenderedPageBreak/>
          <w:t>BIJLAGE 5 – Maatregelen naar aanleiding van periodes van tijdelijke werkloosheid wegens overmacht ten gevolge van de pandemie, veroorzaakt door COVID-19</w:t>
        </w:r>
        <w:bookmarkEnd w:id="1339"/>
      </w:ins>
    </w:p>
    <w:p w14:paraId="299977CC" w14:textId="77777777" w:rsidR="00813EFF" w:rsidRPr="00432B1A" w:rsidRDefault="00813EFF" w:rsidP="00813EFF">
      <w:pPr>
        <w:pStyle w:val="Default"/>
        <w:jc w:val="both"/>
        <w:rPr>
          <w:rFonts w:asciiTheme="minorHAnsi" w:hAnsiTheme="minorHAnsi" w:cstheme="minorHAnsi"/>
          <w:sz w:val="22"/>
          <w:szCs w:val="22"/>
        </w:rPr>
      </w:pPr>
    </w:p>
    <w:p w14:paraId="7F9590D7" w14:textId="77777777" w:rsidR="00813EFF" w:rsidRPr="00432B1A" w:rsidRDefault="00813EFF" w:rsidP="00813EFF">
      <w:pPr>
        <w:pStyle w:val="Default"/>
        <w:jc w:val="both"/>
        <w:rPr>
          <w:rFonts w:asciiTheme="minorHAnsi" w:hAnsiTheme="minorHAnsi" w:cstheme="minorHAnsi"/>
          <w:sz w:val="22"/>
          <w:szCs w:val="22"/>
        </w:rPr>
      </w:pPr>
      <w:r w:rsidRPr="00432B1A">
        <w:rPr>
          <w:rFonts w:asciiTheme="minorHAnsi" w:hAnsiTheme="minorHAnsi" w:cstheme="minorHAnsi"/>
          <w:b/>
          <w:bCs/>
          <w:sz w:val="22"/>
          <w:szCs w:val="22"/>
        </w:rPr>
        <w:t>Art. 1</w:t>
      </w:r>
      <w:r w:rsidRPr="00432B1A">
        <w:rPr>
          <w:rFonts w:asciiTheme="minorHAnsi" w:hAnsiTheme="minorHAnsi" w:cstheme="minorHAnsi"/>
          <w:b/>
          <w:bCs/>
          <w:sz w:val="22"/>
          <w:szCs w:val="22"/>
        </w:rPr>
        <w:tab/>
      </w:r>
      <w:r w:rsidRPr="00432B1A">
        <w:rPr>
          <w:rFonts w:asciiTheme="minorHAnsi" w:hAnsiTheme="minorHAnsi" w:cstheme="minorHAnsi"/>
          <w:sz w:val="22"/>
          <w:szCs w:val="22"/>
        </w:rPr>
        <w:t xml:space="preserve">Dit hoofdstuk is van toepassing op: </w:t>
      </w:r>
    </w:p>
    <w:p w14:paraId="27E2901A" w14:textId="77777777" w:rsidR="00813EFF" w:rsidRPr="00432B1A" w:rsidRDefault="00813EFF" w:rsidP="00813EFF">
      <w:pPr>
        <w:pStyle w:val="Default"/>
        <w:jc w:val="both"/>
        <w:rPr>
          <w:rFonts w:asciiTheme="minorHAnsi" w:hAnsiTheme="minorHAnsi" w:cstheme="minorHAnsi"/>
          <w:sz w:val="22"/>
          <w:szCs w:val="22"/>
        </w:rPr>
      </w:pPr>
      <w:r w:rsidRPr="00432B1A">
        <w:rPr>
          <w:rFonts w:asciiTheme="minorHAnsi" w:hAnsiTheme="minorHAnsi" w:cstheme="minorHAnsi"/>
          <w:sz w:val="22"/>
          <w:szCs w:val="22"/>
        </w:rPr>
        <w:t xml:space="preserve">1° het gemeentepersoneel, vermeld in artikel 162, §1, en in artikel 182 van het decreet van 22 december 2017; </w:t>
      </w:r>
    </w:p>
    <w:p w14:paraId="39BF02FF" w14:textId="77777777" w:rsidR="00813EFF" w:rsidRPr="00432B1A" w:rsidRDefault="00813EFF" w:rsidP="00813EFF">
      <w:pPr>
        <w:pStyle w:val="Default"/>
        <w:jc w:val="both"/>
        <w:rPr>
          <w:rFonts w:asciiTheme="minorHAnsi" w:hAnsiTheme="minorHAnsi" w:cstheme="minorHAnsi"/>
          <w:sz w:val="22"/>
          <w:szCs w:val="22"/>
        </w:rPr>
      </w:pPr>
      <w:r w:rsidRPr="00432B1A">
        <w:rPr>
          <w:rFonts w:asciiTheme="minorHAnsi" w:hAnsiTheme="minorHAnsi" w:cstheme="minorHAnsi"/>
          <w:sz w:val="22"/>
          <w:szCs w:val="22"/>
        </w:rPr>
        <w:t xml:space="preserve">2° het personeel van het autonoom gemeentebedrijf, vermeld in artikel 239 van het decreet van 22 december 2017; </w:t>
      </w:r>
    </w:p>
    <w:p w14:paraId="23212ED9" w14:textId="1260DCE1" w:rsidR="00813EFF" w:rsidRPr="00432B1A" w:rsidRDefault="00653A8F" w:rsidP="00813EFF">
      <w:pPr>
        <w:pStyle w:val="Default"/>
        <w:jc w:val="both"/>
        <w:rPr>
          <w:rFonts w:asciiTheme="minorHAnsi" w:hAnsiTheme="minorHAnsi" w:cstheme="minorHAnsi"/>
          <w:sz w:val="22"/>
          <w:szCs w:val="22"/>
        </w:rPr>
      </w:pPr>
      <w:r w:rsidRPr="00432B1A">
        <w:rPr>
          <w:rFonts w:asciiTheme="minorHAnsi" w:hAnsiTheme="minorHAnsi" w:cstheme="minorHAnsi"/>
          <w:sz w:val="22"/>
          <w:szCs w:val="22"/>
        </w:rPr>
        <w:t>3</w:t>
      </w:r>
      <w:r w:rsidR="00813EFF" w:rsidRPr="00432B1A">
        <w:rPr>
          <w:rFonts w:asciiTheme="minorHAnsi" w:hAnsiTheme="minorHAnsi" w:cstheme="minorHAnsi"/>
          <w:sz w:val="22"/>
          <w:szCs w:val="22"/>
        </w:rPr>
        <w:t xml:space="preserve">° het personeel van het openbaar centrum voor maatschappelijk welzijn, vermeld in artikel 182 en 183 van het decreet van 22 december 2017; </w:t>
      </w:r>
    </w:p>
    <w:p w14:paraId="52D50D3F" w14:textId="77777777" w:rsidR="00813EFF" w:rsidRPr="00432B1A" w:rsidRDefault="00813EFF" w:rsidP="00813EFF">
      <w:pPr>
        <w:pStyle w:val="Default"/>
        <w:jc w:val="both"/>
        <w:rPr>
          <w:rFonts w:asciiTheme="minorHAnsi" w:hAnsiTheme="minorHAnsi" w:cstheme="minorHAnsi"/>
          <w:sz w:val="22"/>
          <w:szCs w:val="22"/>
        </w:rPr>
      </w:pPr>
    </w:p>
    <w:p w14:paraId="526A0560" w14:textId="74714987" w:rsidR="00813EFF" w:rsidRPr="00432B1A" w:rsidRDefault="00813EFF" w:rsidP="00813EFF">
      <w:pPr>
        <w:pStyle w:val="Default"/>
        <w:jc w:val="both"/>
        <w:rPr>
          <w:rFonts w:asciiTheme="minorHAnsi" w:hAnsiTheme="minorHAnsi" w:cstheme="minorHAnsi"/>
          <w:sz w:val="22"/>
          <w:szCs w:val="22"/>
        </w:rPr>
      </w:pPr>
      <w:r w:rsidRPr="00432B1A">
        <w:rPr>
          <w:rFonts w:asciiTheme="minorHAnsi" w:hAnsiTheme="minorHAnsi" w:cstheme="minorHAnsi"/>
          <w:b/>
          <w:bCs/>
          <w:sz w:val="22"/>
          <w:szCs w:val="22"/>
        </w:rPr>
        <w:t xml:space="preserve">Art. 2 </w:t>
      </w:r>
      <w:r w:rsidRPr="00432B1A">
        <w:rPr>
          <w:rFonts w:asciiTheme="minorHAnsi" w:hAnsiTheme="minorHAnsi" w:cstheme="minorHAnsi"/>
          <w:b/>
          <w:bCs/>
          <w:sz w:val="22"/>
          <w:szCs w:val="22"/>
        </w:rPr>
        <w:tab/>
      </w:r>
      <w:r w:rsidRPr="00432B1A">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tellen mee voor de berekening van de </w:t>
      </w:r>
      <w:r w:rsidRPr="00432B1A">
        <w:rPr>
          <w:rFonts w:asciiTheme="minorHAnsi" w:hAnsiTheme="minorHAnsi" w:cstheme="minorHAnsi"/>
          <w:b/>
          <w:sz w:val="22"/>
          <w:szCs w:val="22"/>
        </w:rPr>
        <w:t>administratieve anciënniteiten</w:t>
      </w:r>
      <w:r w:rsidRPr="00432B1A">
        <w:rPr>
          <w:rFonts w:asciiTheme="minorHAnsi" w:hAnsiTheme="minorHAnsi" w:cstheme="minorHAnsi"/>
          <w:sz w:val="22"/>
          <w:szCs w:val="22"/>
        </w:rPr>
        <w:t xml:space="preserve"> vermeld in </w:t>
      </w:r>
      <w:r w:rsidR="003C1FDC" w:rsidRPr="00432B1A">
        <w:rPr>
          <w:rFonts w:asciiTheme="minorHAnsi" w:hAnsiTheme="minorHAnsi" w:cstheme="minorHAnsi"/>
          <w:sz w:val="22"/>
          <w:szCs w:val="22"/>
        </w:rPr>
        <w:t xml:space="preserve">artikel </w:t>
      </w:r>
      <w:r w:rsidR="00E87901" w:rsidRPr="00432B1A">
        <w:rPr>
          <w:rFonts w:asciiTheme="minorHAnsi" w:hAnsiTheme="minorHAnsi" w:cstheme="minorHAnsi"/>
          <w:sz w:val="22"/>
          <w:szCs w:val="22"/>
        </w:rPr>
        <w:t>93</w:t>
      </w:r>
      <w:r w:rsidR="003C1FDC" w:rsidRPr="00432B1A">
        <w:rPr>
          <w:rFonts w:asciiTheme="minorHAnsi" w:hAnsiTheme="minorHAnsi" w:cstheme="minorHAnsi"/>
          <w:sz w:val="22"/>
          <w:szCs w:val="22"/>
        </w:rPr>
        <w:t xml:space="preserve"> van deze rechtspositieregeling.</w:t>
      </w:r>
    </w:p>
    <w:p w14:paraId="485D0566" w14:textId="77777777" w:rsidR="00813EFF" w:rsidRPr="00432B1A" w:rsidRDefault="00813EFF" w:rsidP="00813EFF">
      <w:pPr>
        <w:pStyle w:val="Default"/>
        <w:jc w:val="both"/>
        <w:rPr>
          <w:rFonts w:asciiTheme="minorHAnsi" w:hAnsiTheme="minorHAnsi" w:cstheme="minorHAnsi"/>
          <w:sz w:val="22"/>
          <w:szCs w:val="22"/>
        </w:rPr>
      </w:pPr>
    </w:p>
    <w:p w14:paraId="33A4E582" w14:textId="4E5237A0" w:rsidR="00813EFF" w:rsidRPr="00432B1A" w:rsidRDefault="00813EFF" w:rsidP="00813EFF">
      <w:pPr>
        <w:pStyle w:val="Default"/>
        <w:jc w:val="both"/>
        <w:rPr>
          <w:rFonts w:asciiTheme="minorHAnsi" w:hAnsiTheme="minorHAnsi" w:cstheme="minorHAnsi"/>
          <w:sz w:val="22"/>
          <w:szCs w:val="22"/>
        </w:rPr>
      </w:pPr>
      <w:r w:rsidRPr="00432B1A">
        <w:rPr>
          <w:rFonts w:asciiTheme="minorHAnsi" w:hAnsiTheme="minorHAnsi" w:cstheme="minorHAnsi"/>
          <w:b/>
          <w:bCs/>
          <w:sz w:val="22"/>
          <w:szCs w:val="22"/>
        </w:rPr>
        <w:t xml:space="preserve">Art. 3 </w:t>
      </w:r>
      <w:r w:rsidR="00653A8F" w:rsidRPr="00432B1A">
        <w:rPr>
          <w:rFonts w:asciiTheme="minorHAnsi" w:hAnsiTheme="minorHAnsi" w:cstheme="minorHAnsi"/>
          <w:b/>
          <w:bCs/>
          <w:sz w:val="22"/>
          <w:szCs w:val="22"/>
        </w:rPr>
        <w:tab/>
      </w:r>
      <w:r w:rsidRPr="00432B1A">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tellen mee als </w:t>
      </w:r>
      <w:r w:rsidRPr="00432B1A">
        <w:rPr>
          <w:rFonts w:asciiTheme="minorHAnsi" w:hAnsiTheme="minorHAnsi" w:cstheme="minorHAnsi"/>
          <w:b/>
          <w:sz w:val="22"/>
          <w:szCs w:val="22"/>
        </w:rPr>
        <w:t>werkelijke dienst</w:t>
      </w:r>
      <w:r w:rsidRPr="00432B1A">
        <w:rPr>
          <w:rFonts w:asciiTheme="minorHAnsi" w:hAnsiTheme="minorHAnsi" w:cstheme="minorHAnsi"/>
          <w:sz w:val="22"/>
          <w:szCs w:val="22"/>
        </w:rPr>
        <w:t xml:space="preserve"> vermeld in </w:t>
      </w:r>
      <w:r w:rsidR="003C1FDC" w:rsidRPr="00432B1A">
        <w:rPr>
          <w:rFonts w:asciiTheme="minorHAnsi" w:hAnsiTheme="minorHAnsi" w:cstheme="minorHAnsi"/>
          <w:sz w:val="22"/>
          <w:szCs w:val="22"/>
        </w:rPr>
        <w:t xml:space="preserve">artikel </w:t>
      </w:r>
      <w:r w:rsidR="00E87901" w:rsidRPr="00432B1A">
        <w:rPr>
          <w:rFonts w:asciiTheme="minorHAnsi" w:hAnsiTheme="minorHAnsi" w:cstheme="minorHAnsi"/>
          <w:sz w:val="22"/>
          <w:szCs w:val="22"/>
        </w:rPr>
        <w:t>93</w:t>
      </w:r>
      <w:r w:rsidR="003C1FDC" w:rsidRPr="00432B1A">
        <w:rPr>
          <w:rFonts w:asciiTheme="minorHAnsi" w:hAnsiTheme="minorHAnsi" w:cstheme="minorHAnsi"/>
          <w:sz w:val="22"/>
          <w:szCs w:val="22"/>
        </w:rPr>
        <w:t xml:space="preserve"> van deze rechtspositieregeling.</w:t>
      </w:r>
    </w:p>
    <w:p w14:paraId="7F73C023" w14:textId="7A0C3AD9" w:rsidR="00813EFF" w:rsidRPr="00432B1A" w:rsidRDefault="00813EFF" w:rsidP="00813EFF">
      <w:pPr>
        <w:pStyle w:val="Default"/>
        <w:jc w:val="both"/>
        <w:rPr>
          <w:rFonts w:asciiTheme="minorHAnsi" w:hAnsiTheme="minorHAnsi" w:cstheme="minorHAnsi"/>
          <w:sz w:val="22"/>
          <w:szCs w:val="22"/>
        </w:rPr>
      </w:pPr>
    </w:p>
    <w:p w14:paraId="169F08CF" w14:textId="0DC002DB"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b/>
          <w:bCs/>
          <w:sz w:val="22"/>
          <w:szCs w:val="22"/>
        </w:rPr>
        <w:t xml:space="preserve">Art. 4 </w:t>
      </w:r>
      <w:r w:rsidRPr="00432B1A">
        <w:rPr>
          <w:rFonts w:asciiTheme="minorHAnsi" w:hAnsiTheme="minorHAnsi" w:cstheme="minorHAnsi"/>
          <w:b/>
          <w:bCs/>
          <w:sz w:val="22"/>
          <w:szCs w:val="22"/>
        </w:rPr>
        <w:tab/>
      </w:r>
      <w:r w:rsidRPr="00432B1A">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worden </w:t>
      </w:r>
      <w:r w:rsidRPr="00432B1A">
        <w:rPr>
          <w:rFonts w:asciiTheme="minorHAnsi" w:hAnsiTheme="minorHAnsi" w:cstheme="minorHAnsi"/>
          <w:b/>
          <w:sz w:val="22"/>
          <w:szCs w:val="22"/>
        </w:rPr>
        <w:t>voor de berekening van de eindejaarstoelage gelijkgesteld</w:t>
      </w:r>
      <w:r w:rsidRPr="00432B1A">
        <w:rPr>
          <w:rFonts w:asciiTheme="minorHAnsi" w:hAnsiTheme="minorHAnsi" w:cstheme="minorHAnsi"/>
          <w:sz w:val="22"/>
          <w:szCs w:val="22"/>
        </w:rPr>
        <w:t xml:space="preserve"> met periodes waarvoor het personeelslid het salaris volledig heeft ontvangen, vermeld in </w:t>
      </w:r>
      <w:r w:rsidR="003C1FDC" w:rsidRPr="00432B1A">
        <w:rPr>
          <w:rFonts w:asciiTheme="minorHAnsi" w:hAnsiTheme="minorHAnsi" w:cstheme="minorHAnsi"/>
          <w:sz w:val="22"/>
          <w:szCs w:val="22"/>
        </w:rPr>
        <w:t xml:space="preserve">artikel </w:t>
      </w:r>
      <w:r w:rsidR="000547B3" w:rsidRPr="00432B1A">
        <w:rPr>
          <w:rFonts w:asciiTheme="minorHAnsi" w:hAnsiTheme="minorHAnsi" w:cstheme="minorHAnsi"/>
          <w:sz w:val="22"/>
          <w:szCs w:val="22"/>
        </w:rPr>
        <w:t>199</w:t>
      </w:r>
      <w:r w:rsidR="003C1FDC" w:rsidRPr="00432B1A">
        <w:rPr>
          <w:rFonts w:asciiTheme="minorHAnsi" w:hAnsiTheme="minorHAnsi" w:cstheme="minorHAnsi"/>
          <w:sz w:val="22"/>
          <w:szCs w:val="22"/>
        </w:rPr>
        <w:t xml:space="preserve"> van deze rechtspositieregeling</w:t>
      </w:r>
      <w:r w:rsidRPr="00432B1A">
        <w:rPr>
          <w:rFonts w:asciiTheme="minorHAnsi" w:hAnsiTheme="minorHAnsi" w:cstheme="minorHAnsi"/>
          <w:sz w:val="22"/>
          <w:szCs w:val="22"/>
        </w:rPr>
        <w:t xml:space="preserve">, </w:t>
      </w:r>
      <w:r w:rsidRPr="00432B1A">
        <w:rPr>
          <w:rFonts w:asciiTheme="minorHAnsi" w:hAnsiTheme="minorHAnsi" w:cstheme="minorHAnsi"/>
          <w:b/>
          <w:sz w:val="22"/>
          <w:szCs w:val="22"/>
        </w:rPr>
        <w:t xml:space="preserve">op voorwaarde dat het </w:t>
      </w:r>
      <w:r w:rsidRPr="00432B1A">
        <w:rPr>
          <w:rFonts w:asciiTheme="minorHAnsi" w:hAnsiTheme="minorHAnsi" w:cstheme="minorHAnsi"/>
          <w:b/>
          <w:color w:val="auto"/>
          <w:sz w:val="22"/>
          <w:szCs w:val="22"/>
        </w:rPr>
        <w:t>personeelslid tijdens de referentieperiode titularis van een betrekking met volledige prestaties of onvolledige prestaties was</w:t>
      </w:r>
      <w:r w:rsidRPr="00432B1A">
        <w:rPr>
          <w:rFonts w:asciiTheme="minorHAnsi" w:hAnsiTheme="minorHAnsi" w:cstheme="minorHAnsi"/>
          <w:color w:val="auto"/>
          <w:sz w:val="22"/>
          <w:szCs w:val="22"/>
        </w:rPr>
        <w:t xml:space="preserve">. </w:t>
      </w:r>
    </w:p>
    <w:p w14:paraId="3FC092FF" w14:textId="4A5E7407" w:rsidR="00813EFF" w:rsidRPr="00432B1A" w:rsidRDefault="00813EFF" w:rsidP="00813EFF">
      <w:pPr>
        <w:pStyle w:val="Default"/>
        <w:jc w:val="both"/>
        <w:rPr>
          <w:rFonts w:asciiTheme="minorHAnsi" w:hAnsiTheme="minorHAnsi" w:cstheme="minorHAnsi"/>
          <w:color w:val="auto"/>
          <w:sz w:val="22"/>
          <w:szCs w:val="22"/>
        </w:rPr>
      </w:pPr>
    </w:p>
    <w:p w14:paraId="59D41634" w14:textId="1ACB2D01"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b/>
          <w:bCs/>
          <w:color w:val="auto"/>
          <w:sz w:val="22"/>
          <w:szCs w:val="22"/>
        </w:rPr>
        <w:t xml:space="preserve">Art. 5 </w:t>
      </w:r>
      <w:r w:rsidRPr="00432B1A">
        <w:rPr>
          <w:rFonts w:asciiTheme="minorHAnsi" w:hAnsiTheme="minorHAnsi" w:cstheme="minorHAnsi"/>
          <w:b/>
          <w:bCs/>
          <w:color w:val="auto"/>
          <w:sz w:val="22"/>
          <w:szCs w:val="22"/>
        </w:rPr>
        <w:tab/>
      </w:r>
      <w:r w:rsidRPr="00432B1A">
        <w:rPr>
          <w:rFonts w:asciiTheme="minorHAnsi" w:hAnsiTheme="minorHAnsi" w:cstheme="minorHAnsi"/>
          <w:color w:val="auto"/>
          <w:sz w:val="22"/>
          <w:szCs w:val="22"/>
        </w:rPr>
        <w:t xml:space="preserve">De periodes die de Rijksdienst voor Arbeidsvoorziening erkent als tijdelijke werkloosheid wegens overmacht ten gevolge van de pandemie, veroorzaakt door COVID-19, </w:t>
      </w:r>
      <w:r w:rsidRPr="00432B1A">
        <w:rPr>
          <w:rFonts w:asciiTheme="minorHAnsi" w:hAnsiTheme="minorHAnsi" w:cstheme="minorHAnsi"/>
          <w:b/>
          <w:color w:val="auto"/>
          <w:sz w:val="22"/>
          <w:szCs w:val="22"/>
        </w:rPr>
        <w:t>tellen mee als periode met recht op salaris die recht geeft op jaarlijkse vakantiedagen</w:t>
      </w:r>
      <w:r w:rsidRPr="00432B1A">
        <w:rPr>
          <w:rFonts w:asciiTheme="minorHAnsi" w:hAnsiTheme="minorHAnsi" w:cstheme="minorHAnsi"/>
          <w:color w:val="auto"/>
          <w:sz w:val="22"/>
          <w:szCs w:val="22"/>
        </w:rPr>
        <w:t xml:space="preserve">, vermeld in </w:t>
      </w:r>
      <w:r w:rsidR="003C1FDC" w:rsidRPr="00432B1A">
        <w:rPr>
          <w:rFonts w:asciiTheme="minorHAnsi" w:hAnsiTheme="minorHAnsi" w:cstheme="minorHAnsi"/>
          <w:sz w:val="22"/>
          <w:szCs w:val="22"/>
        </w:rPr>
        <w:t xml:space="preserve">artikel </w:t>
      </w:r>
      <w:r w:rsidR="000547B3" w:rsidRPr="00432B1A">
        <w:rPr>
          <w:rFonts w:asciiTheme="minorHAnsi" w:hAnsiTheme="minorHAnsi" w:cstheme="minorHAnsi"/>
          <w:sz w:val="22"/>
          <w:szCs w:val="22"/>
        </w:rPr>
        <w:t>264</w:t>
      </w:r>
      <w:r w:rsidR="003C1FDC" w:rsidRPr="00432B1A">
        <w:rPr>
          <w:rFonts w:asciiTheme="minorHAnsi" w:hAnsiTheme="minorHAnsi" w:cstheme="minorHAnsi"/>
          <w:sz w:val="22"/>
          <w:szCs w:val="22"/>
        </w:rPr>
        <w:t xml:space="preserve"> van deze rechtspositieregeling.</w:t>
      </w:r>
      <w:r w:rsidRPr="00432B1A">
        <w:rPr>
          <w:rFonts w:asciiTheme="minorHAnsi" w:hAnsiTheme="minorHAnsi" w:cstheme="minorHAnsi"/>
          <w:color w:val="auto"/>
          <w:sz w:val="22"/>
          <w:szCs w:val="22"/>
        </w:rPr>
        <w:t xml:space="preserve"> </w:t>
      </w:r>
    </w:p>
    <w:p w14:paraId="3864B35D" w14:textId="77777777" w:rsidR="00813EFF" w:rsidRPr="00432B1A" w:rsidRDefault="00813EFF" w:rsidP="00813EFF">
      <w:pPr>
        <w:pStyle w:val="Default"/>
        <w:jc w:val="both"/>
        <w:rPr>
          <w:rFonts w:asciiTheme="minorHAnsi" w:hAnsiTheme="minorHAnsi" w:cstheme="minorHAnsi"/>
          <w:color w:val="auto"/>
          <w:sz w:val="22"/>
          <w:szCs w:val="22"/>
        </w:rPr>
      </w:pPr>
    </w:p>
    <w:p w14:paraId="0A41D4E6" w14:textId="2D2518DE"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b/>
          <w:bCs/>
          <w:color w:val="auto"/>
          <w:sz w:val="22"/>
          <w:szCs w:val="22"/>
        </w:rPr>
        <w:t xml:space="preserve">Art. 6 </w:t>
      </w:r>
      <w:r w:rsidRPr="00432B1A">
        <w:rPr>
          <w:rFonts w:asciiTheme="minorHAnsi" w:hAnsiTheme="minorHAnsi" w:cstheme="minorHAnsi"/>
          <w:b/>
          <w:bCs/>
          <w:color w:val="auto"/>
          <w:sz w:val="22"/>
          <w:szCs w:val="22"/>
        </w:rPr>
        <w:tab/>
      </w:r>
      <w:r w:rsidRPr="00432B1A">
        <w:rPr>
          <w:rFonts w:asciiTheme="minorHAnsi" w:hAnsiTheme="minorHAnsi" w:cstheme="minorHAnsi"/>
          <w:color w:val="auto"/>
          <w:sz w:val="22"/>
          <w:szCs w:val="22"/>
        </w:rPr>
        <w:t xml:space="preserve">Het </w:t>
      </w:r>
      <w:r w:rsidRPr="00432B1A">
        <w:rPr>
          <w:rFonts w:asciiTheme="minorHAnsi" w:hAnsiTheme="minorHAnsi" w:cstheme="minorHAnsi"/>
          <w:b/>
          <w:color w:val="auto"/>
          <w:sz w:val="22"/>
          <w:szCs w:val="22"/>
        </w:rPr>
        <w:t>corona-ouderschapsverlof</w:t>
      </w:r>
      <w:r w:rsidRPr="00432B1A">
        <w:rPr>
          <w:rFonts w:asciiTheme="minorHAnsi" w:hAnsiTheme="minorHAnsi" w:cstheme="minorHAnsi"/>
          <w:color w:val="auto"/>
          <w:sz w:val="22"/>
          <w:szCs w:val="22"/>
        </w:rPr>
        <w:t xml:space="preserve">, vermeld in het koninklijk besluit nr. 23 van 13 mei 2020 tot uitvoering van artikel 5, §1, 5°, van de wet van 27 maart 2020 die machtiging verleent aan de Koning om maatregelen te nemen in de strijd tegen de verspreiding van het coronavirus COVID-19 (II) houdende het corona- ouderschapsverlof, </w:t>
      </w:r>
      <w:r w:rsidRPr="00432B1A">
        <w:rPr>
          <w:rFonts w:asciiTheme="minorHAnsi" w:hAnsiTheme="minorHAnsi" w:cstheme="minorHAnsi"/>
          <w:b/>
          <w:color w:val="auto"/>
          <w:sz w:val="22"/>
          <w:szCs w:val="22"/>
        </w:rPr>
        <w:t>wordt gelijkgesteld met het ouderschapsverlof</w:t>
      </w:r>
      <w:r w:rsidRPr="00432B1A">
        <w:rPr>
          <w:rFonts w:asciiTheme="minorHAnsi" w:hAnsiTheme="minorHAnsi" w:cstheme="minorHAnsi"/>
          <w:color w:val="auto"/>
          <w:sz w:val="22"/>
          <w:szCs w:val="22"/>
        </w:rPr>
        <w:t xml:space="preserve">, vermeld in </w:t>
      </w:r>
      <w:r w:rsidR="003C1FDC" w:rsidRPr="00432B1A">
        <w:rPr>
          <w:rFonts w:asciiTheme="minorHAnsi" w:hAnsiTheme="minorHAnsi" w:cstheme="minorHAnsi"/>
          <w:sz w:val="22"/>
          <w:szCs w:val="22"/>
        </w:rPr>
        <w:t xml:space="preserve">artikel </w:t>
      </w:r>
      <w:r w:rsidR="000547B3" w:rsidRPr="00432B1A">
        <w:rPr>
          <w:rFonts w:asciiTheme="minorHAnsi" w:hAnsiTheme="minorHAnsi" w:cstheme="minorHAnsi"/>
          <w:sz w:val="22"/>
          <w:szCs w:val="22"/>
        </w:rPr>
        <w:t>296</w:t>
      </w:r>
      <w:r w:rsidR="003C1FDC" w:rsidRPr="00432B1A">
        <w:rPr>
          <w:rFonts w:asciiTheme="minorHAnsi" w:hAnsiTheme="minorHAnsi" w:cstheme="minorHAnsi"/>
          <w:sz w:val="22"/>
          <w:szCs w:val="22"/>
        </w:rPr>
        <w:t xml:space="preserve"> van deze rechtspositieregeling.</w:t>
      </w:r>
      <w:r w:rsidRPr="00432B1A">
        <w:rPr>
          <w:rFonts w:asciiTheme="minorHAnsi" w:hAnsiTheme="minorHAnsi" w:cstheme="minorHAnsi"/>
          <w:color w:val="auto"/>
          <w:sz w:val="22"/>
          <w:szCs w:val="22"/>
        </w:rPr>
        <w:t xml:space="preserve"> </w:t>
      </w:r>
    </w:p>
    <w:p w14:paraId="1A91346E" w14:textId="77777777" w:rsidR="00813EFF" w:rsidRPr="00432B1A" w:rsidRDefault="00813EFF" w:rsidP="00813EFF">
      <w:pPr>
        <w:pStyle w:val="Default"/>
        <w:jc w:val="both"/>
        <w:rPr>
          <w:rFonts w:asciiTheme="minorHAnsi" w:hAnsiTheme="minorHAnsi" w:cstheme="minorHAnsi"/>
          <w:color w:val="auto"/>
          <w:sz w:val="22"/>
          <w:szCs w:val="22"/>
        </w:rPr>
      </w:pPr>
    </w:p>
    <w:p w14:paraId="4F950E44" w14:textId="77777777" w:rsidR="00813EFF" w:rsidRPr="00432B1A" w:rsidRDefault="00813EFF" w:rsidP="00813EFF">
      <w:pPr>
        <w:pStyle w:val="Default"/>
        <w:jc w:val="both"/>
        <w:rPr>
          <w:rFonts w:asciiTheme="minorHAnsi" w:hAnsiTheme="minorHAnsi" w:cstheme="minorHAnsi"/>
          <w:b/>
          <w:bCs/>
          <w:color w:val="auto"/>
          <w:sz w:val="22"/>
          <w:szCs w:val="22"/>
        </w:rPr>
      </w:pPr>
      <w:r w:rsidRPr="00432B1A">
        <w:rPr>
          <w:rFonts w:asciiTheme="minorHAnsi" w:hAnsiTheme="minorHAnsi" w:cstheme="minorHAnsi"/>
          <w:b/>
          <w:bCs/>
          <w:color w:val="auto"/>
          <w:sz w:val="22"/>
          <w:szCs w:val="22"/>
        </w:rPr>
        <w:t xml:space="preserve">Art. 7 </w:t>
      </w:r>
    </w:p>
    <w:p w14:paraId="24512A49" w14:textId="23656746"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§1</w:t>
      </w:r>
      <w:r w:rsidRPr="00432B1A">
        <w:rPr>
          <w:rFonts w:asciiTheme="minorHAnsi" w:hAnsiTheme="minorHAnsi" w:cstheme="minorHAnsi"/>
          <w:color w:val="auto"/>
          <w:sz w:val="22"/>
          <w:szCs w:val="22"/>
        </w:rPr>
        <w:tab/>
        <w:t xml:space="preserve">Als het </w:t>
      </w:r>
      <w:r w:rsidRPr="00432B1A">
        <w:rPr>
          <w:rFonts w:asciiTheme="minorHAnsi" w:hAnsiTheme="minorHAnsi" w:cstheme="minorHAnsi"/>
          <w:b/>
          <w:color w:val="auto"/>
          <w:sz w:val="22"/>
          <w:szCs w:val="22"/>
        </w:rPr>
        <w:t>statutaire personeelslid</w:t>
      </w:r>
      <w:r w:rsidR="003C1FDC" w:rsidRPr="00432B1A">
        <w:rPr>
          <w:rFonts w:asciiTheme="minorHAnsi" w:hAnsiTheme="minorHAnsi" w:cstheme="minorHAnsi"/>
          <w:color w:val="auto"/>
          <w:sz w:val="22"/>
          <w:szCs w:val="22"/>
        </w:rPr>
        <w:t xml:space="preserve"> </w:t>
      </w:r>
      <w:r w:rsidRPr="00432B1A">
        <w:rPr>
          <w:rFonts w:asciiTheme="minorHAnsi" w:hAnsiTheme="minorHAnsi" w:cstheme="minorHAnsi"/>
          <w:color w:val="auto"/>
          <w:sz w:val="22"/>
          <w:szCs w:val="22"/>
        </w:rPr>
        <w:t xml:space="preserve">niet kan telewerken, ook niet in een andere gepaste functie, en er geen oplossing gevonden kan worden door overuren of andere vormen van verlof op te nemen, dan heeft dat personeelslid </w:t>
      </w:r>
      <w:r w:rsidRPr="00432B1A">
        <w:rPr>
          <w:rFonts w:asciiTheme="minorHAnsi" w:hAnsiTheme="minorHAnsi" w:cstheme="minorHAnsi"/>
          <w:b/>
          <w:color w:val="auto"/>
          <w:sz w:val="22"/>
          <w:szCs w:val="22"/>
        </w:rPr>
        <w:t>in de volgende gevallen recht op verlof</w:t>
      </w:r>
      <w:r w:rsidRPr="00432B1A">
        <w:rPr>
          <w:rFonts w:asciiTheme="minorHAnsi" w:hAnsiTheme="minorHAnsi" w:cstheme="minorHAnsi"/>
          <w:color w:val="auto"/>
          <w:sz w:val="22"/>
          <w:szCs w:val="22"/>
        </w:rPr>
        <w:t xml:space="preserve">: </w:t>
      </w:r>
    </w:p>
    <w:p w14:paraId="58CFF55B"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1° als een minderjarig kind dat met hem samenwoont ofwel niet naar zijn kinderdagverblijf, </w:t>
      </w:r>
    </w:p>
    <w:p w14:paraId="3D047ECC"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ofwel niet naar school kan gaan, omdat het kinderdagverblijf, de klas of de school waarvan het </w:t>
      </w:r>
    </w:p>
    <w:p w14:paraId="708130AC"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deel uitmaakt wordt gesloten als gevolg van een maatregel om de verspreiding van COVID-19 </w:t>
      </w:r>
    </w:p>
    <w:p w14:paraId="27352B26"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te beperken; </w:t>
      </w:r>
    </w:p>
    <w:p w14:paraId="3DC5239A"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2° als het een gehandicapt kind ten laste heeft, ongeacht de leeftijd van dat kind, en dat kind</w:t>
      </w:r>
    </w:p>
    <w:p w14:paraId="4EF399C5"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lastRenderedPageBreak/>
        <w:t>niet naar een centrum voor opvang van gehandicapte personen kan gaan, omdat dat centrum</w:t>
      </w:r>
    </w:p>
    <w:p w14:paraId="725EF7B3"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wordt gesloten als gevolg van een maatregel om de verspreiding van COVID-19 te beperken; </w:t>
      </w:r>
    </w:p>
    <w:p w14:paraId="405185C3"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3° als het een quarantainevoorschrift voorlegt waardoor het personeelslid zich niet naar zijn</w:t>
      </w:r>
    </w:p>
    <w:p w14:paraId="12856DDF"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werkplek kan begeven gedurende een bepaalde periode. </w:t>
      </w:r>
    </w:p>
    <w:p w14:paraId="23D4CA4C" w14:textId="77777777" w:rsidR="00813EFF" w:rsidRPr="00432B1A" w:rsidRDefault="00813EFF" w:rsidP="00813EFF">
      <w:pPr>
        <w:pStyle w:val="Default"/>
        <w:jc w:val="both"/>
        <w:rPr>
          <w:rFonts w:asciiTheme="minorHAnsi" w:hAnsiTheme="minorHAnsi" w:cstheme="minorHAnsi"/>
          <w:color w:val="auto"/>
          <w:sz w:val="22"/>
          <w:szCs w:val="22"/>
        </w:rPr>
      </w:pPr>
    </w:p>
    <w:p w14:paraId="3561879F" w14:textId="77777777"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Het recht op verlof, vermeld in het eerste lid, geldt voor de duur van de periode dat het kind niet terug naar het kinderdagverblijf, de school of het centrum voor opvang van gehandicapte personen terug kan gaan, of voor de duur van het quarantainevoorschrift. </w:t>
      </w:r>
    </w:p>
    <w:p w14:paraId="799CB992" w14:textId="77777777" w:rsidR="00813EFF" w:rsidRPr="00432B1A" w:rsidRDefault="00813EFF" w:rsidP="00813EFF">
      <w:pPr>
        <w:pStyle w:val="Default"/>
        <w:jc w:val="both"/>
        <w:rPr>
          <w:rFonts w:asciiTheme="minorHAnsi" w:hAnsiTheme="minorHAnsi" w:cstheme="minorHAnsi"/>
          <w:color w:val="auto"/>
          <w:sz w:val="22"/>
          <w:szCs w:val="22"/>
        </w:rPr>
      </w:pPr>
    </w:p>
    <w:p w14:paraId="0C881BF0" w14:textId="77777777"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Om van dat recht gebruik te kunnen maken moet het personeelslid: </w:t>
      </w:r>
    </w:p>
    <w:p w14:paraId="5CA49071"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1° het bestuur onmiddellijk op de hoogte brengen; </w:t>
      </w:r>
    </w:p>
    <w:p w14:paraId="3046191E"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2° het bestuur een attest van het kinderdagverblijf, van de school of het centrum voor opvang </w:t>
      </w:r>
    </w:p>
    <w:p w14:paraId="0C3E541E"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van gehandicapte personen bezorgen. In dat attest bevestigt de betrokken instelling de sluiting</w:t>
      </w:r>
    </w:p>
    <w:p w14:paraId="4E2DA990"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van de klas, school of centrum voor opvang van gehandicapte personen als gevolg van een</w:t>
      </w:r>
    </w:p>
    <w:p w14:paraId="48CEC8A9"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maatregel om de verspreiding van COVID-19 te beperken. Het attest vermeldt de periode</w:t>
      </w:r>
    </w:p>
    <w:p w14:paraId="3FF4E2F2"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waarvoor de sluiting van toepassing is; </w:t>
      </w:r>
    </w:p>
    <w:p w14:paraId="30B338CE" w14:textId="77777777" w:rsidR="00813EFF" w:rsidRPr="00432B1A" w:rsidRDefault="00813EFF" w:rsidP="00813EFF">
      <w:pPr>
        <w:pStyle w:val="Default"/>
        <w:ind w:firstLine="708"/>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 xml:space="preserve">3° met toepassing van het eerste lid, 3°, het bestuur een quarantainegetuigschrift bezorgen. </w:t>
      </w:r>
    </w:p>
    <w:p w14:paraId="6696F6F9" w14:textId="77777777" w:rsidR="00813EFF" w:rsidRPr="00432B1A" w:rsidRDefault="00813EFF" w:rsidP="00813EFF">
      <w:pPr>
        <w:pStyle w:val="Default"/>
        <w:jc w:val="both"/>
        <w:rPr>
          <w:rFonts w:asciiTheme="minorHAnsi" w:hAnsiTheme="minorHAnsi" w:cstheme="minorHAnsi"/>
          <w:color w:val="auto"/>
          <w:sz w:val="22"/>
          <w:szCs w:val="22"/>
        </w:rPr>
      </w:pPr>
    </w:p>
    <w:p w14:paraId="488D9AE1" w14:textId="4FA9D171"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§2</w:t>
      </w:r>
      <w:r w:rsidRPr="00432B1A">
        <w:rPr>
          <w:rFonts w:asciiTheme="minorHAnsi" w:hAnsiTheme="minorHAnsi" w:cstheme="minorHAnsi"/>
          <w:color w:val="auto"/>
          <w:sz w:val="22"/>
          <w:szCs w:val="22"/>
        </w:rPr>
        <w:tab/>
        <w:t xml:space="preserve">Het verlof, vermeld in paragraaf 1, wordt </w:t>
      </w:r>
      <w:r w:rsidRPr="00432B1A">
        <w:rPr>
          <w:rFonts w:asciiTheme="minorHAnsi" w:hAnsiTheme="minorHAnsi" w:cstheme="minorHAnsi"/>
          <w:b/>
          <w:color w:val="auto"/>
          <w:sz w:val="22"/>
          <w:szCs w:val="22"/>
        </w:rPr>
        <w:t>gelijkgesteld met dienstactiviteit en telt mee als werkelijke dienst</w:t>
      </w:r>
      <w:r w:rsidRPr="00432B1A">
        <w:rPr>
          <w:rFonts w:asciiTheme="minorHAnsi" w:hAnsiTheme="minorHAnsi" w:cstheme="minorHAnsi"/>
          <w:color w:val="auto"/>
          <w:sz w:val="22"/>
          <w:szCs w:val="22"/>
        </w:rPr>
        <w:t xml:space="preserve">, </w:t>
      </w:r>
      <w:r w:rsidR="000547B3" w:rsidRPr="00432B1A">
        <w:rPr>
          <w:rFonts w:asciiTheme="minorHAnsi" w:hAnsiTheme="minorHAnsi" w:cstheme="minorHAnsi"/>
          <w:color w:val="auto"/>
          <w:sz w:val="22"/>
          <w:szCs w:val="22"/>
        </w:rPr>
        <w:t xml:space="preserve">vermeld in </w:t>
      </w:r>
      <w:r w:rsidR="000D79C2" w:rsidRPr="00432B1A">
        <w:rPr>
          <w:rFonts w:asciiTheme="minorHAnsi" w:hAnsiTheme="minorHAnsi" w:cstheme="minorHAnsi"/>
          <w:color w:val="auto"/>
          <w:sz w:val="22"/>
          <w:szCs w:val="22"/>
        </w:rPr>
        <w:t xml:space="preserve">artikel 93 </w:t>
      </w:r>
      <w:r w:rsidR="003C1FDC" w:rsidRPr="00432B1A">
        <w:rPr>
          <w:rFonts w:asciiTheme="minorHAnsi" w:hAnsiTheme="minorHAnsi" w:cstheme="minorHAnsi"/>
          <w:sz w:val="22"/>
          <w:szCs w:val="22"/>
        </w:rPr>
        <w:t>van deze rechtspositieregeling.</w:t>
      </w:r>
    </w:p>
    <w:p w14:paraId="7B7B7D35" w14:textId="77777777" w:rsidR="00813EFF" w:rsidRPr="00432B1A" w:rsidRDefault="00813EFF" w:rsidP="00813EFF">
      <w:pPr>
        <w:pStyle w:val="Default"/>
        <w:jc w:val="both"/>
        <w:rPr>
          <w:rFonts w:asciiTheme="minorHAnsi" w:hAnsiTheme="minorHAnsi" w:cstheme="minorHAnsi"/>
          <w:color w:val="auto"/>
          <w:sz w:val="22"/>
          <w:szCs w:val="22"/>
        </w:rPr>
      </w:pPr>
    </w:p>
    <w:p w14:paraId="4B7F416E" w14:textId="2D17FA11"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§3</w:t>
      </w:r>
      <w:r w:rsidRPr="00432B1A">
        <w:rPr>
          <w:rFonts w:asciiTheme="minorHAnsi" w:hAnsiTheme="minorHAnsi" w:cstheme="minorHAnsi"/>
          <w:color w:val="auto"/>
          <w:sz w:val="22"/>
          <w:szCs w:val="22"/>
        </w:rPr>
        <w:tab/>
        <w:t xml:space="preserve">Het verlof, vermeld in paragraaf 1, wordt </w:t>
      </w:r>
      <w:r w:rsidRPr="00432B1A">
        <w:rPr>
          <w:rFonts w:asciiTheme="minorHAnsi" w:hAnsiTheme="minorHAnsi" w:cstheme="minorHAnsi"/>
          <w:b/>
          <w:color w:val="auto"/>
          <w:sz w:val="22"/>
          <w:szCs w:val="22"/>
        </w:rPr>
        <w:t>voor de berekening van de eindejaarstoelage gelijkgesteld met periodes waarvoor het personeelslid het salaris volledig heeft ontvangen</w:t>
      </w:r>
      <w:r w:rsidRPr="00432B1A">
        <w:rPr>
          <w:rFonts w:asciiTheme="minorHAnsi" w:hAnsiTheme="minorHAnsi" w:cstheme="minorHAnsi"/>
          <w:color w:val="auto"/>
          <w:sz w:val="22"/>
          <w:szCs w:val="22"/>
        </w:rPr>
        <w:t xml:space="preserve"> zoals vermeld in </w:t>
      </w:r>
      <w:r w:rsidR="00416EC5" w:rsidRPr="00432B1A">
        <w:rPr>
          <w:rFonts w:asciiTheme="minorHAnsi" w:hAnsiTheme="minorHAnsi" w:cstheme="minorHAnsi"/>
          <w:sz w:val="22"/>
          <w:szCs w:val="22"/>
        </w:rPr>
        <w:t xml:space="preserve">artikel </w:t>
      </w:r>
      <w:r w:rsidR="000D79C2" w:rsidRPr="00432B1A">
        <w:rPr>
          <w:rFonts w:asciiTheme="minorHAnsi" w:hAnsiTheme="minorHAnsi" w:cstheme="minorHAnsi"/>
          <w:sz w:val="22"/>
          <w:szCs w:val="22"/>
        </w:rPr>
        <w:t xml:space="preserve">199 </w:t>
      </w:r>
      <w:r w:rsidR="00416EC5" w:rsidRPr="00432B1A">
        <w:rPr>
          <w:rFonts w:asciiTheme="minorHAnsi" w:hAnsiTheme="minorHAnsi" w:cstheme="minorHAnsi"/>
          <w:sz w:val="22"/>
          <w:szCs w:val="22"/>
        </w:rPr>
        <w:t>van deze rechtspositieregeling</w:t>
      </w:r>
      <w:r w:rsidRPr="00432B1A">
        <w:rPr>
          <w:rFonts w:asciiTheme="minorHAnsi" w:hAnsiTheme="minorHAnsi" w:cstheme="minorHAnsi"/>
          <w:color w:val="auto"/>
          <w:sz w:val="22"/>
          <w:szCs w:val="22"/>
        </w:rPr>
        <w:t xml:space="preserve">, </w:t>
      </w:r>
      <w:r w:rsidRPr="00432B1A">
        <w:rPr>
          <w:rFonts w:asciiTheme="minorHAnsi" w:hAnsiTheme="minorHAnsi" w:cstheme="minorHAnsi"/>
          <w:b/>
          <w:color w:val="auto"/>
          <w:sz w:val="22"/>
          <w:szCs w:val="22"/>
        </w:rPr>
        <w:t>op voorwaarde dat</w:t>
      </w:r>
      <w:r w:rsidRPr="00432B1A">
        <w:rPr>
          <w:rFonts w:asciiTheme="minorHAnsi" w:hAnsiTheme="minorHAnsi" w:cstheme="minorHAnsi"/>
          <w:color w:val="auto"/>
          <w:sz w:val="22"/>
          <w:szCs w:val="22"/>
        </w:rPr>
        <w:t xml:space="preserve"> het personeelslid tijdens de referentieperiode titularis van een betrekking met volledige prestaties of onvolledige prestaties was. </w:t>
      </w:r>
    </w:p>
    <w:p w14:paraId="6BFDF771" w14:textId="77777777" w:rsidR="00813EFF" w:rsidRPr="00432B1A" w:rsidRDefault="00813EFF" w:rsidP="00813EFF">
      <w:pPr>
        <w:pStyle w:val="Default"/>
        <w:jc w:val="both"/>
        <w:rPr>
          <w:rFonts w:asciiTheme="minorHAnsi" w:hAnsiTheme="minorHAnsi" w:cstheme="minorHAnsi"/>
          <w:color w:val="auto"/>
          <w:sz w:val="22"/>
          <w:szCs w:val="22"/>
        </w:rPr>
      </w:pPr>
    </w:p>
    <w:p w14:paraId="090AAC21" w14:textId="038EA37C"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§4</w:t>
      </w:r>
      <w:r w:rsidRPr="00432B1A">
        <w:rPr>
          <w:rFonts w:asciiTheme="minorHAnsi" w:hAnsiTheme="minorHAnsi" w:cstheme="minorHAnsi"/>
          <w:color w:val="auto"/>
          <w:sz w:val="22"/>
          <w:szCs w:val="22"/>
        </w:rPr>
        <w:tab/>
        <w:t>Het verlof, vermeld in paragraaf 1, telt</w:t>
      </w:r>
      <w:r w:rsidRPr="00432B1A">
        <w:rPr>
          <w:rFonts w:asciiTheme="minorHAnsi" w:hAnsiTheme="minorHAnsi" w:cstheme="minorHAnsi"/>
          <w:b/>
          <w:color w:val="auto"/>
          <w:sz w:val="22"/>
          <w:szCs w:val="22"/>
        </w:rPr>
        <w:t xml:space="preserve"> mee als periode met recht op salaris die recht geeft op jaarlijkse vakantiedagen</w:t>
      </w:r>
      <w:r w:rsidRPr="00432B1A">
        <w:rPr>
          <w:rFonts w:asciiTheme="minorHAnsi" w:hAnsiTheme="minorHAnsi" w:cstheme="minorHAnsi"/>
          <w:color w:val="auto"/>
          <w:sz w:val="22"/>
          <w:szCs w:val="22"/>
        </w:rPr>
        <w:t xml:space="preserve">, vermeld in </w:t>
      </w:r>
      <w:r w:rsidR="00416EC5" w:rsidRPr="00432B1A">
        <w:rPr>
          <w:rFonts w:asciiTheme="minorHAnsi" w:hAnsiTheme="minorHAnsi" w:cstheme="minorHAnsi"/>
          <w:sz w:val="22"/>
          <w:szCs w:val="22"/>
        </w:rPr>
        <w:t xml:space="preserve">artikel </w:t>
      </w:r>
      <w:r w:rsidR="000D79C2" w:rsidRPr="00432B1A">
        <w:rPr>
          <w:rFonts w:asciiTheme="minorHAnsi" w:hAnsiTheme="minorHAnsi" w:cstheme="minorHAnsi"/>
          <w:sz w:val="22"/>
          <w:szCs w:val="22"/>
        </w:rPr>
        <w:t>264</w:t>
      </w:r>
      <w:r w:rsidR="00416EC5" w:rsidRPr="00432B1A">
        <w:rPr>
          <w:rFonts w:asciiTheme="minorHAnsi" w:hAnsiTheme="minorHAnsi" w:cstheme="minorHAnsi"/>
          <w:sz w:val="22"/>
          <w:szCs w:val="22"/>
        </w:rPr>
        <w:t xml:space="preserve"> van deze rechtspositieregeling.</w:t>
      </w:r>
    </w:p>
    <w:p w14:paraId="797A2E0C" w14:textId="77777777" w:rsidR="00813EFF" w:rsidRPr="00432B1A" w:rsidRDefault="00813EFF" w:rsidP="00813EFF">
      <w:pPr>
        <w:pStyle w:val="Default"/>
        <w:jc w:val="both"/>
        <w:rPr>
          <w:rFonts w:asciiTheme="minorHAnsi" w:hAnsiTheme="minorHAnsi" w:cstheme="minorHAnsi"/>
          <w:color w:val="auto"/>
          <w:sz w:val="22"/>
          <w:szCs w:val="22"/>
        </w:rPr>
      </w:pPr>
    </w:p>
    <w:p w14:paraId="5F458E2D" w14:textId="207911C1" w:rsidR="00813EFF" w:rsidRPr="00432B1A"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§5</w:t>
      </w:r>
      <w:r w:rsidRPr="00432B1A">
        <w:rPr>
          <w:rFonts w:asciiTheme="minorHAnsi" w:hAnsiTheme="minorHAnsi" w:cstheme="minorHAnsi"/>
          <w:color w:val="auto"/>
          <w:sz w:val="22"/>
          <w:szCs w:val="22"/>
        </w:rPr>
        <w:tab/>
        <w:t xml:space="preserve">Het statutaire personeelslid heeft tijdens het verlof, vermeld in paragraaf 1, </w:t>
      </w:r>
      <w:r w:rsidRPr="00432B1A">
        <w:rPr>
          <w:rFonts w:asciiTheme="minorHAnsi" w:hAnsiTheme="minorHAnsi" w:cstheme="minorHAnsi"/>
          <w:b/>
          <w:color w:val="auto"/>
          <w:sz w:val="22"/>
          <w:szCs w:val="22"/>
        </w:rPr>
        <w:t>recht op een verloning die gelijk is aan 80%</w:t>
      </w:r>
      <w:r w:rsidRPr="00432B1A">
        <w:rPr>
          <w:rFonts w:asciiTheme="minorHAnsi" w:hAnsiTheme="minorHAnsi" w:cstheme="minorHAnsi"/>
          <w:color w:val="auto"/>
          <w:sz w:val="22"/>
          <w:szCs w:val="22"/>
        </w:rPr>
        <w:t xml:space="preserve"> van het brutosalaris. </w:t>
      </w:r>
    </w:p>
    <w:p w14:paraId="0A6C2C18" w14:textId="77777777" w:rsidR="00813EFF" w:rsidRDefault="00813EFF" w:rsidP="00813EFF">
      <w:pPr>
        <w:pStyle w:val="Default"/>
        <w:jc w:val="both"/>
        <w:rPr>
          <w:rFonts w:asciiTheme="minorHAnsi" w:hAnsiTheme="minorHAnsi" w:cstheme="minorHAnsi"/>
          <w:color w:val="auto"/>
          <w:sz w:val="22"/>
          <w:szCs w:val="22"/>
        </w:rPr>
      </w:pPr>
      <w:r w:rsidRPr="00432B1A">
        <w:rPr>
          <w:rFonts w:asciiTheme="minorHAnsi" w:hAnsiTheme="minorHAnsi" w:cstheme="minorHAnsi"/>
          <w:color w:val="auto"/>
          <w:sz w:val="22"/>
          <w:szCs w:val="22"/>
        </w:rPr>
        <w:t>Voor de toepassing van het eerste lid geldt er een beperking van het brutosalaris op jaarbasis tot 21.000 euro tegen 100%. Het brutosalaris wordt gekoppeld aan het spilindexcijfer 138,01.</w:t>
      </w:r>
      <w:r w:rsidRPr="00A3147D">
        <w:rPr>
          <w:rFonts w:asciiTheme="minorHAnsi" w:hAnsiTheme="minorHAnsi" w:cstheme="minorHAnsi"/>
          <w:color w:val="auto"/>
          <w:sz w:val="22"/>
          <w:szCs w:val="22"/>
        </w:rPr>
        <w:t xml:space="preserve"> </w:t>
      </w:r>
    </w:p>
    <w:p w14:paraId="77A8EA10" w14:textId="70E0BD27" w:rsidR="00813EFF" w:rsidRPr="00A71EBD" w:rsidRDefault="00813EFF" w:rsidP="00765B02">
      <w:pPr>
        <w:pStyle w:val="standaard0"/>
        <w:jc w:val="both"/>
        <w:rPr>
          <w:rFonts w:asciiTheme="minorHAnsi" w:hAnsiTheme="minorHAnsi" w:cstheme="minorHAnsi"/>
          <w:color w:val="808080"/>
        </w:rPr>
      </w:pPr>
    </w:p>
    <w:sectPr w:rsidR="00813EFF" w:rsidRPr="00A71EBD" w:rsidSect="007E4D8E">
      <w:type w:val="continuous"/>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BFEAE" w14:textId="77777777" w:rsidR="00A1259E" w:rsidRDefault="00A1259E">
      <w:r>
        <w:separator/>
      </w:r>
    </w:p>
    <w:p w14:paraId="34163F44" w14:textId="77777777" w:rsidR="00A1259E" w:rsidRDefault="00A1259E"/>
    <w:p w14:paraId="5485D677" w14:textId="77777777" w:rsidR="00A1259E" w:rsidRDefault="00A1259E" w:rsidP="005654E6"/>
  </w:endnote>
  <w:endnote w:type="continuationSeparator" w:id="0">
    <w:p w14:paraId="585947AF" w14:textId="77777777" w:rsidR="00A1259E" w:rsidRDefault="00A1259E">
      <w:r>
        <w:continuationSeparator/>
      </w:r>
    </w:p>
    <w:p w14:paraId="741FF8DC" w14:textId="77777777" w:rsidR="00A1259E" w:rsidRDefault="00A1259E"/>
    <w:p w14:paraId="099B0C88" w14:textId="77777777" w:rsidR="00A1259E" w:rsidRDefault="00A1259E" w:rsidP="005654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CA678" w14:textId="77777777" w:rsidR="00A1259E" w:rsidRPr="00B910E1" w:rsidRDefault="00A1259E" w:rsidP="00F560D2">
    <w:pPr>
      <w:pStyle w:val="Voettekst"/>
      <w:framePr w:wrap="around" w:vAnchor="text" w:hAnchor="margin" w:xAlign="right" w:y="1"/>
      <w:rPr>
        <w:rStyle w:val="Paginanummer"/>
        <w:rFonts w:asciiTheme="minorHAnsi" w:hAnsiTheme="minorHAnsi"/>
        <w:sz w:val="22"/>
        <w:szCs w:val="22"/>
      </w:rPr>
    </w:pPr>
    <w:r w:rsidRPr="00B910E1">
      <w:rPr>
        <w:rStyle w:val="Paginanummer"/>
        <w:rFonts w:asciiTheme="minorHAnsi" w:hAnsiTheme="minorHAnsi"/>
        <w:sz w:val="22"/>
        <w:szCs w:val="22"/>
      </w:rPr>
      <w:fldChar w:fldCharType="begin"/>
    </w:r>
    <w:r w:rsidRPr="00B910E1">
      <w:rPr>
        <w:rStyle w:val="Paginanummer"/>
        <w:rFonts w:asciiTheme="minorHAnsi" w:hAnsiTheme="minorHAnsi"/>
        <w:sz w:val="22"/>
        <w:szCs w:val="22"/>
      </w:rPr>
      <w:instrText xml:space="preserve">PAGE  </w:instrText>
    </w:r>
    <w:r w:rsidRPr="00B910E1">
      <w:rPr>
        <w:rStyle w:val="Paginanummer"/>
        <w:rFonts w:asciiTheme="minorHAnsi" w:hAnsiTheme="minorHAnsi"/>
        <w:sz w:val="22"/>
        <w:szCs w:val="22"/>
      </w:rPr>
      <w:fldChar w:fldCharType="end"/>
    </w:r>
  </w:p>
  <w:p w14:paraId="0D1B424F" w14:textId="77777777" w:rsidR="00A1259E" w:rsidRPr="00B910E1" w:rsidRDefault="00A1259E" w:rsidP="00F560D2">
    <w:pPr>
      <w:pStyle w:val="Voettekst"/>
      <w:ind w:right="360"/>
      <w:rPr>
        <w:rFonts w:asciiTheme="minorHAnsi" w:hAnsiTheme="minorHAnsi"/>
        <w:sz w:val="22"/>
        <w:szCs w:val="22"/>
      </w:rPr>
    </w:pPr>
  </w:p>
  <w:p w14:paraId="69CB75C9" w14:textId="77777777" w:rsidR="00A1259E" w:rsidRPr="00B910E1" w:rsidRDefault="00A1259E">
    <w:pPr>
      <w:rPr>
        <w:rFonts w:asciiTheme="minorHAnsi" w:hAnsiTheme="minorHAnsi"/>
        <w:sz w:val="22"/>
        <w:szCs w:val="22"/>
      </w:rPr>
    </w:pPr>
  </w:p>
  <w:p w14:paraId="3D729CDA" w14:textId="77777777" w:rsidR="00A1259E" w:rsidRPr="00B910E1" w:rsidRDefault="00A1259E" w:rsidP="005654E6">
    <w:pPr>
      <w:rPr>
        <w:rFonts w:asciiTheme="minorHAnsi" w:hAnsiTheme="minorHAns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97B2E" w14:textId="3314CBF4" w:rsidR="00A1259E" w:rsidRDefault="00A1259E" w:rsidP="00BB2217">
    <w:pPr>
      <w:pStyle w:val="Voettekst"/>
    </w:pPr>
    <w:r w:rsidRPr="00BB2217">
      <w:rPr>
        <w:rFonts w:asciiTheme="minorHAnsi" w:hAnsiTheme="minorHAnsi" w:cstheme="minorHAnsi"/>
        <w:sz w:val="22"/>
        <w:szCs w:val="22"/>
      </w:rPr>
      <w:t>Rechtspositieregeling Menen</w:t>
    </w:r>
    <w:r>
      <w:rPr>
        <w:rFonts w:asciiTheme="minorHAnsi" w:hAnsiTheme="minorHAnsi" w:cstheme="minorHAnsi"/>
        <w:sz w:val="22"/>
        <w:szCs w:val="22"/>
      </w:rPr>
      <w:tab/>
    </w:r>
    <w:r>
      <w:rPr>
        <w:rFonts w:asciiTheme="minorHAnsi" w:hAnsiTheme="minorHAnsi" w:cstheme="minorHAnsi"/>
        <w:sz w:val="22"/>
        <w:szCs w:val="22"/>
      </w:rPr>
      <w:tab/>
    </w:r>
    <w:r w:rsidRPr="00BB2217">
      <w:t xml:space="preserve"> </w:t>
    </w:r>
    <w:sdt>
      <w:sdtPr>
        <w:id w:val="-2051681603"/>
        <w:docPartObj>
          <w:docPartGallery w:val="Page Numbers (Bottom of Page)"/>
          <w:docPartUnique/>
        </w:docPartObj>
      </w:sdtPr>
      <w:sdtEndPr/>
      <w:sdtContent>
        <w:r>
          <w:fldChar w:fldCharType="begin"/>
        </w:r>
        <w:r>
          <w:instrText>PAGE   \* MERGEFORMAT</w:instrText>
        </w:r>
        <w:r>
          <w:fldChar w:fldCharType="separate"/>
        </w:r>
        <w:r w:rsidR="00311929">
          <w:rPr>
            <w:noProof/>
          </w:rPr>
          <w:t>105</w:t>
        </w:r>
        <w:r>
          <w:fldChar w:fldCharType="end"/>
        </w:r>
      </w:sdtContent>
    </w:sdt>
  </w:p>
  <w:p w14:paraId="7A44D18B" w14:textId="2B30EB5D" w:rsidR="00A1259E" w:rsidRPr="00BB2217" w:rsidRDefault="00A1259E" w:rsidP="00BB2217">
    <w:pPr>
      <w:pStyle w:val="Voettekst"/>
      <w:ind w:right="360"/>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31364" w14:textId="77777777" w:rsidR="00A1259E" w:rsidRDefault="00A1259E">
      <w:r>
        <w:separator/>
      </w:r>
    </w:p>
    <w:p w14:paraId="466BD37F" w14:textId="77777777" w:rsidR="00A1259E" w:rsidRDefault="00A1259E"/>
    <w:p w14:paraId="319D85D4" w14:textId="77777777" w:rsidR="00A1259E" w:rsidRDefault="00A1259E" w:rsidP="005654E6"/>
  </w:footnote>
  <w:footnote w:type="continuationSeparator" w:id="0">
    <w:p w14:paraId="159E4BC2" w14:textId="77777777" w:rsidR="00A1259E" w:rsidRDefault="00A1259E">
      <w:r>
        <w:continuationSeparator/>
      </w:r>
    </w:p>
    <w:p w14:paraId="74CD0FF7" w14:textId="77777777" w:rsidR="00A1259E" w:rsidRDefault="00A1259E"/>
    <w:p w14:paraId="79EA7A4D" w14:textId="77777777" w:rsidR="00A1259E" w:rsidRDefault="00A1259E" w:rsidP="005654E6"/>
  </w:footnote>
  <w:footnote w:id="1">
    <w:p w14:paraId="50941C98" w14:textId="1563BAD6" w:rsidR="00A1259E" w:rsidRPr="0083514A" w:rsidRDefault="00A1259E" w:rsidP="0083514A">
      <w:pPr>
        <w:pStyle w:val="Voetnoottekst"/>
        <w:jc w:val="both"/>
        <w:rPr>
          <w:rFonts w:asciiTheme="minorHAnsi" w:hAnsiTheme="minorHAnsi" w:cstheme="minorHAnsi"/>
          <w:lang w:val="nl-BE"/>
        </w:rPr>
      </w:pPr>
      <w:r w:rsidRPr="0083514A">
        <w:rPr>
          <w:rStyle w:val="Voetnootmarkering"/>
          <w:rFonts w:asciiTheme="minorHAnsi" w:hAnsiTheme="minorHAnsi" w:cstheme="minorHAnsi"/>
        </w:rPr>
        <w:footnoteRef/>
      </w:r>
      <w:r w:rsidRPr="0083514A">
        <w:rPr>
          <w:rFonts w:asciiTheme="minorHAnsi" w:hAnsiTheme="minorHAnsi" w:cstheme="minorHAnsi"/>
        </w:rPr>
        <w:t xml:space="preserve"> </w:t>
      </w:r>
      <w:r w:rsidRPr="0083514A">
        <w:rPr>
          <w:rFonts w:asciiTheme="minorHAnsi" w:hAnsiTheme="minorHAnsi" w:cstheme="minorHAnsi"/>
          <w:color w:val="595959" w:themeColor="text1" w:themeTint="A6"/>
          <w:lang w:val="nl-BE"/>
        </w:rPr>
        <w:t>Als een kandidaat zijn diploma niet in het Nederlandstalige onderwijs heeft behaald, moet het noodzakelijke bewijs van taalkennis worden geleverd overeenkomstig de bepalingen van het decreet van 18/11/2011 en het uitvoeringsbesluit van 03/05/2013 van de Vlaamse Regering houdende uitvoering van het decreet van 18/11/2011 tot regeling van het bewijs van taalkennis, vereist door de wetten op het gebruik van de talen in bestuurszaken, gecoördineerd op 18 juli 1966.</w:t>
      </w:r>
    </w:p>
  </w:footnote>
  <w:footnote w:id="2">
    <w:p w14:paraId="73B03C5A" w14:textId="1665B89A" w:rsidR="00A1259E" w:rsidRPr="007E4824" w:rsidRDefault="00A1259E">
      <w:pPr>
        <w:pStyle w:val="Voetnoottekst"/>
        <w:rPr>
          <w:rFonts w:asciiTheme="minorHAnsi" w:hAnsiTheme="minorHAnsi" w:cstheme="minorHAnsi"/>
          <w:lang w:val="nl-BE"/>
        </w:rPr>
      </w:pPr>
      <w:r w:rsidRPr="007E4824">
        <w:rPr>
          <w:rStyle w:val="Voetnootmarkering"/>
          <w:rFonts w:asciiTheme="minorHAnsi" w:hAnsiTheme="minorHAnsi" w:cstheme="minorHAnsi"/>
        </w:rPr>
        <w:footnoteRef/>
      </w:r>
      <w:r w:rsidRPr="007E4824">
        <w:rPr>
          <w:rFonts w:asciiTheme="minorHAnsi" w:hAnsiTheme="minorHAnsi" w:cstheme="minorHAnsi"/>
        </w:rPr>
        <w:t xml:space="preserve"> Gewijzigd bij gemeenteraadbesluit en besluit OCMW-raad van 2 september 2020</w:t>
      </w:r>
    </w:p>
  </w:footnote>
  <w:footnote w:id="3">
    <w:p w14:paraId="2AD014ED" w14:textId="7AE9FAD7" w:rsidR="00A1259E" w:rsidRPr="003F1FC5" w:rsidRDefault="00A1259E">
      <w:pPr>
        <w:pStyle w:val="Voetnoottekst"/>
        <w:rPr>
          <w:rFonts w:asciiTheme="minorHAnsi" w:hAnsiTheme="minorHAnsi" w:cstheme="minorHAnsi"/>
          <w:lang w:val="nl-BE"/>
        </w:rPr>
      </w:pPr>
      <w:r w:rsidRPr="003F1FC5">
        <w:rPr>
          <w:rStyle w:val="Voetnootmarkering"/>
          <w:rFonts w:asciiTheme="minorHAnsi" w:hAnsiTheme="minorHAnsi" w:cstheme="minorHAnsi"/>
        </w:rPr>
        <w:t>2</w:t>
      </w:r>
      <w:r w:rsidRPr="003F1FC5">
        <w:rPr>
          <w:rFonts w:asciiTheme="minorHAnsi" w:hAnsiTheme="minorHAnsi" w:cstheme="minorHAnsi"/>
        </w:rPr>
        <w:t xml:space="preserve"> Gewijzigd bij gemeenteraadbesluit en besluit OCMW-raad van 2 september 2020</w:t>
      </w:r>
    </w:p>
  </w:footnote>
  <w:footnote w:id="4">
    <w:p w14:paraId="0517453F" w14:textId="2B8CA990" w:rsidR="00A1259E" w:rsidRPr="007E4824" w:rsidRDefault="00A1259E">
      <w:pPr>
        <w:pStyle w:val="Voetnoottekst"/>
        <w:rPr>
          <w:rFonts w:asciiTheme="minorHAnsi" w:hAnsiTheme="minorHAnsi"/>
          <w:lang w:val="nl-BE"/>
        </w:rPr>
      </w:pPr>
      <w:r w:rsidRPr="007E4824">
        <w:rPr>
          <w:rStyle w:val="Voetnootmarkering"/>
          <w:rFonts w:asciiTheme="minorHAnsi" w:hAnsiTheme="minorHAnsi"/>
        </w:rPr>
        <w:t>2</w:t>
      </w:r>
      <w:r w:rsidRPr="007E4824">
        <w:rPr>
          <w:rFonts w:asciiTheme="minorHAnsi" w:hAnsiTheme="minorHAnsi"/>
        </w:rPr>
        <w:t xml:space="preserve"> Gewijzigd bij gemeenteraadbesluit en besluit OCMW-raad van 2 september 2020</w:t>
      </w:r>
    </w:p>
  </w:footnote>
  <w:footnote w:id="5">
    <w:p w14:paraId="02AD7A00" w14:textId="54D31A0C" w:rsidR="00A1259E" w:rsidRPr="007E4824" w:rsidRDefault="00A1259E">
      <w:pPr>
        <w:pStyle w:val="Voetnoottekst"/>
        <w:rPr>
          <w:rFonts w:asciiTheme="minorHAnsi" w:hAnsiTheme="minorHAnsi"/>
          <w:lang w:val="nl-BE"/>
        </w:rPr>
      </w:pPr>
      <w:r w:rsidRPr="007E4824">
        <w:rPr>
          <w:rStyle w:val="Voetnootmarkering"/>
          <w:rFonts w:asciiTheme="minorHAnsi" w:hAnsiTheme="minorHAnsi"/>
        </w:rPr>
        <w:t>2</w:t>
      </w:r>
      <w:r w:rsidRPr="007E4824">
        <w:rPr>
          <w:rFonts w:asciiTheme="minorHAnsi" w:hAnsiTheme="minorHAnsi"/>
        </w:rPr>
        <w:t xml:space="preserve"> Gewijzigd bij gemeenteraadbesluit en besluit OCMW-raad van 2 september 2020</w:t>
      </w:r>
    </w:p>
  </w:footnote>
  <w:footnote w:id="6">
    <w:p w14:paraId="1AB99B6C" w14:textId="4000EF0D" w:rsidR="00A1259E" w:rsidRPr="007E4824" w:rsidRDefault="00A1259E">
      <w:pPr>
        <w:pStyle w:val="Voetnoottekst"/>
        <w:rPr>
          <w:rFonts w:asciiTheme="minorHAnsi" w:hAnsiTheme="minorHAnsi"/>
          <w:lang w:val="nl-BE"/>
        </w:rPr>
      </w:pPr>
      <w:r w:rsidRPr="007E4824">
        <w:rPr>
          <w:rStyle w:val="Voetnootmarkering"/>
          <w:rFonts w:asciiTheme="minorHAnsi" w:hAnsiTheme="minorHAnsi"/>
        </w:rPr>
        <w:t>2</w:t>
      </w:r>
      <w:r w:rsidRPr="007E4824">
        <w:rPr>
          <w:rFonts w:asciiTheme="minorHAnsi" w:hAnsiTheme="minorHAnsi"/>
        </w:rPr>
        <w:t xml:space="preserve"> Gewijzigd bij gemeenteraadbesluit en besluit OCMW-raad van 2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F04F2" w14:textId="77777777" w:rsidR="00A1259E" w:rsidRDefault="00A1259E" w:rsidP="008F5A87">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572D9F50" w14:textId="77777777" w:rsidR="00A1259E" w:rsidRDefault="00A1259E" w:rsidP="00A443B8">
    <w:pPr>
      <w:pStyle w:val="Koptekst"/>
      <w:ind w:right="360"/>
    </w:pPr>
  </w:p>
  <w:p w14:paraId="0C45B361" w14:textId="77777777" w:rsidR="00A1259E" w:rsidRDefault="00A1259E"/>
  <w:p w14:paraId="68FF589E" w14:textId="77777777" w:rsidR="00A1259E" w:rsidRDefault="00A1259E" w:rsidP="005654E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53A0E" w14:textId="51853A08" w:rsidR="00A1259E" w:rsidRPr="00F258D4" w:rsidRDefault="00A1259E" w:rsidP="008F5A87">
    <w:pPr>
      <w:pStyle w:val="Koptekst"/>
      <w:framePr w:wrap="around" w:vAnchor="text" w:hAnchor="margin" w:xAlign="right" w:y="1"/>
      <w:rPr>
        <w:rStyle w:val="Paginanummer"/>
        <w:rFonts w:asciiTheme="minorHAnsi" w:hAnsiTheme="minorHAnsi"/>
      </w:rPr>
    </w:pPr>
  </w:p>
  <w:p w14:paraId="6C3D0B52" w14:textId="6BFEA0FC" w:rsidR="00A1259E" w:rsidRPr="00B910E1" w:rsidRDefault="00A1259E" w:rsidP="005804F9">
    <w:pPr>
      <w:pStyle w:val="Koptekst"/>
      <w:tabs>
        <w:tab w:val="left" w:pos="5954"/>
      </w:tabs>
      <w:ind w:right="360"/>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680AC076"/>
    <w:lvl w:ilvl="0">
      <w:start w:val="1"/>
      <w:numFmt w:val="bullet"/>
      <w:pStyle w:val="Lijstopsomteken2"/>
      <w:lvlText w:val=""/>
      <w:lvlJc w:val="left"/>
      <w:pPr>
        <w:tabs>
          <w:tab w:val="num" w:pos="643"/>
        </w:tabs>
        <w:ind w:left="643" w:hanging="360"/>
      </w:pPr>
      <w:rPr>
        <w:rFonts w:ascii="Symbol" w:hAnsi="Symbol" w:hint="default"/>
      </w:rPr>
    </w:lvl>
  </w:abstractNum>
  <w:abstractNum w:abstractNumId="1" w15:restartNumberingAfterBreak="0">
    <w:nsid w:val="004E64B0"/>
    <w:multiLevelType w:val="hybridMultilevel"/>
    <w:tmpl w:val="F3F6A9A0"/>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1CC2CEE"/>
    <w:multiLevelType w:val="hybridMultilevel"/>
    <w:tmpl w:val="CF86E216"/>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3992D4D"/>
    <w:multiLevelType w:val="hybridMultilevel"/>
    <w:tmpl w:val="31724AB0"/>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4BF42BF"/>
    <w:multiLevelType w:val="hybridMultilevel"/>
    <w:tmpl w:val="6DF492E8"/>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763AF2"/>
    <w:multiLevelType w:val="hybridMultilevel"/>
    <w:tmpl w:val="42E6073C"/>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71852F5"/>
    <w:multiLevelType w:val="hybridMultilevel"/>
    <w:tmpl w:val="EB501CA4"/>
    <w:lvl w:ilvl="0" w:tplc="4A889172">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078954A3"/>
    <w:multiLevelType w:val="hybridMultilevel"/>
    <w:tmpl w:val="543ACAE2"/>
    <w:lvl w:ilvl="0" w:tplc="D7683DC4">
      <w:start w:val="1"/>
      <w:numFmt w:val="decimal"/>
      <w:lvlText w:val="%1°"/>
      <w:lvlJc w:val="left"/>
      <w:pPr>
        <w:ind w:left="720" w:hanging="360"/>
      </w:pPr>
      <w:rPr>
        <w:rFonts w:hint="default"/>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08636135"/>
    <w:multiLevelType w:val="hybridMultilevel"/>
    <w:tmpl w:val="D2EEA782"/>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0B9622C1"/>
    <w:multiLevelType w:val="hybridMultilevel"/>
    <w:tmpl w:val="F8080C96"/>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0C611838"/>
    <w:multiLevelType w:val="hybridMultilevel"/>
    <w:tmpl w:val="85BE6DFE"/>
    <w:lvl w:ilvl="0" w:tplc="26B2CA90">
      <w:numFmt w:val="decimal"/>
      <w:lvlText w:val="%1"/>
      <w:lvlJc w:val="left"/>
      <w:pPr>
        <w:ind w:left="2249"/>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99F854B0">
      <w:start w:val="1"/>
      <w:numFmt w:val="lowerLetter"/>
      <w:lvlText w:val="%2"/>
      <w:lvlJc w:val="left"/>
      <w:pPr>
        <w:ind w:left="18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3F646680">
      <w:start w:val="1"/>
      <w:numFmt w:val="lowerRoman"/>
      <w:lvlText w:val="%3"/>
      <w:lvlJc w:val="left"/>
      <w:pPr>
        <w:ind w:left="26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C3923BDA">
      <w:start w:val="1"/>
      <w:numFmt w:val="decimal"/>
      <w:lvlText w:val="%4"/>
      <w:lvlJc w:val="left"/>
      <w:pPr>
        <w:ind w:left="33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821A86CC">
      <w:start w:val="1"/>
      <w:numFmt w:val="lowerLetter"/>
      <w:lvlText w:val="%5"/>
      <w:lvlJc w:val="left"/>
      <w:pPr>
        <w:ind w:left="405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C596B6CA">
      <w:start w:val="1"/>
      <w:numFmt w:val="lowerRoman"/>
      <w:lvlText w:val="%6"/>
      <w:lvlJc w:val="left"/>
      <w:pPr>
        <w:ind w:left="477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0220F394">
      <w:start w:val="1"/>
      <w:numFmt w:val="decimal"/>
      <w:lvlText w:val="%7"/>
      <w:lvlJc w:val="left"/>
      <w:pPr>
        <w:ind w:left="54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278A38E0">
      <w:start w:val="1"/>
      <w:numFmt w:val="lowerLetter"/>
      <w:lvlText w:val="%8"/>
      <w:lvlJc w:val="left"/>
      <w:pPr>
        <w:ind w:left="62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35962FC4">
      <w:start w:val="1"/>
      <w:numFmt w:val="lowerRoman"/>
      <w:lvlText w:val="%9"/>
      <w:lvlJc w:val="left"/>
      <w:pPr>
        <w:ind w:left="69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11" w15:restartNumberingAfterBreak="0">
    <w:nsid w:val="0DDB49E3"/>
    <w:multiLevelType w:val="hybridMultilevel"/>
    <w:tmpl w:val="B1465740"/>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0E4E7AA9"/>
    <w:multiLevelType w:val="hybridMultilevel"/>
    <w:tmpl w:val="E0CECC6C"/>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0FD462D0"/>
    <w:multiLevelType w:val="hybridMultilevel"/>
    <w:tmpl w:val="282214A6"/>
    <w:lvl w:ilvl="0" w:tplc="A2C8401A">
      <w:start w:val="1"/>
      <w:numFmt w:val="decimal"/>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4" w15:restartNumberingAfterBreak="0">
    <w:nsid w:val="10041ECF"/>
    <w:multiLevelType w:val="hybridMultilevel"/>
    <w:tmpl w:val="47201E8C"/>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102D2F9E"/>
    <w:multiLevelType w:val="hybridMultilevel"/>
    <w:tmpl w:val="1FD0BEFC"/>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10327F7C"/>
    <w:multiLevelType w:val="hybridMultilevel"/>
    <w:tmpl w:val="F09ACDC8"/>
    <w:lvl w:ilvl="0" w:tplc="2DF68956">
      <w:numFmt w:val="decimal"/>
      <w:lvlText w:val="%1"/>
      <w:lvlJc w:val="left"/>
      <w:pPr>
        <w:ind w:left="2249"/>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66F6842C">
      <w:start w:val="1"/>
      <w:numFmt w:val="lowerLetter"/>
      <w:lvlText w:val="%2"/>
      <w:lvlJc w:val="left"/>
      <w:pPr>
        <w:ind w:left="190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2ED63C7E">
      <w:start w:val="1"/>
      <w:numFmt w:val="lowerRoman"/>
      <w:lvlText w:val="%3"/>
      <w:lvlJc w:val="left"/>
      <w:pPr>
        <w:ind w:left="262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FE9EB9B4">
      <w:start w:val="1"/>
      <w:numFmt w:val="decimal"/>
      <w:lvlText w:val="%4"/>
      <w:lvlJc w:val="left"/>
      <w:pPr>
        <w:ind w:left="334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B40A5554">
      <w:start w:val="1"/>
      <w:numFmt w:val="lowerLetter"/>
      <w:lvlText w:val="%5"/>
      <w:lvlJc w:val="left"/>
      <w:pPr>
        <w:ind w:left="406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E2627EF0">
      <w:start w:val="1"/>
      <w:numFmt w:val="lowerRoman"/>
      <w:lvlText w:val="%6"/>
      <w:lvlJc w:val="left"/>
      <w:pPr>
        <w:ind w:left="478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237CC2E2">
      <w:start w:val="1"/>
      <w:numFmt w:val="decimal"/>
      <w:lvlText w:val="%7"/>
      <w:lvlJc w:val="left"/>
      <w:pPr>
        <w:ind w:left="550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00A03558">
      <w:start w:val="1"/>
      <w:numFmt w:val="lowerLetter"/>
      <w:lvlText w:val="%8"/>
      <w:lvlJc w:val="left"/>
      <w:pPr>
        <w:ind w:left="622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BFA47258">
      <w:start w:val="1"/>
      <w:numFmt w:val="lowerRoman"/>
      <w:lvlText w:val="%9"/>
      <w:lvlJc w:val="left"/>
      <w:pPr>
        <w:ind w:left="6946"/>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17" w15:restartNumberingAfterBreak="0">
    <w:nsid w:val="11784DD3"/>
    <w:multiLevelType w:val="hybridMultilevel"/>
    <w:tmpl w:val="C2086638"/>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121862C8"/>
    <w:multiLevelType w:val="hybridMultilevel"/>
    <w:tmpl w:val="B1AA516C"/>
    <w:lvl w:ilvl="0" w:tplc="D3ECC3C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177D49D4"/>
    <w:multiLevelType w:val="hybridMultilevel"/>
    <w:tmpl w:val="2AD2247C"/>
    <w:lvl w:ilvl="0" w:tplc="A2C8401A">
      <w:start w:val="1"/>
      <w:numFmt w:val="decimal"/>
      <w:lvlText w:val="%1°"/>
      <w:lvlJc w:val="left"/>
      <w:pPr>
        <w:ind w:left="765" w:hanging="360"/>
      </w:pPr>
      <w:rPr>
        <w:rFonts w:hint="default"/>
      </w:rPr>
    </w:lvl>
    <w:lvl w:ilvl="1" w:tplc="04130019" w:tentative="1">
      <w:start w:val="1"/>
      <w:numFmt w:val="lowerLetter"/>
      <w:lvlText w:val="%2."/>
      <w:lvlJc w:val="left"/>
      <w:pPr>
        <w:ind w:left="1485" w:hanging="360"/>
      </w:pPr>
    </w:lvl>
    <w:lvl w:ilvl="2" w:tplc="0413001B" w:tentative="1">
      <w:start w:val="1"/>
      <w:numFmt w:val="lowerRoman"/>
      <w:lvlText w:val="%3."/>
      <w:lvlJc w:val="right"/>
      <w:pPr>
        <w:ind w:left="2205" w:hanging="180"/>
      </w:pPr>
    </w:lvl>
    <w:lvl w:ilvl="3" w:tplc="0413000F" w:tentative="1">
      <w:start w:val="1"/>
      <w:numFmt w:val="decimal"/>
      <w:lvlText w:val="%4."/>
      <w:lvlJc w:val="left"/>
      <w:pPr>
        <w:ind w:left="2925" w:hanging="360"/>
      </w:pPr>
    </w:lvl>
    <w:lvl w:ilvl="4" w:tplc="04130019" w:tentative="1">
      <w:start w:val="1"/>
      <w:numFmt w:val="lowerLetter"/>
      <w:lvlText w:val="%5."/>
      <w:lvlJc w:val="left"/>
      <w:pPr>
        <w:ind w:left="3645" w:hanging="360"/>
      </w:pPr>
    </w:lvl>
    <w:lvl w:ilvl="5" w:tplc="0413001B" w:tentative="1">
      <w:start w:val="1"/>
      <w:numFmt w:val="lowerRoman"/>
      <w:lvlText w:val="%6."/>
      <w:lvlJc w:val="right"/>
      <w:pPr>
        <w:ind w:left="4365" w:hanging="180"/>
      </w:pPr>
    </w:lvl>
    <w:lvl w:ilvl="6" w:tplc="0413000F" w:tentative="1">
      <w:start w:val="1"/>
      <w:numFmt w:val="decimal"/>
      <w:lvlText w:val="%7."/>
      <w:lvlJc w:val="left"/>
      <w:pPr>
        <w:ind w:left="5085" w:hanging="360"/>
      </w:pPr>
    </w:lvl>
    <w:lvl w:ilvl="7" w:tplc="04130019" w:tentative="1">
      <w:start w:val="1"/>
      <w:numFmt w:val="lowerLetter"/>
      <w:lvlText w:val="%8."/>
      <w:lvlJc w:val="left"/>
      <w:pPr>
        <w:ind w:left="5805" w:hanging="360"/>
      </w:pPr>
    </w:lvl>
    <w:lvl w:ilvl="8" w:tplc="0413001B" w:tentative="1">
      <w:start w:val="1"/>
      <w:numFmt w:val="lowerRoman"/>
      <w:lvlText w:val="%9."/>
      <w:lvlJc w:val="right"/>
      <w:pPr>
        <w:ind w:left="6525" w:hanging="180"/>
      </w:pPr>
    </w:lvl>
  </w:abstractNum>
  <w:abstractNum w:abstractNumId="20" w15:restartNumberingAfterBreak="0">
    <w:nsid w:val="18507067"/>
    <w:multiLevelType w:val="hybridMultilevel"/>
    <w:tmpl w:val="BAE21FF4"/>
    <w:lvl w:ilvl="0" w:tplc="56F67010">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92C52F4"/>
    <w:multiLevelType w:val="hybridMultilevel"/>
    <w:tmpl w:val="237237D0"/>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1AC34E03"/>
    <w:multiLevelType w:val="hybridMultilevel"/>
    <w:tmpl w:val="35904992"/>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1C180942"/>
    <w:multiLevelType w:val="hybridMultilevel"/>
    <w:tmpl w:val="D074968C"/>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1C7F6BBE"/>
    <w:multiLevelType w:val="hybridMultilevel"/>
    <w:tmpl w:val="4FF60F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1E136415"/>
    <w:multiLevelType w:val="hybridMultilevel"/>
    <w:tmpl w:val="82FA3106"/>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23D675BB"/>
    <w:multiLevelType w:val="multilevel"/>
    <w:tmpl w:val="0813001D"/>
    <w:styleLink w:val="Stijl2"/>
    <w:lvl w:ilvl="0">
      <w:start w:val="1"/>
      <w:numFmt w:val="lowerLetter"/>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64F50D6"/>
    <w:multiLevelType w:val="hybridMultilevel"/>
    <w:tmpl w:val="E39C8874"/>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281A1F18"/>
    <w:multiLevelType w:val="hybridMultilevel"/>
    <w:tmpl w:val="8EF6EB30"/>
    <w:lvl w:ilvl="0" w:tplc="4F5AAFA2">
      <w:start w:val="1"/>
      <w:numFmt w:val="decimal"/>
      <w:lvlText w:val="%1"/>
      <w:lvlJc w:val="left"/>
      <w:pPr>
        <w:ind w:left="3385"/>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1" w:tplc="92BEF79E">
      <w:start w:val="1"/>
      <w:numFmt w:val="lowerLetter"/>
      <w:lvlText w:val="%2"/>
      <w:lvlJc w:val="left"/>
      <w:pPr>
        <w:ind w:left="150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F2D439D4">
      <w:start w:val="1"/>
      <w:numFmt w:val="lowerRoman"/>
      <w:lvlText w:val="%3"/>
      <w:lvlJc w:val="left"/>
      <w:pPr>
        <w:ind w:left="222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01C05D6A">
      <w:start w:val="1"/>
      <w:numFmt w:val="decimal"/>
      <w:lvlText w:val="%4"/>
      <w:lvlJc w:val="left"/>
      <w:pPr>
        <w:ind w:left="294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4808C6E6">
      <w:start w:val="1"/>
      <w:numFmt w:val="lowerLetter"/>
      <w:lvlText w:val="%5"/>
      <w:lvlJc w:val="left"/>
      <w:pPr>
        <w:ind w:left="366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F3A21C9A">
      <w:start w:val="1"/>
      <w:numFmt w:val="lowerRoman"/>
      <w:lvlText w:val="%6"/>
      <w:lvlJc w:val="left"/>
      <w:pPr>
        <w:ind w:left="438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9C40C6D6">
      <w:start w:val="1"/>
      <w:numFmt w:val="decimal"/>
      <w:lvlText w:val="%7"/>
      <w:lvlJc w:val="left"/>
      <w:pPr>
        <w:ind w:left="510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BC4C2272">
      <w:start w:val="1"/>
      <w:numFmt w:val="lowerLetter"/>
      <w:lvlText w:val="%8"/>
      <w:lvlJc w:val="left"/>
      <w:pPr>
        <w:ind w:left="582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D4DC8170">
      <w:start w:val="1"/>
      <w:numFmt w:val="lowerRoman"/>
      <w:lvlText w:val="%9"/>
      <w:lvlJc w:val="left"/>
      <w:pPr>
        <w:ind w:left="654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29" w15:restartNumberingAfterBreak="0">
    <w:nsid w:val="28F91387"/>
    <w:multiLevelType w:val="hybridMultilevel"/>
    <w:tmpl w:val="ED4CFD02"/>
    <w:lvl w:ilvl="0" w:tplc="FFDC52E4">
      <w:numFmt w:val="decimal"/>
      <w:lvlText w:val="%1"/>
      <w:lvlJc w:val="left"/>
      <w:pPr>
        <w:ind w:left="2249"/>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E9E4932A">
      <w:start w:val="1"/>
      <w:numFmt w:val="lowerLetter"/>
      <w:lvlText w:val="%2"/>
      <w:lvlJc w:val="left"/>
      <w:pPr>
        <w:ind w:left="18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2E526F1E">
      <w:start w:val="1"/>
      <w:numFmt w:val="lowerRoman"/>
      <w:lvlText w:val="%3"/>
      <w:lvlJc w:val="left"/>
      <w:pPr>
        <w:ind w:left="26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4468B698">
      <w:start w:val="1"/>
      <w:numFmt w:val="decimal"/>
      <w:lvlText w:val="%4"/>
      <w:lvlJc w:val="left"/>
      <w:pPr>
        <w:ind w:left="33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8D56A130">
      <w:start w:val="1"/>
      <w:numFmt w:val="lowerLetter"/>
      <w:lvlText w:val="%5"/>
      <w:lvlJc w:val="left"/>
      <w:pPr>
        <w:ind w:left="405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2AA07EFE">
      <w:start w:val="1"/>
      <w:numFmt w:val="lowerRoman"/>
      <w:lvlText w:val="%6"/>
      <w:lvlJc w:val="left"/>
      <w:pPr>
        <w:ind w:left="477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79701AC4">
      <w:start w:val="1"/>
      <w:numFmt w:val="decimal"/>
      <w:lvlText w:val="%7"/>
      <w:lvlJc w:val="left"/>
      <w:pPr>
        <w:ind w:left="54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34AC2B82">
      <w:start w:val="1"/>
      <w:numFmt w:val="lowerLetter"/>
      <w:lvlText w:val="%8"/>
      <w:lvlJc w:val="left"/>
      <w:pPr>
        <w:ind w:left="62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7C4048F2">
      <w:start w:val="1"/>
      <w:numFmt w:val="lowerRoman"/>
      <w:lvlText w:val="%9"/>
      <w:lvlJc w:val="left"/>
      <w:pPr>
        <w:ind w:left="69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30" w15:restartNumberingAfterBreak="0">
    <w:nsid w:val="29E15646"/>
    <w:multiLevelType w:val="hybridMultilevel"/>
    <w:tmpl w:val="E4DC5D26"/>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29F72C6A"/>
    <w:multiLevelType w:val="hybridMultilevel"/>
    <w:tmpl w:val="399A2CFE"/>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2BE416E7"/>
    <w:multiLevelType w:val="hybridMultilevel"/>
    <w:tmpl w:val="EB501CA4"/>
    <w:lvl w:ilvl="0" w:tplc="4A889172">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2CCD7EBC"/>
    <w:multiLevelType w:val="hybridMultilevel"/>
    <w:tmpl w:val="89BC7300"/>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31FD6C7D"/>
    <w:multiLevelType w:val="hybridMultilevel"/>
    <w:tmpl w:val="7B1EC8D8"/>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3A267FFB"/>
    <w:multiLevelType w:val="hybridMultilevel"/>
    <w:tmpl w:val="C9B6D976"/>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3A6B6991"/>
    <w:multiLevelType w:val="hybridMultilevel"/>
    <w:tmpl w:val="4374139E"/>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3BAD097B"/>
    <w:multiLevelType w:val="hybridMultilevel"/>
    <w:tmpl w:val="54CA55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3CBA694C"/>
    <w:multiLevelType w:val="hybridMultilevel"/>
    <w:tmpl w:val="9E5EE1C0"/>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44937813"/>
    <w:multiLevelType w:val="hybridMultilevel"/>
    <w:tmpl w:val="6896CAB6"/>
    <w:lvl w:ilvl="0" w:tplc="7C86C82A">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454B1C9C"/>
    <w:multiLevelType w:val="hybridMultilevel"/>
    <w:tmpl w:val="8822E952"/>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467A06F8"/>
    <w:multiLevelType w:val="hybridMultilevel"/>
    <w:tmpl w:val="FEBE4FBA"/>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4A17205E"/>
    <w:multiLevelType w:val="hybridMultilevel"/>
    <w:tmpl w:val="FB00F370"/>
    <w:lvl w:ilvl="0" w:tplc="7D98B008">
      <w:start w:val="1"/>
      <w:numFmt w:val="bullet"/>
      <w:pStyle w:val="Lijstalinea"/>
      <w:lvlText w:val=""/>
      <w:lvlJc w:val="left"/>
      <w:pPr>
        <w:ind w:left="720" w:hanging="360"/>
      </w:pPr>
      <w:rPr>
        <w:rFonts w:ascii="Symbol" w:hAnsi="Symbol" w:hint="default"/>
      </w:rPr>
    </w:lvl>
    <w:lvl w:ilvl="1" w:tplc="6D0A9D4C">
      <w:numFmt w:val="bullet"/>
      <w:lvlText w:val="-"/>
      <w:lvlJc w:val="left"/>
      <w:pPr>
        <w:ind w:left="1740" w:hanging="6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A8B0798"/>
    <w:multiLevelType w:val="hybridMultilevel"/>
    <w:tmpl w:val="E3FE02BA"/>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4F3601EE"/>
    <w:multiLevelType w:val="multilevel"/>
    <w:tmpl w:val="C52229F6"/>
    <w:styleLink w:val="Stij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FFB22B0"/>
    <w:multiLevelType w:val="hybridMultilevel"/>
    <w:tmpl w:val="EB501CA4"/>
    <w:lvl w:ilvl="0" w:tplc="4A889172">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51DF25A8"/>
    <w:multiLevelType w:val="hybridMultilevel"/>
    <w:tmpl w:val="982C72C0"/>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7" w15:restartNumberingAfterBreak="0">
    <w:nsid w:val="523B7200"/>
    <w:multiLevelType w:val="hybridMultilevel"/>
    <w:tmpl w:val="6A0EF334"/>
    <w:lvl w:ilvl="0" w:tplc="D3ECC3C4">
      <w:start w:val="1"/>
      <w:numFmt w:val="decimal"/>
      <w:lvlText w:val="%1°"/>
      <w:lvlJc w:val="left"/>
      <w:pPr>
        <w:ind w:left="1152" w:hanging="360"/>
      </w:pPr>
      <w:rPr>
        <w:rFonts w:hint="default"/>
      </w:rPr>
    </w:lvl>
    <w:lvl w:ilvl="1" w:tplc="08130019" w:tentative="1">
      <w:start w:val="1"/>
      <w:numFmt w:val="lowerLetter"/>
      <w:lvlText w:val="%2."/>
      <w:lvlJc w:val="left"/>
      <w:pPr>
        <w:ind w:left="1872" w:hanging="360"/>
      </w:pPr>
    </w:lvl>
    <w:lvl w:ilvl="2" w:tplc="0813001B" w:tentative="1">
      <w:start w:val="1"/>
      <w:numFmt w:val="lowerRoman"/>
      <w:lvlText w:val="%3."/>
      <w:lvlJc w:val="right"/>
      <w:pPr>
        <w:ind w:left="2592" w:hanging="180"/>
      </w:pPr>
    </w:lvl>
    <w:lvl w:ilvl="3" w:tplc="0813000F" w:tentative="1">
      <w:start w:val="1"/>
      <w:numFmt w:val="decimal"/>
      <w:lvlText w:val="%4."/>
      <w:lvlJc w:val="left"/>
      <w:pPr>
        <w:ind w:left="3312" w:hanging="360"/>
      </w:pPr>
    </w:lvl>
    <w:lvl w:ilvl="4" w:tplc="08130019" w:tentative="1">
      <w:start w:val="1"/>
      <w:numFmt w:val="lowerLetter"/>
      <w:lvlText w:val="%5."/>
      <w:lvlJc w:val="left"/>
      <w:pPr>
        <w:ind w:left="4032" w:hanging="360"/>
      </w:pPr>
    </w:lvl>
    <w:lvl w:ilvl="5" w:tplc="0813001B" w:tentative="1">
      <w:start w:val="1"/>
      <w:numFmt w:val="lowerRoman"/>
      <w:lvlText w:val="%6."/>
      <w:lvlJc w:val="right"/>
      <w:pPr>
        <w:ind w:left="4752" w:hanging="180"/>
      </w:pPr>
    </w:lvl>
    <w:lvl w:ilvl="6" w:tplc="0813000F" w:tentative="1">
      <w:start w:val="1"/>
      <w:numFmt w:val="decimal"/>
      <w:lvlText w:val="%7."/>
      <w:lvlJc w:val="left"/>
      <w:pPr>
        <w:ind w:left="5472" w:hanging="360"/>
      </w:pPr>
    </w:lvl>
    <w:lvl w:ilvl="7" w:tplc="08130019" w:tentative="1">
      <w:start w:val="1"/>
      <w:numFmt w:val="lowerLetter"/>
      <w:lvlText w:val="%8."/>
      <w:lvlJc w:val="left"/>
      <w:pPr>
        <w:ind w:left="6192" w:hanging="360"/>
      </w:pPr>
    </w:lvl>
    <w:lvl w:ilvl="8" w:tplc="0813001B" w:tentative="1">
      <w:start w:val="1"/>
      <w:numFmt w:val="lowerRoman"/>
      <w:lvlText w:val="%9."/>
      <w:lvlJc w:val="right"/>
      <w:pPr>
        <w:ind w:left="6912" w:hanging="180"/>
      </w:pPr>
    </w:lvl>
  </w:abstractNum>
  <w:abstractNum w:abstractNumId="48" w15:restartNumberingAfterBreak="0">
    <w:nsid w:val="53651145"/>
    <w:multiLevelType w:val="hybridMultilevel"/>
    <w:tmpl w:val="70F62B1E"/>
    <w:lvl w:ilvl="0" w:tplc="7BC838E6">
      <w:start w:val="1"/>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902844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85EF0E8">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9ACE94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BCC7E7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5863C2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A323AD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E8A9D8E">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846690A">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6BA5CBE"/>
    <w:multiLevelType w:val="hybridMultilevel"/>
    <w:tmpl w:val="4DA63C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56E4270D"/>
    <w:multiLevelType w:val="hybridMultilevel"/>
    <w:tmpl w:val="CE483540"/>
    <w:lvl w:ilvl="0" w:tplc="2A043706">
      <w:numFmt w:val="decimal"/>
      <w:lvlText w:val="%1"/>
      <w:lvlJc w:val="left"/>
      <w:pPr>
        <w:ind w:left="2249"/>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1A5EDC92">
      <w:start w:val="1"/>
      <w:numFmt w:val="lowerLetter"/>
      <w:lvlText w:val="%2"/>
      <w:lvlJc w:val="left"/>
      <w:pPr>
        <w:ind w:left="18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8BE41F20">
      <w:start w:val="1"/>
      <w:numFmt w:val="lowerRoman"/>
      <w:lvlText w:val="%3"/>
      <w:lvlJc w:val="left"/>
      <w:pPr>
        <w:ind w:left="26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61126A9C">
      <w:start w:val="1"/>
      <w:numFmt w:val="decimal"/>
      <w:lvlText w:val="%4"/>
      <w:lvlJc w:val="left"/>
      <w:pPr>
        <w:ind w:left="33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7A9C14E8">
      <w:start w:val="1"/>
      <w:numFmt w:val="lowerLetter"/>
      <w:lvlText w:val="%5"/>
      <w:lvlJc w:val="left"/>
      <w:pPr>
        <w:ind w:left="405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8006E81E">
      <w:start w:val="1"/>
      <w:numFmt w:val="lowerRoman"/>
      <w:lvlText w:val="%6"/>
      <w:lvlJc w:val="left"/>
      <w:pPr>
        <w:ind w:left="477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80E2ED26">
      <w:start w:val="1"/>
      <w:numFmt w:val="decimal"/>
      <w:lvlText w:val="%7"/>
      <w:lvlJc w:val="left"/>
      <w:pPr>
        <w:ind w:left="54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70E80194">
      <w:start w:val="1"/>
      <w:numFmt w:val="lowerLetter"/>
      <w:lvlText w:val="%8"/>
      <w:lvlJc w:val="left"/>
      <w:pPr>
        <w:ind w:left="62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0688D5C4">
      <w:start w:val="1"/>
      <w:numFmt w:val="lowerRoman"/>
      <w:lvlText w:val="%9"/>
      <w:lvlJc w:val="left"/>
      <w:pPr>
        <w:ind w:left="69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51" w15:restartNumberingAfterBreak="0">
    <w:nsid w:val="59205D4A"/>
    <w:multiLevelType w:val="hybridMultilevel"/>
    <w:tmpl w:val="4058DF6E"/>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59E55E96"/>
    <w:multiLevelType w:val="hybridMultilevel"/>
    <w:tmpl w:val="F35E2442"/>
    <w:lvl w:ilvl="0" w:tplc="5B84517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F692F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C264C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B02C7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1659D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4A0A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32F5E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02DF9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B28501D"/>
    <w:multiLevelType w:val="hybridMultilevel"/>
    <w:tmpl w:val="D1A4187C"/>
    <w:lvl w:ilvl="0" w:tplc="9E22FA9C">
      <w:numFmt w:val="bullet"/>
      <w:lvlText w:val="-"/>
      <w:lvlJc w:val="left"/>
      <w:pPr>
        <w:ind w:left="720" w:hanging="360"/>
      </w:pPr>
      <w:rPr>
        <w:rFonts w:ascii="Gill Sans MT" w:eastAsiaTheme="minorHAnsi" w:hAnsi="Gill Sans MT" w:cs="Gill Sans MT" w:hint="default"/>
      </w:rPr>
    </w:lvl>
    <w:lvl w:ilvl="1" w:tplc="9E22FA9C">
      <w:numFmt w:val="bullet"/>
      <w:lvlText w:val="-"/>
      <w:lvlJc w:val="left"/>
      <w:pPr>
        <w:ind w:left="1440" w:hanging="360"/>
      </w:pPr>
      <w:rPr>
        <w:rFonts w:ascii="Gill Sans MT" w:eastAsiaTheme="minorHAnsi" w:hAnsi="Gill Sans MT" w:cs="Gill Sans MT"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4" w15:restartNumberingAfterBreak="0">
    <w:nsid w:val="5CC0708B"/>
    <w:multiLevelType w:val="hybridMultilevel"/>
    <w:tmpl w:val="C52229F6"/>
    <w:lvl w:ilvl="0" w:tplc="A2C840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611F1E02"/>
    <w:multiLevelType w:val="hybridMultilevel"/>
    <w:tmpl w:val="E68636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656F15E1"/>
    <w:multiLevelType w:val="hybridMultilevel"/>
    <w:tmpl w:val="2DAC6C3E"/>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7" w15:restartNumberingAfterBreak="0">
    <w:nsid w:val="66231868"/>
    <w:multiLevelType w:val="hybridMultilevel"/>
    <w:tmpl w:val="EF868EBC"/>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8" w15:restartNumberingAfterBreak="0">
    <w:nsid w:val="6672607E"/>
    <w:multiLevelType w:val="hybridMultilevel"/>
    <w:tmpl w:val="3356EB88"/>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9" w15:restartNumberingAfterBreak="0">
    <w:nsid w:val="68316A6E"/>
    <w:multiLevelType w:val="hybridMultilevel"/>
    <w:tmpl w:val="7592D21A"/>
    <w:lvl w:ilvl="0" w:tplc="D0BE857C">
      <w:start w:val="1"/>
      <w:numFmt w:val="decimal"/>
      <w:lvlText w:val="%1"/>
      <w:lvlJc w:val="left"/>
      <w:pPr>
        <w:ind w:left="3385"/>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05CA8C6C">
      <w:start w:val="1"/>
      <w:numFmt w:val="lowerLetter"/>
      <w:lvlText w:val="%2"/>
      <w:lvlJc w:val="left"/>
      <w:pPr>
        <w:ind w:left="150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926E083C">
      <w:start w:val="1"/>
      <w:numFmt w:val="lowerRoman"/>
      <w:lvlText w:val="%3"/>
      <w:lvlJc w:val="left"/>
      <w:pPr>
        <w:ind w:left="222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44C6B1F4">
      <w:start w:val="1"/>
      <w:numFmt w:val="decimal"/>
      <w:lvlText w:val="%4"/>
      <w:lvlJc w:val="left"/>
      <w:pPr>
        <w:ind w:left="294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53344312">
      <w:start w:val="1"/>
      <w:numFmt w:val="lowerLetter"/>
      <w:lvlText w:val="%5"/>
      <w:lvlJc w:val="left"/>
      <w:pPr>
        <w:ind w:left="366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78B2ACFA">
      <w:start w:val="1"/>
      <w:numFmt w:val="lowerRoman"/>
      <w:lvlText w:val="%6"/>
      <w:lvlJc w:val="left"/>
      <w:pPr>
        <w:ind w:left="438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8BD85038">
      <w:start w:val="1"/>
      <w:numFmt w:val="decimal"/>
      <w:lvlText w:val="%7"/>
      <w:lvlJc w:val="left"/>
      <w:pPr>
        <w:ind w:left="510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062E8414">
      <w:start w:val="1"/>
      <w:numFmt w:val="lowerLetter"/>
      <w:lvlText w:val="%8"/>
      <w:lvlJc w:val="left"/>
      <w:pPr>
        <w:ind w:left="582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6DD85788">
      <w:start w:val="1"/>
      <w:numFmt w:val="lowerRoman"/>
      <w:lvlText w:val="%9"/>
      <w:lvlJc w:val="left"/>
      <w:pPr>
        <w:ind w:left="654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60" w15:restartNumberingAfterBreak="0">
    <w:nsid w:val="685E2A1F"/>
    <w:multiLevelType w:val="hybridMultilevel"/>
    <w:tmpl w:val="6984647C"/>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1" w15:restartNumberingAfterBreak="0">
    <w:nsid w:val="6E795718"/>
    <w:multiLevelType w:val="hybridMultilevel"/>
    <w:tmpl w:val="383244C4"/>
    <w:lvl w:ilvl="0" w:tplc="846CC390">
      <w:start w:val="1"/>
      <w:numFmt w:val="decimal"/>
      <w:lvlText w:val="%1°"/>
      <w:lvlJc w:val="left"/>
      <w:pPr>
        <w:ind w:left="720" w:hanging="360"/>
      </w:pPr>
      <w:rPr>
        <w:rFonts w:hint="default"/>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2" w15:restartNumberingAfterBreak="0">
    <w:nsid w:val="6FF42439"/>
    <w:multiLevelType w:val="hybridMultilevel"/>
    <w:tmpl w:val="0FC2C562"/>
    <w:lvl w:ilvl="0" w:tplc="D6F896E0">
      <w:numFmt w:val="decimal"/>
      <w:lvlText w:val="%1"/>
      <w:lvlJc w:val="left"/>
      <w:pPr>
        <w:ind w:left="2249"/>
      </w:pPr>
      <w:rPr>
        <w:rFonts w:asciiTheme="minorHAnsi" w:eastAsia="Arial" w:hAnsiTheme="minorHAnsi" w:cs="Arial" w:hint="default"/>
        <w:b w:val="0"/>
        <w:i w:val="0"/>
        <w:strike w:val="0"/>
        <w:dstrike w:val="0"/>
        <w:color w:val="auto"/>
        <w:sz w:val="20"/>
        <w:szCs w:val="20"/>
        <w:u w:val="none" w:color="000000"/>
        <w:bdr w:val="none" w:sz="0" w:space="0" w:color="auto"/>
        <w:shd w:val="clear" w:color="auto" w:fill="auto"/>
        <w:vertAlign w:val="baseline"/>
      </w:rPr>
    </w:lvl>
    <w:lvl w:ilvl="1" w:tplc="8E389C16">
      <w:start w:val="1"/>
      <w:numFmt w:val="lowerLetter"/>
      <w:lvlText w:val="%2"/>
      <w:lvlJc w:val="left"/>
      <w:pPr>
        <w:ind w:left="18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8AEC202C">
      <w:start w:val="1"/>
      <w:numFmt w:val="lowerRoman"/>
      <w:lvlText w:val="%3"/>
      <w:lvlJc w:val="left"/>
      <w:pPr>
        <w:ind w:left="26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A35A4B04">
      <w:start w:val="1"/>
      <w:numFmt w:val="decimal"/>
      <w:lvlText w:val="%4"/>
      <w:lvlJc w:val="left"/>
      <w:pPr>
        <w:ind w:left="33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6228FA78">
      <w:start w:val="1"/>
      <w:numFmt w:val="lowerLetter"/>
      <w:lvlText w:val="%5"/>
      <w:lvlJc w:val="left"/>
      <w:pPr>
        <w:ind w:left="405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50789DD4">
      <w:start w:val="1"/>
      <w:numFmt w:val="lowerRoman"/>
      <w:lvlText w:val="%6"/>
      <w:lvlJc w:val="left"/>
      <w:pPr>
        <w:ind w:left="477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5EFE8B80">
      <w:start w:val="1"/>
      <w:numFmt w:val="decimal"/>
      <w:lvlText w:val="%7"/>
      <w:lvlJc w:val="left"/>
      <w:pPr>
        <w:ind w:left="549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4446804A">
      <w:start w:val="1"/>
      <w:numFmt w:val="lowerLetter"/>
      <w:lvlText w:val="%8"/>
      <w:lvlJc w:val="left"/>
      <w:pPr>
        <w:ind w:left="621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3D5C47A6">
      <w:start w:val="1"/>
      <w:numFmt w:val="lowerRoman"/>
      <w:lvlText w:val="%9"/>
      <w:lvlJc w:val="left"/>
      <w:pPr>
        <w:ind w:left="6935"/>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63" w15:restartNumberingAfterBreak="0">
    <w:nsid w:val="71977D41"/>
    <w:multiLevelType w:val="hybridMultilevel"/>
    <w:tmpl w:val="11E4B1D8"/>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4" w15:restartNumberingAfterBreak="0">
    <w:nsid w:val="739A265D"/>
    <w:multiLevelType w:val="hybridMultilevel"/>
    <w:tmpl w:val="1B3C1B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73F43B08"/>
    <w:multiLevelType w:val="hybridMultilevel"/>
    <w:tmpl w:val="B936BA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75C31598"/>
    <w:multiLevelType w:val="hybridMultilevel"/>
    <w:tmpl w:val="14F69CAE"/>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7" w15:restartNumberingAfterBreak="0">
    <w:nsid w:val="783257AF"/>
    <w:multiLevelType w:val="hybridMultilevel"/>
    <w:tmpl w:val="1DD265B4"/>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8" w15:restartNumberingAfterBreak="0">
    <w:nsid w:val="78D95F6B"/>
    <w:multiLevelType w:val="hybridMultilevel"/>
    <w:tmpl w:val="D2B4CC04"/>
    <w:lvl w:ilvl="0" w:tplc="A2C8401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9" w15:restartNumberingAfterBreak="0">
    <w:nsid w:val="7AE8758E"/>
    <w:multiLevelType w:val="hybridMultilevel"/>
    <w:tmpl w:val="8C5C3CB2"/>
    <w:lvl w:ilvl="0" w:tplc="D3ECC3C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0" w15:restartNumberingAfterBreak="0">
    <w:nsid w:val="7C0B0151"/>
    <w:multiLevelType w:val="hybridMultilevel"/>
    <w:tmpl w:val="0396DB4A"/>
    <w:lvl w:ilvl="0" w:tplc="733887EC">
      <w:numFmt w:val="bullet"/>
      <w:lvlText w:val=""/>
      <w:lvlJc w:val="left"/>
      <w:pPr>
        <w:ind w:left="720" w:hanging="360"/>
      </w:pPr>
      <w:rPr>
        <w:rFonts w:ascii="Symbol" w:eastAsia="Times New Roman" w:hAnsi="Symbol" w:cs="Times New Roman" w:hint="default"/>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7C4D62F8"/>
    <w:multiLevelType w:val="hybridMultilevel"/>
    <w:tmpl w:val="3AB0D716"/>
    <w:lvl w:ilvl="0" w:tplc="05EEC942">
      <w:start w:val="1"/>
      <w:numFmt w:val="decimal"/>
      <w:lvlText w:val="%1°"/>
      <w:lvlJc w:val="left"/>
      <w:pPr>
        <w:ind w:left="720" w:hanging="360"/>
      </w:pPr>
      <w:rPr>
        <w:rFonts w:hint="default"/>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2" w15:restartNumberingAfterBreak="0">
    <w:nsid w:val="7D6E34D6"/>
    <w:multiLevelType w:val="hybridMultilevel"/>
    <w:tmpl w:val="5E2C367C"/>
    <w:lvl w:ilvl="0" w:tplc="A4A27D8A">
      <w:start w:val="1"/>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57A12C8">
      <w:start w:val="1"/>
      <w:numFmt w:val="lowerLetter"/>
      <w:lvlText w:val="%2."/>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4A22946">
      <w:start w:val="1"/>
      <w:numFmt w:val="lowerRoman"/>
      <w:lvlText w:val="%3"/>
      <w:lvlJc w:val="left"/>
      <w:pPr>
        <w:ind w:left="13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4CC5EE">
      <w:start w:val="1"/>
      <w:numFmt w:val="decimal"/>
      <w:lvlText w:val="%4"/>
      <w:lvlJc w:val="left"/>
      <w:pPr>
        <w:ind w:left="20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BBCA7DA">
      <w:start w:val="1"/>
      <w:numFmt w:val="lowerLetter"/>
      <w:lvlText w:val="%5"/>
      <w:lvlJc w:val="left"/>
      <w:pPr>
        <w:ind w:left="27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17E98C0">
      <w:start w:val="1"/>
      <w:numFmt w:val="lowerRoman"/>
      <w:lvlText w:val="%6"/>
      <w:lvlJc w:val="left"/>
      <w:pPr>
        <w:ind w:left="3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23C8166">
      <w:start w:val="1"/>
      <w:numFmt w:val="decimal"/>
      <w:lvlText w:val="%7"/>
      <w:lvlJc w:val="left"/>
      <w:pPr>
        <w:ind w:left="4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67CB632">
      <w:start w:val="1"/>
      <w:numFmt w:val="lowerLetter"/>
      <w:lvlText w:val="%8"/>
      <w:lvlJc w:val="left"/>
      <w:pPr>
        <w:ind w:left="4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286522A">
      <w:start w:val="1"/>
      <w:numFmt w:val="lowerRoman"/>
      <w:lvlText w:val="%9"/>
      <w:lvlJc w:val="left"/>
      <w:pPr>
        <w:ind w:left="5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7E0F512D"/>
    <w:multiLevelType w:val="hybridMultilevel"/>
    <w:tmpl w:val="F0CEA3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42"/>
  </w:num>
  <w:num w:numId="3">
    <w:abstractNumId w:val="9"/>
  </w:num>
  <w:num w:numId="4">
    <w:abstractNumId w:val="21"/>
  </w:num>
  <w:num w:numId="5">
    <w:abstractNumId w:val="4"/>
  </w:num>
  <w:num w:numId="6">
    <w:abstractNumId w:val="54"/>
  </w:num>
  <w:num w:numId="7">
    <w:abstractNumId w:val="15"/>
  </w:num>
  <w:num w:numId="8">
    <w:abstractNumId w:val="36"/>
  </w:num>
  <w:num w:numId="9">
    <w:abstractNumId w:val="17"/>
  </w:num>
  <w:num w:numId="10">
    <w:abstractNumId w:val="23"/>
  </w:num>
  <w:num w:numId="11">
    <w:abstractNumId w:val="5"/>
  </w:num>
  <w:num w:numId="12">
    <w:abstractNumId w:val="43"/>
  </w:num>
  <w:num w:numId="13">
    <w:abstractNumId w:val="69"/>
  </w:num>
  <w:num w:numId="14">
    <w:abstractNumId w:val="7"/>
  </w:num>
  <w:num w:numId="15">
    <w:abstractNumId w:val="11"/>
  </w:num>
  <w:num w:numId="16">
    <w:abstractNumId w:val="61"/>
  </w:num>
  <w:num w:numId="17">
    <w:abstractNumId w:val="18"/>
  </w:num>
  <w:num w:numId="18">
    <w:abstractNumId w:val="71"/>
  </w:num>
  <w:num w:numId="19">
    <w:abstractNumId w:val="35"/>
  </w:num>
  <w:num w:numId="20">
    <w:abstractNumId w:val="51"/>
  </w:num>
  <w:num w:numId="21">
    <w:abstractNumId w:val="47"/>
  </w:num>
  <w:num w:numId="22">
    <w:abstractNumId w:val="44"/>
  </w:num>
  <w:num w:numId="23">
    <w:abstractNumId w:val="26"/>
  </w:num>
  <w:num w:numId="24">
    <w:abstractNumId w:val="53"/>
  </w:num>
  <w:num w:numId="25">
    <w:abstractNumId w:val="19"/>
  </w:num>
  <w:num w:numId="26">
    <w:abstractNumId w:val="68"/>
  </w:num>
  <w:num w:numId="27">
    <w:abstractNumId w:val="46"/>
  </w:num>
  <w:num w:numId="28">
    <w:abstractNumId w:val="67"/>
  </w:num>
  <w:num w:numId="29">
    <w:abstractNumId w:val="13"/>
  </w:num>
  <w:num w:numId="30">
    <w:abstractNumId w:val="32"/>
  </w:num>
  <w:num w:numId="31">
    <w:abstractNumId w:val="6"/>
  </w:num>
  <w:num w:numId="32">
    <w:abstractNumId w:val="45"/>
  </w:num>
  <w:num w:numId="33">
    <w:abstractNumId w:val="40"/>
  </w:num>
  <w:num w:numId="34">
    <w:abstractNumId w:val="57"/>
  </w:num>
  <w:num w:numId="35">
    <w:abstractNumId w:val="1"/>
  </w:num>
  <w:num w:numId="36">
    <w:abstractNumId w:val="30"/>
  </w:num>
  <w:num w:numId="37">
    <w:abstractNumId w:val="60"/>
  </w:num>
  <w:num w:numId="38">
    <w:abstractNumId w:val="14"/>
  </w:num>
  <w:num w:numId="39">
    <w:abstractNumId w:val="41"/>
  </w:num>
  <w:num w:numId="40">
    <w:abstractNumId w:val="12"/>
  </w:num>
  <w:num w:numId="41">
    <w:abstractNumId w:val="34"/>
  </w:num>
  <w:num w:numId="42">
    <w:abstractNumId w:val="31"/>
  </w:num>
  <w:num w:numId="43">
    <w:abstractNumId w:val="2"/>
  </w:num>
  <w:num w:numId="44">
    <w:abstractNumId w:val="25"/>
  </w:num>
  <w:num w:numId="45">
    <w:abstractNumId w:val="22"/>
  </w:num>
  <w:num w:numId="46">
    <w:abstractNumId w:val="3"/>
  </w:num>
  <w:num w:numId="47">
    <w:abstractNumId w:val="66"/>
  </w:num>
  <w:num w:numId="48">
    <w:abstractNumId w:val="8"/>
  </w:num>
  <w:num w:numId="49">
    <w:abstractNumId w:val="58"/>
  </w:num>
  <w:num w:numId="50">
    <w:abstractNumId w:val="63"/>
  </w:num>
  <w:num w:numId="51">
    <w:abstractNumId w:val="27"/>
  </w:num>
  <w:num w:numId="52">
    <w:abstractNumId w:val="33"/>
  </w:num>
  <w:num w:numId="53">
    <w:abstractNumId w:val="56"/>
  </w:num>
  <w:num w:numId="54">
    <w:abstractNumId w:val="38"/>
  </w:num>
  <w:num w:numId="55">
    <w:abstractNumId w:val="70"/>
  </w:num>
  <w:num w:numId="56">
    <w:abstractNumId w:val="55"/>
  </w:num>
  <w:num w:numId="57">
    <w:abstractNumId w:val="37"/>
  </w:num>
  <w:num w:numId="58">
    <w:abstractNumId w:val="49"/>
  </w:num>
  <w:num w:numId="59">
    <w:abstractNumId w:val="73"/>
  </w:num>
  <w:num w:numId="60">
    <w:abstractNumId w:val="64"/>
  </w:num>
  <w:num w:numId="61">
    <w:abstractNumId w:val="50"/>
  </w:num>
  <w:num w:numId="62">
    <w:abstractNumId w:val="28"/>
  </w:num>
  <w:num w:numId="63">
    <w:abstractNumId w:val="10"/>
  </w:num>
  <w:num w:numId="64">
    <w:abstractNumId w:val="59"/>
  </w:num>
  <w:num w:numId="65">
    <w:abstractNumId w:val="29"/>
  </w:num>
  <w:num w:numId="66">
    <w:abstractNumId w:val="62"/>
  </w:num>
  <w:num w:numId="67">
    <w:abstractNumId w:val="16"/>
  </w:num>
  <w:num w:numId="68">
    <w:abstractNumId w:val="52"/>
  </w:num>
  <w:num w:numId="69">
    <w:abstractNumId w:val="72"/>
  </w:num>
  <w:num w:numId="70">
    <w:abstractNumId w:val="48"/>
  </w:num>
  <w:num w:numId="71">
    <w:abstractNumId w:val="39"/>
  </w:num>
  <w:num w:numId="72">
    <w:abstractNumId w:val="24"/>
  </w:num>
  <w:num w:numId="73">
    <w:abstractNumId w:val="65"/>
  </w:num>
  <w:num w:numId="74">
    <w:abstractNumId w:val="20"/>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eter Duprez">
    <w15:presenceInfo w15:providerId="None" w15:userId="Pieter Dupr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0D2"/>
    <w:rsid w:val="00001A81"/>
    <w:rsid w:val="0000212F"/>
    <w:rsid w:val="0000245C"/>
    <w:rsid w:val="00002D55"/>
    <w:rsid w:val="00003914"/>
    <w:rsid w:val="00003CF7"/>
    <w:rsid w:val="00004126"/>
    <w:rsid w:val="00005AC6"/>
    <w:rsid w:val="00006076"/>
    <w:rsid w:val="00006D78"/>
    <w:rsid w:val="00007504"/>
    <w:rsid w:val="00007B48"/>
    <w:rsid w:val="0001031F"/>
    <w:rsid w:val="00014AD2"/>
    <w:rsid w:val="00014EE4"/>
    <w:rsid w:val="000153D8"/>
    <w:rsid w:val="0001588B"/>
    <w:rsid w:val="00015B9F"/>
    <w:rsid w:val="00015C56"/>
    <w:rsid w:val="000165FF"/>
    <w:rsid w:val="00016DCB"/>
    <w:rsid w:val="00017398"/>
    <w:rsid w:val="00021543"/>
    <w:rsid w:val="00024981"/>
    <w:rsid w:val="00024C77"/>
    <w:rsid w:val="00024FE4"/>
    <w:rsid w:val="00027258"/>
    <w:rsid w:val="00030367"/>
    <w:rsid w:val="000307E5"/>
    <w:rsid w:val="00032593"/>
    <w:rsid w:val="000326E7"/>
    <w:rsid w:val="00032A60"/>
    <w:rsid w:val="000342BD"/>
    <w:rsid w:val="00034907"/>
    <w:rsid w:val="00035636"/>
    <w:rsid w:val="00035922"/>
    <w:rsid w:val="00036E16"/>
    <w:rsid w:val="000377EB"/>
    <w:rsid w:val="00037970"/>
    <w:rsid w:val="0004120C"/>
    <w:rsid w:val="0004161E"/>
    <w:rsid w:val="00042F2A"/>
    <w:rsid w:val="00043187"/>
    <w:rsid w:val="00044F1D"/>
    <w:rsid w:val="000452CC"/>
    <w:rsid w:val="00045D8C"/>
    <w:rsid w:val="00046364"/>
    <w:rsid w:val="00052454"/>
    <w:rsid w:val="00053D7B"/>
    <w:rsid w:val="0005443A"/>
    <w:rsid w:val="000546E5"/>
    <w:rsid w:val="000547B3"/>
    <w:rsid w:val="00057DCC"/>
    <w:rsid w:val="00063BA9"/>
    <w:rsid w:val="000641D6"/>
    <w:rsid w:val="000648E6"/>
    <w:rsid w:val="00064E14"/>
    <w:rsid w:val="0006655C"/>
    <w:rsid w:val="00070268"/>
    <w:rsid w:val="00071866"/>
    <w:rsid w:val="00071D35"/>
    <w:rsid w:val="0007270E"/>
    <w:rsid w:val="000727C8"/>
    <w:rsid w:val="00072886"/>
    <w:rsid w:val="00072F06"/>
    <w:rsid w:val="00073246"/>
    <w:rsid w:val="00075E40"/>
    <w:rsid w:val="00076D9D"/>
    <w:rsid w:val="0007786C"/>
    <w:rsid w:val="000829A8"/>
    <w:rsid w:val="00084D52"/>
    <w:rsid w:val="000854CB"/>
    <w:rsid w:val="00085D0A"/>
    <w:rsid w:val="00087C37"/>
    <w:rsid w:val="0009020F"/>
    <w:rsid w:val="000902CD"/>
    <w:rsid w:val="00090914"/>
    <w:rsid w:val="00090A45"/>
    <w:rsid w:val="00093EB6"/>
    <w:rsid w:val="0009470E"/>
    <w:rsid w:val="00095051"/>
    <w:rsid w:val="00096D09"/>
    <w:rsid w:val="00096F1F"/>
    <w:rsid w:val="00097276"/>
    <w:rsid w:val="000A0CB8"/>
    <w:rsid w:val="000A28AD"/>
    <w:rsid w:val="000A2B34"/>
    <w:rsid w:val="000A2DF3"/>
    <w:rsid w:val="000A452A"/>
    <w:rsid w:val="000A4EEA"/>
    <w:rsid w:val="000A5379"/>
    <w:rsid w:val="000A649E"/>
    <w:rsid w:val="000A6538"/>
    <w:rsid w:val="000A675D"/>
    <w:rsid w:val="000A73EF"/>
    <w:rsid w:val="000A7420"/>
    <w:rsid w:val="000A77C2"/>
    <w:rsid w:val="000A7A8E"/>
    <w:rsid w:val="000B088D"/>
    <w:rsid w:val="000B0B73"/>
    <w:rsid w:val="000B17E6"/>
    <w:rsid w:val="000B29CF"/>
    <w:rsid w:val="000B2D95"/>
    <w:rsid w:val="000B3BB4"/>
    <w:rsid w:val="000C3C4C"/>
    <w:rsid w:val="000C48FE"/>
    <w:rsid w:val="000C5CED"/>
    <w:rsid w:val="000C625B"/>
    <w:rsid w:val="000C6720"/>
    <w:rsid w:val="000C728F"/>
    <w:rsid w:val="000C7A23"/>
    <w:rsid w:val="000D0C31"/>
    <w:rsid w:val="000D14B6"/>
    <w:rsid w:val="000D2182"/>
    <w:rsid w:val="000D3085"/>
    <w:rsid w:val="000D3DA2"/>
    <w:rsid w:val="000D3F92"/>
    <w:rsid w:val="000D48D3"/>
    <w:rsid w:val="000D5520"/>
    <w:rsid w:val="000D57EE"/>
    <w:rsid w:val="000D581C"/>
    <w:rsid w:val="000D5C41"/>
    <w:rsid w:val="000D79C2"/>
    <w:rsid w:val="000D7E1F"/>
    <w:rsid w:val="000E375A"/>
    <w:rsid w:val="000E74AB"/>
    <w:rsid w:val="000E7899"/>
    <w:rsid w:val="000F2126"/>
    <w:rsid w:val="000F2152"/>
    <w:rsid w:val="000F217B"/>
    <w:rsid w:val="000F27DC"/>
    <w:rsid w:val="000F2D78"/>
    <w:rsid w:val="000F3D85"/>
    <w:rsid w:val="000F42A5"/>
    <w:rsid w:val="000F4A0A"/>
    <w:rsid w:val="000F5221"/>
    <w:rsid w:val="000F5355"/>
    <w:rsid w:val="000F6195"/>
    <w:rsid w:val="000F6370"/>
    <w:rsid w:val="00101201"/>
    <w:rsid w:val="00102189"/>
    <w:rsid w:val="0010319F"/>
    <w:rsid w:val="001041E8"/>
    <w:rsid w:val="00104A7B"/>
    <w:rsid w:val="00104A9F"/>
    <w:rsid w:val="0010569D"/>
    <w:rsid w:val="001067B3"/>
    <w:rsid w:val="0010716B"/>
    <w:rsid w:val="00107461"/>
    <w:rsid w:val="001075B9"/>
    <w:rsid w:val="00107E0F"/>
    <w:rsid w:val="00110DC7"/>
    <w:rsid w:val="0011146E"/>
    <w:rsid w:val="00112E60"/>
    <w:rsid w:val="00113411"/>
    <w:rsid w:val="0011387F"/>
    <w:rsid w:val="001153DD"/>
    <w:rsid w:val="0011613B"/>
    <w:rsid w:val="00116D36"/>
    <w:rsid w:val="00117EEF"/>
    <w:rsid w:val="00121037"/>
    <w:rsid w:val="0012525F"/>
    <w:rsid w:val="001256A9"/>
    <w:rsid w:val="00131E79"/>
    <w:rsid w:val="0013259D"/>
    <w:rsid w:val="001331B6"/>
    <w:rsid w:val="00134156"/>
    <w:rsid w:val="00134364"/>
    <w:rsid w:val="00136B04"/>
    <w:rsid w:val="00137CB8"/>
    <w:rsid w:val="001402C4"/>
    <w:rsid w:val="00140826"/>
    <w:rsid w:val="00140A5A"/>
    <w:rsid w:val="00141308"/>
    <w:rsid w:val="0014154B"/>
    <w:rsid w:val="00143B8B"/>
    <w:rsid w:val="0014466C"/>
    <w:rsid w:val="00144F0D"/>
    <w:rsid w:val="001453C1"/>
    <w:rsid w:val="00147223"/>
    <w:rsid w:val="00147A20"/>
    <w:rsid w:val="0015039E"/>
    <w:rsid w:val="00150973"/>
    <w:rsid w:val="00151491"/>
    <w:rsid w:val="00151C42"/>
    <w:rsid w:val="00152662"/>
    <w:rsid w:val="0015612D"/>
    <w:rsid w:val="001573E5"/>
    <w:rsid w:val="00157EC9"/>
    <w:rsid w:val="00160B27"/>
    <w:rsid w:val="00160B44"/>
    <w:rsid w:val="00161A52"/>
    <w:rsid w:val="001620D4"/>
    <w:rsid w:val="00162585"/>
    <w:rsid w:val="001629D9"/>
    <w:rsid w:val="00162B63"/>
    <w:rsid w:val="00162B69"/>
    <w:rsid w:val="00163830"/>
    <w:rsid w:val="001639E9"/>
    <w:rsid w:val="00164C8F"/>
    <w:rsid w:val="0016525A"/>
    <w:rsid w:val="00166BFF"/>
    <w:rsid w:val="00166CAE"/>
    <w:rsid w:val="00170996"/>
    <w:rsid w:val="00171D18"/>
    <w:rsid w:val="001728BA"/>
    <w:rsid w:val="00177B50"/>
    <w:rsid w:val="001807EB"/>
    <w:rsid w:val="00180BC1"/>
    <w:rsid w:val="00181B95"/>
    <w:rsid w:val="00183546"/>
    <w:rsid w:val="00185C22"/>
    <w:rsid w:val="00187E7C"/>
    <w:rsid w:val="00187EF5"/>
    <w:rsid w:val="00190075"/>
    <w:rsid w:val="001909E5"/>
    <w:rsid w:val="00190AD9"/>
    <w:rsid w:val="0019156A"/>
    <w:rsid w:val="001927DF"/>
    <w:rsid w:val="00193AA2"/>
    <w:rsid w:val="0019551A"/>
    <w:rsid w:val="00196506"/>
    <w:rsid w:val="0019687D"/>
    <w:rsid w:val="001A009D"/>
    <w:rsid w:val="001A0D33"/>
    <w:rsid w:val="001A13AA"/>
    <w:rsid w:val="001A1C06"/>
    <w:rsid w:val="001A22FC"/>
    <w:rsid w:val="001A2775"/>
    <w:rsid w:val="001A30DB"/>
    <w:rsid w:val="001A3A84"/>
    <w:rsid w:val="001A3EE3"/>
    <w:rsid w:val="001A431D"/>
    <w:rsid w:val="001A5AD5"/>
    <w:rsid w:val="001B0B2A"/>
    <w:rsid w:val="001B0B3A"/>
    <w:rsid w:val="001B1C18"/>
    <w:rsid w:val="001B518B"/>
    <w:rsid w:val="001B51C5"/>
    <w:rsid w:val="001B5248"/>
    <w:rsid w:val="001B54FE"/>
    <w:rsid w:val="001B5911"/>
    <w:rsid w:val="001B6845"/>
    <w:rsid w:val="001B6A03"/>
    <w:rsid w:val="001B6C82"/>
    <w:rsid w:val="001B7E1E"/>
    <w:rsid w:val="001C1DC0"/>
    <w:rsid w:val="001C52DB"/>
    <w:rsid w:val="001C54C0"/>
    <w:rsid w:val="001C6457"/>
    <w:rsid w:val="001C6658"/>
    <w:rsid w:val="001C7C0B"/>
    <w:rsid w:val="001C7EE4"/>
    <w:rsid w:val="001D0AF7"/>
    <w:rsid w:val="001D0BF5"/>
    <w:rsid w:val="001D24C0"/>
    <w:rsid w:val="001D2B6F"/>
    <w:rsid w:val="001D312E"/>
    <w:rsid w:val="001D3F7A"/>
    <w:rsid w:val="001D4361"/>
    <w:rsid w:val="001D5E0F"/>
    <w:rsid w:val="001D6E25"/>
    <w:rsid w:val="001E46F7"/>
    <w:rsid w:val="001E67E6"/>
    <w:rsid w:val="001F0C94"/>
    <w:rsid w:val="001F47CD"/>
    <w:rsid w:val="001F59A7"/>
    <w:rsid w:val="001F5EBA"/>
    <w:rsid w:val="001F6725"/>
    <w:rsid w:val="001F6C7F"/>
    <w:rsid w:val="001F7CAB"/>
    <w:rsid w:val="002005A2"/>
    <w:rsid w:val="0020060A"/>
    <w:rsid w:val="00200DA5"/>
    <w:rsid w:val="002011AB"/>
    <w:rsid w:val="00201948"/>
    <w:rsid w:val="002019D3"/>
    <w:rsid w:val="00202624"/>
    <w:rsid w:val="002040FB"/>
    <w:rsid w:val="0020444B"/>
    <w:rsid w:val="0020572D"/>
    <w:rsid w:val="00205F6B"/>
    <w:rsid w:val="0020630C"/>
    <w:rsid w:val="002063D2"/>
    <w:rsid w:val="002065C1"/>
    <w:rsid w:val="002072D2"/>
    <w:rsid w:val="00210311"/>
    <w:rsid w:val="002110CF"/>
    <w:rsid w:val="00211E0E"/>
    <w:rsid w:val="0021314D"/>
    <w:rsid w:val="0021358D"/>
    <w:rsid w:val="002138B7"/>
    <w:rsid w:val="002159FF"/>
    <w:rsid w:val="0021655D"/>
    <w:rsid w:val="00216C27"/>
    <w:rsid w:val="00217D21"/>
    <w:rsid w:val="00222A8B"/>
    <w:rsid w:val="002230C2"/>
    <w:rsid w:val="00223FAE"/>
    <w:rsid w:val="002249D8"/>
    <w:rsid w:val="0023098F"/>
    <w:rsid w:val="00230A96"/>
    <w:rsid w:val="00231A63"/>
    <w:rsid w:val="002322D7"/>
    <w:rsid w:val="002327B8"/>
    <w:rsid w:val="002331D7"/>
    <w:rsid w:val="00233B10"/>
    <w:rsid w:val="00233B94"/>
    <w:rsid w:val="00235E88"/>
    <w:rsid w:val="00240084"/>
    <w:rsid w:val="00241E4E"/>
    <w:rsid w:val="00242ECF"/>
    <w:rsid w:val="0024480C"/>
    <w:rsid w:val="00244C42"/>
    <w:rsid w:val="00250EB8"/>
    <w:rsid w:val="00251017"/>
    <w:rsid w:val="002525A6"/>
    <w:rsid w:val="00254647"/>
    <w:rsid w:val="00255915"/>
    <w:rsid w:val="00255FA1"/>
    <w:rsid w:val="00257C7F"/>
    <w:rsid w:val="00257D38"/>
    <w:rsid w:val="00260AB0"/>
    <w:rsid w:val="00261787"/>
    <w:rsid w:val="00262849"/>
    <w:rsid w:val="0026303F"/>
    <w:rsid w:val="00263D2A"/>
    <w:rsid w:val="00263D44"/>
    <w:rsid w:val="00263FB1"/>
    <w:rsid w:val="00265748"/>
    <w:rsid w:val="002659EE"/>
    <w:rsid w:val="00265D65"/>
    <w:rsid w:val="00266A7E"/>
    <w:rsid w:val="00267264"/>
    <w:rsid w:val="0027070B"/>
    <w:rsid w:val="00270C19"/>
    <w:rsid w:val="002712B3"/>
    <w:rsid w:val="00271ACD"/>
    <w:rsid w:val="00271BF8"/>
    <w:rsid w:val="00273713"/>
    <w:rsid w:val="0027435D"/>
    <w:rsid w:val="002746DD"/>
    <w:rsid w:val="00275184"/>
    <w:rsid w:val="00275913"/>
    <w:rsid w:val="00277033"/>
    <w:rsid w:val="00283E79"/>
    <w:rsid w:val="00283FA5"/>
    <w:rsid w:val="00284097"/>
    <w:rsid w:val="00284B6D"/>
    <w:rsid w:val="00287247"/>
    <w:rsid w:val="00287467"/>
    <w:rsid w:val="00287B0C"/>
    <w:rsid w:val="002904A8"/>
    <w:rsid w:val="00290A05"/>
    <w:rsid w:val="00291637"/>
    <w:rsid w:val="00292B19"/>
    <w:rsid w:val="00292ED6"/>
    <w:rsid w:val="002955FF"/>
    <w:rsid w:val="002960F0"/>
    <w:rsid w:val="002974E6"/>
    <w:rsid w:val="00297F3F"/>
    <w:rsid w:val="00297F66"/>
    <w:rsid w:val="002A0996"/>
    <w:rsid w:val="002A1766"/>
    <w:rsid w:val="002A3009"/>
    <w:rsid w:val="002A3C68"/>
    <w:rsid w:val="002A4474"/>
    <w:rsid w:val="002A5969"/>
    <w:rsid w:val="002A76DE"/>
    <w:rsid w:val="002A79C0"/>
    <w:rsid w:val="002B07D5"/>
    <w:rsid w:val="002B1A90"/>
    <w:rsid w:val="002B1E58"/>
    <w:rsid w:val="002B27A6"/>
    <w:rsid w:val="002B41B5"/>
    <w:rsid w:val="002B5D4B"/>
    <w:rsid w:val="002B6498"/>
    <w:rsid w:val="002B656A"/>
    <w:rsid w:val="002B734B"/>
    <w:rsid w:val="002B76B5"/>
    <w:rsid w:val="002B7E93"/>
    <w:rsid w:val="002C1337"/>
    <w:rsid w:val="002C239E"/>
    <w:rsid w:val="002C3181"/>
    <w:rsid w:val="002C3230"/>
    <w:rsid w:val="002C33FC"/>
    <w:rsid w:val="002C3AD6"/>
    <w:rsid w:val="002C493A"/>
    <w:rsid w:val="002C5CD4"/>
    <w:rsid w:val="002C5CFA"/>
    <w:rsid w:val="002C7A0B"/>
    <w:rsid w:val="002C7D5C"/>
    <w:rsid w:val="002D20B9"/>
    <w:rsid w:val="002D2EA3"/>
    <w:rsid w:val="002D34A1"/>
    <w:rsid w:val="002D38F1"/>
    <w:rsid w:val="002D42D9"/>
    <w:rsid w:val="002D59A8"/>
    <w:rsid w:val="002D6570"/>
    <w:rsid w:val="002D7F31"/>
    <w:rsid w:val="002E0662"/>
    <w:rsid w:val="002E089B"/>
    <w:rsid w:val="002E48BC"/>
    <w:rsid w:val="002E51AC"/>
    <w:rsid w:val="002E5A85"/>
    <w:rsid w:val="002E662F"/>
    <w:rsid w:val="002E69AA"/>
    <w:rsid w:val="002E6BDA"/>
    <w:rsid w:val="002E7C39"/>
    <w:rsid w:val="002E7D27"/>
    <w:rsid w:val="002F02C2"/>
    <w:rsid w:val="002F02EC"/>
    <w:rsid w:val="002F05E9"/>
    <w:rsid w:val="002F077E"/>
    <w:rsid w:val="002F1395"/>
    <w:rsid w:val="002F30B0"/>
    <w:rsid w:val="002F32DD"/>
    <w:rsid w:val="002F4FC7"/>
    <w:rsid w:val="002F5F09"/>
    <w:rsid w:val="002F6E82"/>
    <w:rsid w:val="0030090B"/>
    <w:rsid w:val="00300AA9"/>
    <w:rsid w:val="00300B19"/>
    <w:rsid w:val="00300D29"/>
    <w:rsid w:val="003017F0"/>
    <w:rsid w:val="00303E9B"/>
    <w:rsid w:val="00303F2A"/>
    <w:rsid w:val="0030566A"/>
    <w:rsid w:val="003059F0"/>
    <w:rsid w:val="00306A49"/>
    <w:rsid w:val="003074BB"/>
    <w:rsid w:val="00310F0F"/>
    <w:rsid w:val="00311914"/>
    <w:rsid w:val="00311929"/>
    <w:rsid w:val="003159EA"/>
    <w:rsid w:val="00315B71"/>
    <w:rsid w:val="00316645"/>
    <w:rsid w:val="003167DE"/>
    <w:rsid w:val="00320587"/>
    <w:rsid w:val="00321033"/>
    <w:rsid w:val="00321397"/>
    <w:rsid w:val="00321FA9"/>
    <w:rsid w:val="00322D8A"/>
    <w:rsid w:val="0032384C"/>
    <w:rsid w:val="0032689E"/>
    <w:rsid w:val="003269ED"/>
    <w:rsid w:val="00327081"/>
    <w:rsid w:val="00327763"/>
    <w:rsid w:val="00330F40"/>
    <w:rsid w:val="0033171B"/>
    <w:rsid w:val="00331D50"/>
    <w:rsid w:val="003325F2"/>
    <w:rsid w:val="00332659"/>
    <w:rsid w:val="00333430"/>
    <w:rsid w:val="00334529"/>
    <w:rsid w:val="003349A5"/>
    <w:rsid w:val="00334A4F"/>
    <w:rsid w:val="0033651A"/>
    <w:rsid w:val="00336615"/>
    <w:rsid w:val="003371A7"/>
    <w:rsid w:val="00337460"/>
    <w:rsid w:val="0034097A"/>
    <w:rsid w:val="00341670"/>
    <w:rsid w:val="00341E81"/>
    <w:rsid w:val="00343672"/>
    <w:rsid w:val="00343931"/>
    <w:rsid w:val="00344ED6"/>
    <w:rsid w:val="003453EA"/>
    <w:rsid w:val="0034685B"/>
    <w:rsid w:val="00347E72"/>
    <w:rsid w:val="00350592"/>
    <w:rsid w:val="00350FF4"/>
    <w:rsid w:val="003513FA"/>
    <w:rsid w:val="00351B11"/>
    <w:rsid w:val="00352DCC"/>
    <w:rsid w:val="0035378C"/>
    <w:rsid w:val="00354F82"/>
    <w:rsid w:val="00354FDD"/>
    <w:rsid w:val="0035611E"/>
    <w:rsid w:val="00356FCA"/>
    <w:rsid w:val="003609A8"/>
    <w:rsid w:val="00360B2C"/>
    <w:rsid w:val="0036150F"/>
    <w:rsid w:val="00364527"/>
    <w:rsid w:val="00364CF6"/>
    <w:rsid w:val="00366DA9"/>
    <w:rsid w:val="00367793"/>
    <w:rsid w:val="00370352"/>
    <w:rsid w:val="003725B2"/>
    <w:rsid w:val="003759D5"/>
    <w:rsid w:val="003760FD"/>
    <w:rsid w:val="003761DC"/>
    <w:rsid w:val="00380518"/>
    <w:rsid w:val="00381251"/>
    <w:rsid w:val="00381794"/>
    <w:rsid w:val="003826CB"/>
    <w:rsid w:val="003832A8"/>
    <w:rsid w:val="003833A9"/>
    <w:rsid w:val="00384B38"/>
    <w:rsid w:val="00384B7D"/>
    <w:rsid w:val="00385F1D"/>
    <w:rsid w:val="00386063"/>
    <w:rsid w:val="00386B5B"/>
    <w:rsid w:val="00387387"/>
    <w:rsid w:val="00387E4A"/>
    <w:rsid w:val="0039056C"/>
    <w:rsid w:val="00392516"/>
    <w:rsid w:val="003929A8"/>
    <w:rsid w:val="00394B37"/>
    <w:rsid w:val="003956C8"/>
    <w:rsid w:val="003956E8"/>
    <w:rsid w:val="00395B73"/>
    <w:rsid w:val="00395D00"/>
    <w:rsid w:val="003970EB"/>
    <w:rsid w:val="003973C3"/>
    <w:rsid w:val="0039763C"/>
    <w:rsid w:val="003A052C"/>
    <w:rsid w:val="003A08A8"/>
    <w:rsid w:val="003A12F2"/>
    <w:rsid w:val="003A1893"/>
    <w:rsid w:val="003A2C13"/>
    <w:rsid w:val="003A3002"/>
    <w:rsid w:val="003A345E"/>
    <w:rsid w:val="003A34E0"/>
    <w:rsid w:val="003A5308"/>
    <w:rsid w:val="003A5FCA"/>
    <w:rsid w:val="003A5FCB"/>
    <w:rsid w:val="003A6597"/>
    <w:rsid w:val="003A6F87"/>
    <w:rsid w:val="003A7E7B"/>
    <w:rsid w:val="003B071D"/>
    <w:rsid w:val="003B253B"/>
    <w:rsid w:val="003B3EC8"/>
    <w:rsid w:val="003B43D7"/>
    <w:rsid w:val="003B5938"/>
    <w:rsid w:val="003B6367"/>
    <w:rsid w:val="003B6617"/>
    <w:rsid w:val="003B6F14"/>
    <w:rsid w:val="003B7322"/>
    <w:rsid w:val="003C0F89"/>
    <w:rsid w:val="003C1B23"/>
    <w:rsid w:val="003C1B4A"/>
    <w:rsid w:val="003C1FDC"/>
    <w:rsid w:val="003C2C66"/>
    <w:rsid w:val="003C39F0"/>
    <w:rsid w:val="003C417E"/>
    <w:rsid w:val="003C5BFD"/>
    <w:rsid w:val="003C6089"/>
    <w:rsid w:val="003C647C"/>
    <w:rsid w:val="003D0E17"/>
    <w:rsid w:val="003D1F1B"/>
    <w:rsid w:val="003D2410"/>
    <w:rsid w:val="003D54C3"/>
    <w:rsid w:val="003D5BEE"/>
    <w:rsid w:val="003D642D"/>
    <w:rsid w:val="003D6EDE"/>
    <w:rsid w:val="003E0EB5"/>
    <w:rsid w:val="003E15A2"/>
    <w:rsid w:val="003E3CAA"/>
    <w:rsid w:val="003E404F"/>
    <w:rsid w:val="003E4082"/>
    <w:rsid w:val="003E4117"/>
    <w:rsid w:val="003E54AA"/>
    <w:rsid w:val="003E59DB"/>
    <w:rsid w:val="003E63D2"/>
    <w:rsid w:val="003E6649"/>
    <w:rsid w:val="003E6B8A"/>
    <w:rsid w:val="003E6ECD"/>
    <w:rsid w:val="003F188A"/>
    <w:rsid w:val="003F1FC5"/>
    <w:rsid w:val="003F2974"/>
    <w:rsid w:val="003F2B86"/>
    <w:rsid w:val="003F304C"/>
    <w:rsid w:val="003F343C"/>
    <w:rsid w:val="003F3945"/>
    <w:rsid w:val="003F5F2E"/>
    <w:rsid w:val="003F6CA3"/>
    <w:rsid w:val="003F7355"/>
    <w:rsid w:val="003F7F03"/>
    <w:rsid w:val="00402174"/>
    <w:rsid w:val="00402AC0"/>
    <w:rsid w:val="00402CD1"/>
    <w:rsid w:val="004038C1"/>
    <w:rsid w:val="004038C7"/>
    <w:rsid w:val="00405434"/>
    <w:rsid w:val="0040552D"/>
    <w:rsid w:val="00406F5F"/>
    <w:rsid w:val="00407FD1"/>
    <w:rsid w:val="0041371C"/>
    <w:rsid w:val="004145E4"/>
    <w:rsid w:val="004156EC"/>
    <w:rsid w:val="0041592A"/>
    <w:rsid w:val="00416300"/>
    <w:rsid w:val="00416EC5"/>
    <w:rsid w:val="004203D4"/>
    <w:rsid w:val="00420520"/>
    <w:rsid w:val="004205CD"/>
    <w:rsid w:val="004206E7"/>
    <w:rsid w:val="0042072A"/>
    <w:rsid w:val="004209C7"/>
    <w:rsid w:val="00421960"/>
    <w:rsid w:val="004224A4"/>
    <w:rsid w:val="0042275C"/>
    <w:rsid w:val="00423408"/>
    <w:rsid w:val="00424FAD"/>
    <w:rsid w:val="0042533D"/>
    <w:rsid w:val="00425542"/>
    <w:rsid w:val="00426126"/>
    <w:rsid w:val="00427927"/>
    <w:rsid w:val="0043109D"/>
    <w:rsid w:val="00431108"/>
    <w:rsid w:val="004314A3"/>
    <w:rsid w:val="0043252D"/>
    <w:rsid w:val="00432B1A"/>
    <w:rsid w:val="0043304F"/>
    <w:rsid w:val="004339FE"/>
    <w:rsid w:val="0043449D"/>
    <w:rsid w:val="00434C7E"/>
    <w:rsid w:val="00435F81"/>
    <w:rsid w:val="004366AA"/>
    <w:rsid w:val="00437107"/>
    <w:rsid w:val="0043711B"/>
    <w:rsid w:val="004402D5"/>
    <w:rsid w:val="004403CC"/>
    <w:rsid w:val="00441D3C"/>
    <w:rsid w:val="00442FBE"/>
    <w:rsid w:val="004449D3"/>
    <w:rsid w:val="00445278"/>
    <w:rsid w:val="00445426"/>
    <w:rsid w:val="00445B4E"/>
    <w:rsid w:val="004460AC"/>
    <w:rsid w:val="004476A5"/>
    <w:rsid w:val="00451142"/>
    <w:rsid w:val="0045150C"/>
    <w:rsid w:val="004526B6"/>
    <w:rsid w:val="00453B66"/>
    <w:rsid w:val="0045452C"/>
    <w:rsid w:val="004546CB"/>
    <w:rsid w:val="004548CD"/>
    <w:rsid w:val="00454E49"/>
    <w:rsid w:val="00455A69"/>
    <w:rsid w:val="00457C08"/>
    <w:rsid w:val="00465222"/>
    <w:rsid w:val="00465F1B"/>
    <w:rsid w:val="004672E0"/>
    <w:rsid w:val="004676B9"/>
    <w:rsid w:val="004720A2"/>
    <w:rsid w:val="00474AB6"/>
    <w:rsid w:val="00476CBD"/>
    <w:rsid w:val="004771FA"/>
    <w:rsid w:val="00480A08"/>
    <w:rsid w:val="00481A89"/>
    <w:rsid w:val="00482653"/>
    <w:rsid w:val="00482AAE"/>
    <w:rsid w:val="00484B12"/>
    <w:rsid w:val="00484DCD"/>
    <w:rsid w:val="00486D59"/>
    <w:rsid w:val="00487365"/>
    <w:rsid w:val="0049055D"/>
    <w:rsid w:val="00492CC1"/>
    <w:rsid w:val="00492CF4"/>
    <w:rsid w:val="0049338D"/>
    <w:rsid w:val="00493756"/>
    <w:rsid w:val="0049393D"/>
    <w:rsid w:val="00495336"/>
    <w:rsid w:val="00495548"/>
    <w:rsid w:val="0049687F"/>
    <w:rsid w:val="004975D2"/>
    <w:rsid w:val="00497C30"/>
    <w:rsid w:val="004A04EE"/>
    <w:rsid w:val="004A1FE9"/>
    <w:rsid w:val="004A2144"/>
    <w:rsid w:val="004A4792"/>
    <w:rsid w:val="004A5C82"/>
    <w:rsid w:val="004B3C77"/>
    <w:rsid w:val="004B5C76"/>
    <w:rsid w:val="004B5CA8"/>
    <w:rsid w:val="004B5E31"/>
    <w:rsid w:val="004B617E"/>
    <w:rsid w:val="004B63E6"/>
    <w:rsid w:val="004B6C84"/>
    <w:rsid w:val="004B713B"/>
    <w:rsid w:val="004B7DFF"/>
    <w:rsid w:val="004C2E75"/>
    <w:rsid w:val="004C2F86"/>
    <w:rsid w:val="004C356B"/>
    <w:rsid w:val="004C4D48"/>
    <w:rsid w:val="004C5724"/>
    <w:rsid w:val="004C57AB"/>
    <w:rsid w:val="004C7222"/>
    <w:rsid w:val="004C76F3"/>
    <w:rsid w:val="004C7717"/>
    <w:rsid w:val="004C79BB"/>
    <w:rsid w:val="004D0326"/>
    <w:rsid w:val="004D06F5"/>
    <w:rsid w:val="004D0826"/>
    <w:rsid w:val="004D1BD2"/>
    <w:rsid w:val="004D1C9C"/>
    <w:rsid w:val="004D239E"/>
    <w:rsid w:val="004D23F6"/>
    <w:rsid w:val="004D2E54"/>
    <w:rsid w:val="004D3565"/>
    <w:rsid w:val="004D3929"/>
    <w:rsid w:val="004D4C00"/>
    <w:rsid w:val="004D4F21"/>
    <w:rsid w:val="004D5C3D"/>
    <w:rsid w:val="004D5DCA"/>
    <w:rsid w:val="004D6010"/>
    <w:rsid w:val="004D7ACC"/>
    <w:rsid w:val="004E054E"/>
    <w:rsid w:val="004E0E95"/>
    <w:rsid w:val="004E1A45"/>
    <w:rsid w:val="004E1AB4"/>
    <w:rsid w:val="004E2520"/>
    <w:rsid w:val="004E6039"/>
    <w:rsid w:val="004E77B5"/>
    <w:rsid w:val="004F32C9"/>
    <w:rsid w:val="004F62EC"/>
    <w:rsid w:val="004F762C"/>
    <w:rsid w:val="004F76AA"/>
    <w:rsid w:val="00500267"/>
    <w:rsid w:val="005006C5"/>
    <w:rsid w:val="005037E5"/>
    <w:rsid w:val="00504021"/>
    <w:rsid w:val="005044EE"/>
    <w:rsid w:val="00504F1F"/>
    <w:rsid w:val="00510AA3"/>
    <w:rsid w:val="00511418"/>
    <w:rsid w:val="0051299A"/>
    <w:rsid w:val="00514276"/>
    <w:rsid w:val="00515447"/>
    <w:rsid w:val="00515B67"/>
    <w:rsid w:val="00516588"/>
    <w:rsid w:val="00517AC8"/>
    <w:rsid w:val="00520430"/>
    <w:rsid w:val="00521949"/>
    <w:rsid w:val="00522442"/>
    <w:rsid w:val="005230DC"/>
    <w:rsid w:val="0052370E"/>
    <w:rsid w:val="00523D48"/>
    <w:rsid w:val="00524578"/>
    <w:rsid w:val="0052488C"/>
    <w:rsid w:val="005256E7"/>
    <w:rsid w:val="00530435"/>
    <w:rsid w:val="00530636"/>
    <w:rsid w:val="00530B6D"/>
    <w:rsid w:val="0053358A"/>
    <w:rsid w:val="00533830"/>
    <w:rsid w:val="00533A2A"/>
    <w:rsid w:val="00533BD1"/>
    <w:rsid w:val="00533D6A"/>
    <w:rsid w:val="0053421D"/>
    <w:rsid w:val="005343C0"/>
    <w:rsid w:val="00534F7F"/>
    <w:rsid w:val="005354F1"/>
    <w:rsid w:val="005365B5"/>
    <w:rsid w:val="00537A61"/>
    <w:rsid w:val="00537A64"/>
    <w:rsid w:val="00540D27"/>
    <w:rsid w:val="005426B8"/>
    <w:rsid w:val="00542907"/>
    <w:rsid w:val="00543F95"/>
    <w:rsid w:val="005445C5"/>
    <w:rsid w:val="005449FF"/>
    <w:rsid w:val="0054677B"/>
    <w:rsid w:val="00546E81"/>
    <w:rsid w:val="00551112"/>
    <w:rsid w:val="00551613"/>
    <w:rsid w:val="00553402"/>
    <w:rsid w:val="00554B95"/>
    <w:rsid w:val="00554C18"/>
    <w:rsid w:val="00554EE8"/>
    <w:rsid w:val="00555789"/>
    <w:rsid w:val="00555EC0"/>
    <w:rsid w:val="0056081F"/>
    <w:rsid w:val="005612F3"/>
    <w:rsid w:val="00561EC8"/>
    <w:rsid w:val="005642A6"/>
    <w:rsid w:val="00564B75"/>
    <w:rsid w:val="005654E6"/>
    <w:rsid w:val="005658F2"/>
    <w:rsid w:val="005662C7"/>
    <w:rsid w:val="00566A5B"/>
    <w:rsid w:val="00566CFE"/>
    <w:rsid w:val="005673E9"/>
    <w:rsid w:val="00570CFF"/>
    <w:rsid w:val="00571B31"/>
    <w:rsid w:val="00571CB6"/>
    <w:rsid w:val="0057399C"/>
    <w:rsid w:val="00573A12"/>
    <w:rsid w:val="005757BF"/>
    <w:rsid w:val="00575895"/>
    <w:rsid w:val="00575F8B"/>
    <w:rsid w:val="00577A17"/>
    <w:rsid w:val="00577E43"/>
    <w:rsid w:val="00577ED9"/>
    <w:rsid w:val="0058023F"/>
    <w:rsid w:val="005804F9"/>
    <w:rsid w:val="00580827"/>
    <w:rsid w:val="00580F38"/>
    <w:rsid w:val="00582014"/>
    <w:rsid w:val="005826EB"/>
    <w:rsid w:val="00584ADD"/>
    <w:rsid w:val="00586E8D"/>
    <w:rsid w:val="005901FE"/>
    <w:rsid w:val="00590386"/>
    <w:rsid w:val="00592596"/>
    <w:rsid w:val="0059288C"/>
    <w:rsid w:val="00595C8E"/>
    <w:rsid w:val="00597177"/>
    <w:rsid w:val="005A0670"/>
    <w:rsid w:val="005A43DA"/>
    <w:rsid w:val="005A4F14"/>
    <w:rsid w:val="005A5E60"/>
    <w:rsid w:val="005A6467"/>
    <w:rsid w:val="005A6B88"/>
    <w:rsid w:val="005A6C76"/>
    <w:rsid w:val="005B0E48"/>
    <w:rsid w:val="005B22DA"/>
    <w:rsid w:val="005B2641"/>
    <w:rsid w:val="005B48C6"/>
    <w:rsid w:val="005B59F9"/>
    <w:rsid w:val="005B6A74"/>
    <w:rsid w:val="005B74B7"/>
    <w:rsid w:val="005C31BF"/>
    <w:rsid w:val="005C373F"/>
    <w:rsid w:val="005C3D58"/>
    <w:rsid w:val="005C3EF7"/>
    <w:rsid w:val="005C47DB"/>
    <w:rsid w:val="005C5DBC"/>
    <w:rsid w:val="005C6E41"/>
    <w:rsid w:val="005C7534"/>
    <w:rsid w:val="005C76E7"/>
    <w:rsid w:val="005D11E2"/>
    <w:rsid w:val="005D1E53"/>
    <w:rsid w:val="005D2251"/>
    <w:rsid w:val="005D24B5"/>
    <w:rsid w:val="005D27D5"/>
    <w:rsid w:val="005D2DB2"/>
    <w:rsid w:val="005D32F8"/>
    <w:rsid w:val="005D516E"/>
    <w:rsid w:val="005D5275"/>
    <w:rsid w:val="005D65FA"/>
    <w:rsid w:val="005E1562"/>
    <w:rsid w:val="005E1738"/>
    <w:rsid w:val="005E18CE"/>
    <w:rsid w:val="005E21D1"/>
    <w:rsid w:val="005E238A"/>
    <w:rsid w:val="005E2453"/>
    <w:rsid w:val="005E306D"/>
    <w:rsid w:val="005E44B4"/>
    <w:rsid w:val="005E5676"/>
    <w:rsid w:val="005F14D4"/>
    <w:rsid w:val="005F2CB6"/>
    <w:rsid w:val="005F3C18"/>
    <w:rsid w:val="005F45B2"/>
    <w:rsid w:val="005F4B0D"/>
    <w:rsid w:val="005F4F2D"/>
    <w:rsid w:val="005F5E47"/>
    <w:rsid w:val="005F7AF5"/>
    <w:rsid w:val="0060002A"/>
    <w:rsid w:val="00601CDA"/>
    <w:rsid w:val="00603F88"/>
    <w:rsid w:val="00607041"/>
    <w:rsid w:val="00607552"/>
    <w:rsid w:val="00610905"/>
    <w:rsid w:val="00610EC4"/>
    <w:rsid w:val="00611219"/>
    <w:rsid w:val="00611443"/>
    <w:rsid w:val="00611610"/>
    <w:rsid w:val="00612F0A"/>
    <w:rsid w:val="006134D6"/>
    <w:rsid w:val="00617188"/>
    <w:rsid w:val="00620AEB"/>
    <w:rsid w:val="00622801"/>
    <w:rsid w:val="00622A09"/>
    <w:rsid w:val="00622C05"/>
    <w:rsid w:val="006237A4"/>
    <w:rsid w:val="00623BCC"/>
    <w:rsid w:val="00624215"/>
    <w:rsid w:val="006243DD"/>
    <w:rsid w:val="00624653"/>
    <w:rsid w:val="00624A58"/>
    <w:rsid w:val="00624C0C"/>
    <w:rsid w:val="00625FDA"/>
    <w:rsid w:val="006272BE"/>
    <w:rsid w:val="0062750B"/>
    <w:rsid w:val="0063001C"/>
    <w:rsid w:val="00630424"/>
    <w:rsid w:val="006348DA"/>
    <w:rsid w:val="00634E32"/>
    <w:rsid w:val="00636DCC"/>
    <w:rsid w:val="006417DA"/>
    <w:rsid w:val="006418DF"/>
    <w:rsid w:val="00641D7E"/>
    <w:rsid w:val="00641E21"/>
    <w:rsid w:val="00642283"/>
    <w:rsid w:val="00643CAE"/>
    <w:rsid w:val="00644008"/>
    <w:rsid w:val="006465A4"/>
    <w:rsid w:val="00653A8F"/>
    <w:rsid w:val="00653D5C"/>
    <w:rsid w:val="00655819"/>
    <w:rsid w:val="00655F96"/>
    <w:rsid w:val="00660189"/>
    <w:rsid w:val="006614D1"/>
    <w:rsid w:val="006616A2"/>
    <w:rsid w:val="006629FC"/>
    <w:rsid w:val="00662D73"/>
    <w:rsid w:val="0066318D"/>
    <w:rsid w:val="00663320"/>
    <w:rsid w:val="00664446"/>
    <w:rsid w:val="00664E99"/>
    <w:rsid w:val="00665204"/>
    <w:rsid w:val="0066530C"/>
    <w:rsid w:val="00666C1A"/>
    <w:rsid w:val="00667969"/>
    <w:rsid w:val="00667DE6"/>
    <w:rsid w:val="0067192F"/>
    <w:rsid w:val="00671DBE"/>
    <w:rsid w:val="006720AD"/>
    <w:rsid w:val="00672EEB"/>
    <w:rsid w:val="00673C44"/>
    <w:rsid w:val="00674254"/>
    <w:rsid w:val="006747A2"/>
    <w:rsid w:val="00674CCE"/>
    <w:rsid w:val="00676CFA"/>
    <w:rsid w:val="00676F86"/>
    <w:rsid w:val="00680055"/>
    <w:rsid w:val="0068039A"/>
    <w:rsid w:val="0068041B"/>
    <w:rsid w:val="0069004C"/>
    <w:rsid w:val="00690B01"/>
    <w:rsid w:val="006911DD"/>
    <w:rsid w:val="00691A65"/>
    <w:rsid w:val="006960E1"/>
    <w:rsid w:val="00696264"/>
    <w:rsid w:val="0069666B"/>
    <w:rsid w:val="0069731A"/>
    <w:rsid w:val="006977A7"/>
    <w:rsid w:val="00697D8C"/>
    <w:rsid w:val="006A0247"/>
    <w:rsid w:val="006A14F4"/>
    <w:rsid w:val="006A198B"/>
    <w:rsid w:val="006A30ED"/>
    <w:rsid w:val="006A3A28"/>
    <w:rsid w:val="006A3BD4"/>
    <w:rsid w:val="006A4F81"/>
    <w:rsid w:val="006A576C"/>
    <w:rsid w:val="006A5A14"/>
    <w:rsid w:val="006A5B42"/>
    <w:rsid w:val="006A6A0B"/>
    <w:rsid w:val="006A7211"/>
    <w:rsid w:val="006B05A0"/>
    <w:rsid w:val="006B1336"/>
    <w:rsid w:val="006B1DE5"/>
    <w:rsid w:val="006B1FFF"/>
    <w:rsid w:val="006B3241"/>
    <w:rsid w:val="006B3283"/>
    <w:rsid w:val="006B3C7C"/>
    <w:rsid w:val="006B4756"/>
    <w:rsid w:val="006B5C65"/>
    <w:rsid w:val="006B60C7"/>
    <w:rsid w:val="006C05DE"/>
    <w:rsid w:val="006C1056"/>
    <w:rsid w:val="006C1AC3"/>
    <w:rsid w:val="006C2B5C"/>
    <w:rsid w:val="006C38E2"/>
    <w:rsid w:val="006C5CE9"/>
    <w:rsid w:val="006C7621"/>
    <w:rsid w:val="006D0977"/>
    <w:rsid w:val="006D1006"/>
    <w:rsid w:val="006D2040"/>
    <w:rsid w:val="006D38D2"/>
    <w:rsid w:val="006D59CB"/>
    <w:rsid w:val="006D6A2A"/>
    <w:rsid w:val="006D6D76"/>
    <w:rsid w:val="006D7F2E"/>
    <w:rsid w:val="006E1240"/>
    <w:rsid w:val="006E4029"/>
    <w:rsid w:val="006E58FB"/>
    <w:rsid w:val="006E64A3"/>
    <w:rsid w:val="006E66C7"/>
    <w:rsid w:val="006F015F"/>
    <w:rsid w:val="006F1571"/>
    <w:rsid w:val="006F21D3"/>
    <w:rsid w:val="006F33BF"/>
    <w:rsid w:val="006F33EB"/>
    <w:rsid w:val="006F3F97"/>
    <w:rsid w:val="006F411A"/>
    <w:rsid w:val="006F4A53"/>
    <w:rsid w:val="006F5550"/>
    <w:rsid w:val="006F7091"/>
    <w:rsid w:val="006F71E9"/>
    <w:rsid w:val="007001A8"/>
    <w:rsid w:val="00702A91"/>
    <w:rsid w:val="00704FF6"/>
    <w:rsid w:val="00705612"/>
    <w:rsid w:val="007059E2"/>
    <w:rsid w:val="00706715"/>
    <w:rsid w:val="007072A3"/>
    <w:rsid w:val="00707BD9"/>
    <w:rsid w:val="00707D17"/>
    <w:rsid w:val="00711235"/>
    <w:rsid w:val="00711449"/>
    <w:rsid w:val="00712198"/>
    <w:rsid w:val="0071389E"/>
    <w:rsid w:val="00713D46"/>
    <w:rsid w:val="00714004"/>
    <w:rsid w:val="00716766"/>
    <w:rsid w:val="00721859"/>
    <w:rsid w:val="007222CC"/>
    <w:rsid w:val="00723545"/>
    <w:rsid w:val="00725274"/>
    <w:rsid w:val="00726ADC"/>
    <w:rsid w:val="007270F9"/>
    <w:rsid w:val="007313B5"/>
    <w:rsid w:val="00731D34"/>
    <w:rsid w:val="00733D97"/>
    <w:rsid w:val="0073460F"/>
    <w:rsid w:val="00735A40"/>
    <w:rsid w:val="0073628B"/>
    <w:rsid w:val="00737E8D"/>
    <w:rsid w:val="007425AE"/>
    <w:rsid w:val="0074443C"/>
    <w:rsid w:val="00747260"/>
    <w:rsid w:val="007479DD"/>
    <w:rsid w:val="00750AE2"/>
    <w:rsid w:val="00750D3D"/>
    <w:rsid w:val="00751126"/>
    <w:rsid w:val="00752082"/>
    <w:rsid w:val="007526C0"/>
    <w:rsid w:val="00753803"/>
    <w:rsid w:val="007542D6"/>
    <w:rsid w:val="00754A51"/>
    <w:rsid w:val="00754A95"/>
    <w:rsid w:val="00757ECD"/>
    <w:rsid w:val="0076093F"/>
    <w:rsid w:val="00761762"/>
    <w:rsid w:val="00761BAC"/>
    <w:rsid w:val="007643E6"/>
    <w:rsid w:val="00765B02"/>
    <w:rsid w:val="00766D44"/>
    <w:rsid w:val="00766FCD"/>
    <w:rsid w:val="00766FF9"/>
    <w:rsid w:val="00767274"/>
    <w:rsid w:val="0076733D"/>
    <w:rsid w:val="00767853"/>
    <w:rsid w:val="0077171C"/>
    <w:rsid w:val="007725FE"/>
    <w:rsid w:val="007727C0"/>
    <w:rsid w:val="00772C85"/>
    <w:rsid w:val="00774E8A"/>
    <w:rsid w:val="00776E86"/>
    <w:rsid w:val="0077748A"/>
    <w:rsid w:val="00782630"/>
    <w:rsid w:val="00783122"/>
    <w:rsid w:val="007853D4"/>
    <w:rsid w:val="0078582F"/>
    <w:rsid w:val="00786C63"/>
    <w:rsid w:val="007872DF"/>
    <w:rsid w:val="00787E48"/>
    <w:rsid w:val="0079046A"/>
    <w:rsid w:val="00790582"/>
    <w:rsid w:val="007907AC"/>
    <w:rsid w:val="0079223E"/>
    <w:rsid w:val="00792858"/>
    <w:rsid w:val="00793ABB"/>
    <w:rsid w:val="00794145"/>
    <w:rsid w:val="007941CA"/>
    <w:rsid w:val="007957B0"/>
    <w:rsid w:val="007957D6"/>
    <w:rsid w:val="007A0535"/>
    <w:rsid w:val="007A11A0"/>
    <w:rsid w:val="007A2057"/>
    <w:rsid w:val="007A3EF7"/>
    <w:rsid w:val="007A4975"/>
    <w:rsid w:val="007A4F8F"/>
    <w:rsid w:val="007A536A"/>
    <w:rsid w:val="007A5773"/>
    <w:rsid w:val="007A69EB"/>
    <w:rsid w:val="007A7B4D"/>
    <w:rsid w:val="007B126E"/>
    <w:rsid w:val="007B1915"/>
    <w:rsid w:val="007B2592"/>
    <w:rsid w:val="007B428F"/>
    <w:rsid w:val="007B57C5"/>
    <w:rsid w:val="007B5F44"/>
    <w:rsid w:val="007B7CE1"/>
    <w:rsid w:val="007C249F"/>
    <w:rsid w:val="007C3154"/>
    <w:rsid w:val="007C3FF1"/>
    <w:rsid w:val="007C4FC3"/>
    <w:rsid w:val="007C6C2E"/>
    <w:rsid w:val="007C7F03"/>
    <w:rsid w:val="007D0867"/>
    <w:rsid w:val="007D0F13"/>
    <w:rsid w:val="007D14C1"/>
    <w:rsid w:val="007D14FA"/>
    <w:rsid w:val="007D1A9C"/>
    <w:rsid w:val="007D1FBF"/>
    <w:rsid w:val="007D2290"/>
    <w:rsid w:val="007D2806"/>
    <w:rsid w:val="007D36F8"/>
    <w:rsid w:val="007D3B1F"/>
    <w:rsid w:val="007D6D38"/>
    <w:rsid w:val="007D6FCF"/>
    <w:rsid w:val="007D798C"/>
    <w:rsid w:val="007D7DDF"/>
    <w:rsid w:val="007E241E"/>
    <w:rsid w:val="007E3826"/>
    <w:rsid w:val="007E3D87"/>
    <w:rsid w:val="007E3F51"/>
    <w:rsid w:val="007E4824"/>
    <w:rsid w:val="007E4D8E"/>
    <w:rsid w:val="007F1B9F"/>
    <w:rsid w:val="007F21C3"/>
    <w:rsid w:val="007F401F"/>
    <w:rsid w:val="007F498B"/>
    <w:rsid w:val="007F4A85"/>
    <w:rsid w:val="007F57C5"/>
    <w:rsid w:val="007F5952"/>
    <w:rsid w:val="007F59BB"/>
    <w:rsid w:val="007F640E"/>
    <w:rsid w:val="007F6768"/>
    <w:rsid w:val="007F6C3B"/>
    <w:rsid w:val="007F7496"/>
    <w:rsid w:val="00800677"/>
    <w:rsid w:val="00800B9F"/>
    <w:rsid w:val="00801783"/>
    <w:rsid w:val="00801881"/>
    <w:rsid w:val="00802282"/>
    <w:rsid w:val="008027E3"/>
    <w:rsid w:val="00802921"/>
    <w:rsid w:val="0080343E"/>
    <w:rsid w:val="00804C0D"/>
    <w:rsid w:val="00804CBA"/>
    <w:rsid w:val="00804E7D"/>
    <w:rsid w:val="00805979"/>
    <w:rsid w:val="00805F5E"/>
    <w:rsid w:val="0080646C"/>
    <w:rsid w:val="00810F5D"/>
    <w:rsid w:val="008114FA"/>
    <w:rsid w:val="00813328"/>
    <w:rsid w:val="00813EFF"/>
    <w:rsid w:val="008164A4"/>
    <w:rsid w:val="00817956"/>
    <w:rsid w:val="008211E2"/>
    <w:rsid w:val="00822099"/>
    <w:rsid w:val="00822DE6"/>
    <w:rsid w:val="008231AE"/>
    <w:rsid w:val="0082348D"/>
    <w:rsid w:val="00824A74"/>
    <w:rsid w:val="008262FA"/>
    <w:rsid w:val="008265A8"/>
    <w:rsid w:val="00831022"/>
    <w:rsid w:val="00834C59"/>
    <w:rsid w:val="00834D1F"/>
    <w:rsid w:val="0083514A"/>
    <w:rsid w:val="00836AF1"/>
    <w:rsid w:val="0083701C"/>
    <w:rsid w:val="00837764"/>
    <w:rsid w:val="0083792F"/>
    <w:rsid w:val="008404C6"/>
    <w:rsid w:val="00843E88"/>
    <w:rsid w:val="0084436B"/>
    <w:rsid w:val="00845329"/>
    <w:rsid w:val="00845852"/>
    <w:rsid w:val="00845970"/>
    <w:rsid w:val="0084639B"/>
    <w:rsid w:val="008475B5"/>
    <w:rsid w:val="008507FF"/>
    <w:rsid w:val="008509F7"/>
    <w:rsid w:val="00850CB3"/>
    <w:rsid w:val="008520B1"/>
    <w:rsid w:val="008532BF"/>
    <w:rsid w:val="0085469F"/>
    <w:rsid w:val="0085486F"/>
    <w:rsid w:val="00855566"/>
    <w:rsid w:val="008558D4"/>
    <w:rsid w:val="00856A0C"/>
    <w:rsid w:val="008571A6"/>
    <w:rsid w:val="00860ACE"/>
    <w:rsid w:val="00860EAC"/>
    <w:rsid w:val="008617A5"/>
    <w:rsid w:val="00862202"/>
    <w:rsid w:val="0086233B"/>
    <w:rsid w:val="00862FFB"/>
    <w:rsid w:val="008635B6"/>
    <w:rsid w:val="00863D9F"/>
    <w:rsid w:val="0086449A"/>
    <w:rsid w:val="008651E1"/>
    <w:rsid w:val="008664D7"/>
    <w:rsid w:val="008669EE"/>
    <w:rsid w:val="00867B1E"/>
    <w:rsid w:val="008714EB"/>
    <w:rsid w:val="008716F2"/>
    <w:rsid w:val="008722C1"/>
    <w:rsid w:val="008728A3"/>
    <w:rsid w:val="00874582"/>
    <w:rsid w:val="00875558"/>
    <w:rsid w:val="00876357"/>
    <w:rsid w:val="008803BF"/>
    <w:rsid w:val="00881147"/>
    <w:rsid w:val="00881E28"/>
    <w:rsid w:val="0088308B"/>
    <w:rsid w:val="00883B74"/>
    <w:rsid w:val="00884275"/>
    <w:rsid w:val="0088481F"/>
    <w:rsid w:val="00885E4D"/>
    <w:rsid w:val="00886652"/>
    <w:rsid w:val="0089285B"/>
    <w:rsid w:val="00896207"/>
    <w:rsid w:val="00897610"/>
    <w:rsid w:val="008A15E0"/>
    <w:rsid w:val="008A4AFA"/>
    <w:rsid w:val="008A6A94"/>
    <w:rsid w:val="008A7719"/>
    <w:rsid w:val="008B2D31"/>
    <w:rsid w:val="008B315A"/>
    <w:rsid w:val="008B4207"/>
    <w:rsid w:val="008B47FF"/>
    <w:rsid w:val="008B70E9"/>
    <w:rsid w:val="008B7384"/>
    <w:rsid w:val="008B7843"/>
    <w:rsid w:val="008C020B"/>
    <w:rsid w:val="008C03C9"/>
    <w:rsid w:val="008C0A90"/>
    <w:rsid w:val="008C1BBD"/>
    <w:rsid w:val="008C1F2F"/>
    <w:rsid w:val="008C1F96"/>
    <w:rsid w:val="008C22CD"/>
    <w:rsid w:val="008D05E1"/>
    <w:rsid w:val="008D15B7"/>
    <w:rsid w:val="008D2B1A"/>
    <w:rsid w:val="008D356B"/>
    <w:rsid w:val="008D39B3"/>
    <w:rsid w:val="008D39D7"/>
    <w:rsid w:val="008D3BCC"/>
    <w:rsid w:val="008D6151"/>
    <w:rsid w:val="008D680A"/>
    <w:rsid w:val="008D689E"/>
    <w:rsid w:val="008D7012"/>
    <w:rsid w:val="008D77CB"/>
    <w:rsid w:val="008E07DE"/>
    <w:rsid w:val="008E0C4F"/>
    <w:rsid w:val="008E13D7"/>
    <w:rsid w:val="008E20C5"/>
    <w:rsid w:val="008E2C41"/>
    <w:rsid w:val="008E31D4"/>
    <w:rsid w:val="008E3BAE"/>
    <w:rsid w:val="008E421D"/>
    <w:rsid w:val="008E63E5"/>
    <w:rsid w:val="008E665D"/>
    <w:rsid w:val="008E6D78"/>
    <w:rsid w:val="008E7389"/>
    <w:rsid w:val="008F1565"/>
    <w:rsid w:val="008F1F4D"/>
    <w:rsid w:val="008F33AE"/>
    <w:rsid w:val="008F35EA"/>
    <w:rsid w:val="008F46E5"/>
    <w:rsid w:val="008F4C04"/>
    <w:rsid w:val="008F5A87"/>
    <w:rsid w:val="008F5BB4"/>
    <w:rsid w:val="008F6B39"/>
    <w:rsid w:val="008F78FF"/>
    <w:rsid w:val="00901F73"/>
    <w:rsid w:val="00903027"/>
    <w:rsid w:val="009030B3"/>
    <w:rsid w:val="00903FBE"/>
    <w:rsid w:val="0090454B"/>
    <w:rsid w:val="00907476"/>
    <w:rsid w:val="00910C37"/>
    <w:rsid w:val="00910D9E"/>
    <w:rsid w:val="0091106D"/>
    <w:rsid w:val="00912A89"/>
    <w:rsid w:val="00913237"/>
    <w:rsid w:val="00913652"/>
    <w:rsid w:val="00913864"/>
    <w:rsid w:val="00913EB8"/>
    <w:rsid w:val="00913ED1"/>
    <w:rsid w:val="00914789"/>
    <w:rsid w:val="00914D3B"/>
    <w:rsid w:val="00915257"/>
    <w:rsid w:val="0091562C"/>
    <w:rsid w:val="00920255"/>
    <w:rsid w:val="00920E2D"/>
    <w:rsid w:val="00921DD7"/>
    <w:rsid w:val="0092524F"/>
    <w:rsid w:val="009254E4"/>
    <w:rsid w:val="00926A4B"/>
    <w:rsid w:val="009270C5"/>
    <w:rsid w:val="009273EB"/>
    <w:rsid w:val="0092787D"/>
    <w:rsid w:val="00930003"/>
    <w:rsid w:val="009309D0"/>
    <w:rsid w:val="00930AB2"/>
    <w:rsid w:val="0093240D"/>
    <w:rsid w:val="009336F3"/>
    <w:rsid w:val="00933DAC"/>
    <w:rsid w:val="00934963"/>
    <w:rsid w:val="00935B9F"/>
    <w:rsid w:val="00935C1E"/>
    <w:rsid w:val="0093604E"/>
    <w:rsid w:val="009362EC"/>
    <w:rsid w:val="00936A75"/>
    <w:rsid w:val="009371BA"/>
    <w:rsid w:val="009373B2"/>
    <w:rsid w:val="00941465"/>
    <w:rsid w:val="009429E7"/>
    <w:rsid w:val="00943165"/>
    <w:rsid w:val="00943201"/>
    <w:rsid w:val="009466C1"/>
    <w:rsid w:val="0094676D"/>
    <w:rsid w:val="009472EC"/>
    <w:rsid w:val="0094730B"/>
    <w:rsid w:val="0095047A"/>
    <w:rsid w:val="0095073B"/>
    <w:rsid w:val="00950A09"/>
    <w:rsid w:val="00950BC9"/>
    <w:rsid w:val="009519A0"/>
    <w:rsid w:val="00952810"/>
    <w:rsid w:val="0095414A"/>
    <w:rsid w:val="00954B20"/>
    <w:rsid w:val="00954EAC"/>
    <w:rsid w:val="00955876"/>
    <w:rsid w:val="00955DDF"/>
    <w:rsid w:val="00957497"/>
    <w:rsid w:val="00957663"/>
    <w:rsid w:val="00957F77"/>
    <w:rsid w:val="0096205E"/>
    <w:rsid w:val="00962453"/>
    <w:rsid w:val="009630BD"/>
    <w:rsid w:val="0096398C"/>
    <w:rsid w:val="00965078"/>
    <w:rsid w:val="0096514B"/>
    <w:rsid w:val="00965697"/>
    <w:rsid w:val="009663E8"/>
    <w:rsid w:val="0097045F"/>
    <w:rsid w:val="009715C8"/>
    <w:rsid w:val="0097180F"/>
    <w:rsid w:val="0097264B"/>
    <w:rsid w:val="0097283B"/>
    <w:rsid w:val="00973630"/>
    <w:rsid w:val="00974036"/>
    <w:rsid w:val="0097431C"/>
    <w:rsid w:val="00976547"/>
    <w:rsid w:val="00976FCF"/>
    <w:rsid w:val="009774D1"/>
    <w:rsid w:val="00981C0B"/>
    <w:rsid w:val="00982292"/>
    <w:rsid w:val="009824C3"/>
    <w:rsid w:val="00982811"/>
    <w:rsid w:val="0098342F"/>
    <w:rsid w:val="00984710"/>
    <w:rsid w:val="00985D52"/>
    <w:rsid w:val="00986A4B"/>
    <w:rsid w:val="00986EBE"/>
    <w:rsid w:val="009900BE"/>
    <w:rsid w:val="009904A5"/>
    <w:rsid w:val="009908FB"/>
    <w:rsid w:val="0099164D"/>
    <w:rsid w:val="009919E9"/>
    <w:rsid w:val="00991AD7"/>
    <w:rsid w:val="00991E51"/>
    <w:rsid w:val="009923DA"/>
    <w:rsid w:val="00995247"/>
    <w:rsid w:val="00996463"/>
    <w:rsid w:val="00997C9C"/>
    <w:rsid w:val="00997DCC"/>
    <w:rsid w:val="009A0FB7"/>
    <w:rsid w:val="009A11FE"/>
    <w:rsid w:val="009A17C0"/>
    <w:rsid w:val="009A18B1"/>
    <w:rsid w:val="009A2AB3"/>
    <w:rsid w:val="009A4AEB"/>
    <w:rsid w:val="009A7112"/>
    <w:rsid w:val="009B14FA"/>
    <w:rsid w:val="009B206A"/>
    <w:rsid w:val="009B2647"/>
    <w:rsid w:val="009B2C3F"/>
    <w:rsid w:val="009B2FEB"/>
    <w:rsid w:val="009B40F9"/>
    <w:rsid w:val="009B41F3"/>
    <w:rsid w:val="009B433C"/>
    <w:rsid w:val="009B4C38"/>
    <w:rsid w:val="009B4D73"/>
    <w:rsid w:val="009B67A0"/>
    <w:rsid w:val="009B752D"/>
    <w:rsid w:val="009C026F"/>
    <w:rsid w:val="009C0963"/>
    <w:rsid w:val="009C1069"/>
    <w:rsid w:val="009C2009"/>
    <w:rsid w:val="009C331C"/>
    <w:rsid w:val="009C5CA9"/>
    <w:rsid w:val="009C6220"/>
    <w:rsid w:val="009D004B"/>
    <w:rsid w:val="009D0C8D"/>
    <w:rsid w:val="009D1218"/>
    <w:rsid w:val="009D28A7"/>
    <w:rsid w:val="009D429B"/>
    <w:rsid w:val="009D445B"/>
    <w:rsid w:val="009D635D"/>
    <w:rsid w:val="009D6656"/>
    <w:rsid w:val="009E0225"/>
    <w:rsid w:val="009E1104"/>
    <w:rsid w:val="009E1216"/>
    <w:rsid w:val="009E17E9"/>
    <w:rsid w:val="009E1EFD"/>
    <w:rsid w:val="009E390E"/>
    <w:rsid w:val="009E4691"/>
    <w:rsid w:val="009F08EC"/>
    <w:rsid w:val="009F2250"/>
    <w:rsid w:val="009F2886"/>
    <w:rsid w:val="009F5BD0"/>
    <w:rsid w:val="009F6851"/>
    <w:rsid w:val="009F6978"/>
    <w:rsid w:val="009F6A09"/>
    <w:rsid w:val="00A00CD7"/>
    <w:rsid w:val="00A0237E"/>
    <w:rsid w:val="00A049A4"/>
    <w:rsid w:val="00A04F37"/>
    <w:rsid w:val="00A051D4"/>
    <w:rsid w:val="00A05F51"/>
    <w:rsid w:val="00A123BF"/>
    <w:rsid w:val="00A1259E"/>
    <w:rsid w:val="00A12E4A"/>
    <w:rsid w:val="00A13829"/>
    <w:rsid w:val="00A1386A"/>
    <w:rsid w:val="00A148F5"/>
    <w:rsid w:val="00A1582E"/>
    <w:rsid w:val="00A15CFE"/>
    <w:rsid w:val="00A1771C"/>
    <w:rsid w:val="00A202CF"/>
    <w:rsid w:val="00A20331"/>
    <w:rsid w:val="00A21881"/>
    <w:rsid w:val="00A21AD2"/>
    <w:rsid w:val="00A223F9"/>
    <w:rsid w:val="00A22581"/>
    <w:rsid w:val="00A22B3D"/>
    <w:rsid w:val="00A24145"/>
    <w:rsid w:val="00A241C9"/>
    <w:rsid w:val="00A26384"/>
    <w:rsid w:val="00A26C70"/>
    <w:rsid w:val="00A26D82"/>
    <w:rsid w:val="00A27BAC"/>
    <w:rsid w:val="00A315EF"/>
    <w:rsid w:val="00A3189F"/>
    <w:rsid w:val="00A32B1E"/>
    <w:rsid w:val="00A33CCB"/>
    <w:rsid w:val="00A359E4"/>
    <w:rsid w:val="00A35EA5"/>
    <w:rsid w:val="00A37659"/>
    <w:rsid w:val="00A37C6B"/>
    <w:rsid w:val="00A406BE"/>
    <w:rsid w:val="00A41287"/>
    <w:rsid w:val="00A4192D"/>
    <w:rsid w:val="00A42BDA"/>
    <w:rsid w:val="00A443B8"/>
    <w:rsid w:val="00A44C1F"/>
    <w:rsid w:val="00A47C61"/>
    <w:rsid w:val="00A50156"/>
    <w:rsid w:val="00A506FA"/>
    <w:rsid w:val="00A51DCA"/>
    <w:rsid w:val="00A53259"/>
    <w:rsid w:val="00A5345D"/>
    <w:rsid w:val="00A53604"/>
    <w:rsid w:val="00A549E4"/>
    <w:rsid w:val="00A550AB"/>
    <w:rsid w:val="00A556FF"/>
    <w:rsid w:val="00A55BD2"/>
    <w:rsid w:val="00A561A2"/>
    <w:rsid w:val="00A5686D"/>
    <w:rsid w:val="00A56ABD"/>
    <w:rsid w:val="00A6010D"/>
    <w:rsid w:val="00A62719"/>
    <w:rsid w:val="00A634E2"/>
    <w:rsid w:val="00A63C31"/>
    <w:rsid w:val="00A641D9"/>
    <w:rsid w:val="00A6487F"/>
    <w:rsid w:val="00A64B16"/>
    <w:rsid w:val="00A657C0"/>
    <w:rsid w:val="00A6581E"/>
    <w:rsid w:val="00A65E0D"/>
    <w:rsid w:val="00A67B3C"/>
    <w:rsid w:val="00A70016"/>
    <w:rsid w:val="00A71EBD"/>
    <w:rsid w:val="00A7302D"/>
    <w:rsid w:val="00A73A36"/>
    <w:rsid w:val="00A7695F"/>
    <w:rsid w:val="00A7741E"/>
    <w:rsid w:val="00A7757F"/>
    <w:rsid w:val="00A77C24"/>
    <w:rsid w:val="00A77CEA"/>
    <w:rsid w:val="00A80295"/>
    <w:rsid w:val="00A80CF6"/>
    <w:rsid w:val="00A81412"/>
    <w:rsid w:val="00A82239"/>
    <w:rsid w:val="00A84F63"/>
    <w:rsid w:val="00A85232"/>
    <w:rsid w:val="00A853C7"/>
    <w:rsid w:val="00A8603F"/>
    <w:rsid w:val="00A87E9C"/>
    <w:rsid w:val="00A91FC7"/>
    <w:rsid w:val="00A927A2"/>
    <w:rsid w:val="00A92D16"/>
    <w:rsid w:val="00A939ED"/>
    <w:rsid w:val="00A94738"/>
    <w:rsid w:val="00A95B64"/>
    <w:rsid w:val="00A962C8"/>
    <w:rsid w:val="00A96D55"/>
    <w:rsid w:val="00A97092"/>
    <w:rsid w:val="00A977C0"/>
    <w:rsid w:val="00A977C6"/>
    <w:rsid w:val="00AA2591"/>
    <w:rsid w:val="00AA2947"/>
    <w:rsid w:val="00AA2A17"/>
    <w:rsid w:val="00AA2A21"/>
    <w:rsid w:val="00AA2D66"/>
    <w:rsid w:val="00AA358B"/>
    <w:rsid w:val="00AA391C"/>
    <w:rsid w:val="00AA3955"/>
    <w:rsid w:val="00AA3C2F"/>
    <w:rsid w:val="00AA49FE"/>
    <w:rsid w:val="00AA4C40"/>
    <w:rsid w:val="00AA5276"/>
    <w:rsid w:val="00AA54C5"/>
    <w:rsid w:val="00AA62EC"/>
    <w:rsid w:val="00AB013A"/>
    <w:rsid w:val="00AB1FAA"/>
    <w:rsid w:val="00AB23EF"/>
    <w:rsid w:val="00AB2F30"/>
    <w:rsid w:val="00AB39E1"/>
    <w:rsid w:val="00AB4488"/>
    <w:rsid w:val="00AB4766"/>
    <w:rsid w:val="00AB5322"/>
    <w:rsid w:val="00AB6257"/>
    <w:rsid w:val="00AB77E4"/>
    <w:rsid w:val="00AB7EC1"/>
    <w:rsid w:val="00AC03AB"/>
    <w:rsid w:val="00AC0F3F"/>
    <w:rsid w:val="00AC1BE2"/>
    <w:rsid w:val="00AC241C"/>
    <w:rsid w:val="00AC3544"/>
    <w:rsid w:val="00AC37A6"/>
    <w:rsid w:val="00AC417F"/>
    <w:rsid w:val="00AC4DCE"/>
    <w:rsid w:val="00AC510A"/>
    <w:rsid w:val="00AC61E0"/>
    <w:rsid w:val="00AC641E"/>
    <w:rsid w:val="00AC678B"/>
    <w:rsid w:val="00AC76C6"/>
    <w:rsid w:val="00AC7DAD"/>
    <w:rsid w:val="00AD0658"/>
    <w:rsid w:val="00AD136D"/>
    <w:rsid w:val="00AD173C"/>
    <w:rsid w:val="00AD289F"/>
    <w:rsid w:val="00AD3221"/>
    <w:rsid w:val="00AD4835"/>
    <w:rsid w:val="00AD7C7E"/>
    <w:rsid w:val="00AD7C83"/>
    <w:rsid w:val="00AE0105"/>
    <w:rsid w:val="00AE0763"/>
    <w:rsid w:val="00AE0B2C"/>
    <w:rsid w:val="00AE1755"/>
    <w:rsid w:val="00AE1991"/>
    <w:rsid w:val="00AE1F71"/>
    <w:rsid w:val="00AE320F"/>
    <w:rsid w:val="00AE495A"/>
    <w:rsid w:val="00AE4AF3"/>
    <w:rsid w:val="00AE55B7"/>
    <w:rsid w:val="00AE57C5"/>
    <w:rsid w:val="00AE7EB3"/>
    <w:rsid w:val="00AF0E0C"/>
    <w:rsid w:val="00AF3139"/>
    <w:rsid w:val="00AF340D"/>
    <w:rsid w:val="00AF65B9"/>
    <w:rsid w:val="00AF6D5A"/>
    <w:rsid w:val="00AF6DEB"/>
    <w:rsid w:val="00B00813"/>
    <w:rsid w:val="00B020C5"/>
    <w:rsid w:val="00B02D33"/>
    <w:rsid w:val="00B047CE"/>
    <w:rsid w:val="00B0496D"/>
    <w:rsid w:val="00B05E6B"/>
    <w:rsid w:val="00B06E1A"/>
    <w:rsid w:val="00B12D96"/>
    <w:rsid w:val="00B12ECD"/>
    <w:rsid w:val="00B13761"/>
    <w:rsid w:val="00B13F6F"/>
    <w:rsid w:val="00B1512A"/>
    <w:rsid w:val="00B1538C"/>
    <w:rsid w:val="00B16968"/>
    <w:rsid w:val="00B178C8"/>
    <w:rsid w:val="00B17A3E"/>
    <w:rsid w:val="00B213A1"/>
    <w:rsid w:val="00B21894"/>
    <w:rsid w:val="00B21961"/>
    <w:rsid w:val="00B22594"/>
    <w:rsid w:val="00B23E4F"/>
    <w:rsid w:val="00B25739"/>
    <w:rsid w:val="00B2576F"/>
    <w:rsid w:val="00B26D06"/>
    <w:rsid w:val="00B309CA"/>
    <w:rsid w:val="00B315F2"/>
    <w:rsid w:val="00B32CC0"/>
    <w:rsid w:val="00B34162"/>
    <w:rsid w:val="00B344A8"/>
    <w:rsid w:val="00B349F5"/>
    <w:rsid w:val="00B35BAB"/>
    <w:rsid w:val="00B37934"/>
    <w:rsid w:val="00B37A4A"/>
    <w:rsid w:val="00B41275"/>
    <w:rsid w:val="00B445C6"/>
    <w:rsid w:val="00B44CFA"/>
    <w:rsid w:val="00B45734"/>
    <w:rsid w:val="00B45A3D"/>
    <w:rsid w:val="00B46D57"/>
    <w:rsid w:val="00B46DB9"/>
    <w:rsid w:val="00B50056"/>
    <w:rsid w:val="00B5006D"/>
    <w:rsid w:val="00B51169"/>
    <w:rsid w:val="00B5157B"/>
    <w:rsid w:val="00B54254"/>
    <w:rsid w:val="00B55993"/>
    <w:rsid w:val="00B568D7"/>
    <w:rsid w:val="00B57414"/>
    <w:rsid w:val="00B631C5"/>
    <w:rsid w:val="00B633A3"/>
    <w:rsid w:val="00B64174"/>
    <w:rsid w:val="00B646F4"/>
    <w:rsid w:val="00B655DE"/>
    <w:rsid w:val="00B65A00"/>
    <w:rsid w:val="00B660B8"/>
    <w:rsid w:val="00B67FF8"/>
    <w:rsid w:val="00B70A7E"/>
    <w:rsid w:val="00B70AB4"/>
    <w:rsid w:val="00B712AC"/>
    <w:rsid w:val="00B71656"/>
    <w:rsid w:val="00B71D4D"/>
    <w:rsid w:val="00B7217B"/>
    <w:rsid w:val="00B7296F"/>
    <w:rsid w:val="00B73FE3"/>
    <w:rsid w:val="00B74C0A"/>
    <w:rsid w:val="00B7598A"/>
    <w:rsid w:val="00B76A6D"/>
    <w:rsid w:val="00B77B1A"/>
    <w:rsid w:val="00B77D0E"/>
    <w:rsid w:val="00B804D2"/>
    <w:rsid w:val="00B828E7"/>
    <w:rsid w:val="00B837C1"/>
    <w:rsid w:val="00B83897"/>
    <w:rsid w:val="00B84451"/>
    <w:rsid w:val="00B872B3"/>
    <w:rsid w:val="00B87807"/>
    <w:rsid w:val="00B87B7A"/>
    <w:rsid w:val="00B90931"/>
    <w:rsid w:val="00B90C21"/>
    <w:rsid w:val="00B90CC2"/>
    <w:rsid w:val="00B910E1"/>
    <w:rsid w:val="00B9171D"/>
    <w:rsid w:val="00B94191"/>
    <w:rsid w:val="00B945F5"/>
    <w:rsid w:val="00B94895"/>
    <w:rsid w:val="00B94A8A"/>
    <w:rsid w:val="00B95634"/>
    <w:rsid w:val="00B956A9"/>
    <w:rsid w:val="00B96662"/>
    <w:rsid w:val="00B96C3C"/>
    <w:rsid w:val="00B9709D"/>
    <w:rsid w:val="00B9789A"/>
    <w:rsid w:val="00BA2F55"/>
    <w:rsid w:val="00BA4328"/>
    <w:rsid w:val="00BA4AD8"/>
    <w:rsid w:val="00BA6D2F"/>
    <w:rsid w:val="00BB2139"/>
    <w:rsid w:val="00BB2217"/>
    <w:rsid w:val="00BB5AEF"/>
    <w:rsid w:val="00BB5DA4"/>
    <w:rsid w:val="00BB6504"/>
    <w:rsid w:val="00BB6589"/>
    <w:rsid w:val="00BB7472"/>
    <w:rsid w:val="00BB74C4"/>
    <w:rsid w:val="00BC03C0"/>
    <w:rsid w:val="00BC109A"/>
    <w:rsid w:val="00BC1CDD"/>
    <w:rsid w:val="00BC430E"/>
    <w:rsid w:val="00BC62DD"/>
    <w:rsid w:val="00BC68C7"/>
    <w:rsid w:val="00BC6ECA"/>
    <w:rsid w:val="00BC7FF6"/>
    <w:rsid w:val="00BD10D5"/>
    <w:rsid w:val="00BD1250"/>
    <w:rsid w:val="00BD1AE7"/>
    <w:rsid w:val="00BD214B"/>
    <w:rsid w:val="00BD37DA"/>
    <w:rsid w:val="00BD4BF5"/>
    <w:rsid w:val="00BD5709"/>
    <w:rsid w:val="00BD5DCF"/>
    <w:rsid w:val="00BD68FE"/>
    <w:rsid w:val="00BE0023"/>
    <w:rsid w:val="00BE2B7D"/>
    <w:rsid w:val="00BE4035"/>
    <w:rsid w:val="00BE5636"/>
    <w:rsid w:val="00BE5F1E"/>
    <w:rsid w:val="00BE6234"/>
    <w:rsid w:val="00BE6797"/>
    <w:rsid w:val="00BE7DD4"/>
    <w:rsid w:val="00BF008A"/>
    <w:rsid w:val="00BF0B01"/>
    <w:rsid w:val="00BF1CB8"/>
    <w:rsid w:val="00BF2572"/>
    <w:rsid w:val="00BF3472"/>
    <w:rsid w:val="00BF4F21"/>
    <w:rsid w:val="00BF5291"/>
    <w:rsid w:val="00BF5C3F"/>
    <w:rsid w:val="00C01EB4"/>
    <w:rsid w:val="00C0335F"/>
    <w:rsid w:val="00C03D9B"/>
    <w:rsid w:val="00C03F9F"/>
    <w:rsid w:val="00C050CB"/>
    <w:rsid w:val="00C05A17"/>
    <w:rsid w:val="00C05A8A"/>
    <w:rsid w:val="00C06482"/>
    <w:rsid w:val="00C06940"/>
    <w:rsid w:val="00C11818"/>
    <w:rsid w:val="00C130C5"/>
    <w:rsid w:val="00C1552C"/>
    <w:rsid w:val="00C16F38"/>
    <w:rsid w:val="00C20474"/>
    <w:rsid w:val="00C21723"/>
    <w:rsid w:val="00C22EAD"/>
    <w:rsid w:val="00C2393E"/>
    <w:rsid w:val="00C24B0C"/>
    <w:rsid w:val="00C250C9"/>
    <w:rsid w:val="00C2518A"/>
    <w:rsid w:val="00C25AE9"/>
    <w:rsid w:val="00C27868"/>
    <w:rsid w:val="00C315B0"/>
    <w:rsid w:val="00C331B7"/>
    <w:rsid w:val="00C3384E"/>
    <w:rsid w:val="00C34441"/>
    <w:rsid w:val="00C40E75"/>
    <w:rsid w:val="00C42777"/>
    <w:rsid w:val="00C443E0"/>
    <w:rsid w:val="00C443ED"/>
    <w:rsid w:val="00C44CE4"/>
    <w:rsid w:val="00C458A7"/>
    <w:rsid w:val="00C46FEB"/>
    <w:rsid w:val="00C50C66"/>
    <w:rsid w:val="00C51659"/>
    <w:rsid w:val="00C52213"/>
    <w:rsid w:val="00C5296F"/>
    <w:rsid w:val="00C53E40"/>
    <w:rsid w:val="00C557DD"/>
    <w:rsid w:val="00C563D2"/>
    <w:rsid w:val="00C5698F"/>
    <w:rsid w:val="00C570FD"/>
    <w:rsid w:val="00C578C4"/>
    <w:rsid w:val="00C60729"/>
    <w:rsid w:val="00C6072F"/>
    <w:rsid w:val="00C622A7"/>
    <w:rsid w:val="00C63D39"/>
    <w:rsid w:val="00C63DE7"/>
    <w:rsid w:val="00C64A83"/>
    <w:rsid w:val="00C65A8B"/>
    <w:rsid w:val="00C666A2"/>
    <w:rsid w:val="00C67404"/>
    <w:rsid w:val="00C723E8"/>
    <w:rsid w:val="00C72F72"/>
    <w:rsid w:val="00C7343A"/>
    <w:rsid w:val="00C73B0C"/>
    <w:rsid w:val="00C73FBE"/>
    <w:rsid w:val="00C752E8"/>
    <w:rsid w:val="00C7646E"/>
    <w:rsid w:val="00C768C9"/>
    <w:rsid w:val="00C77267"/>
    <w:rsid w:val="00C77EF9"/>
    <w:rsid w:val="00C8180D"/>
    <w:rsid w:val="00C827BB"/>
    <w:rsid w:val="00C8376D"/>
    <w:rsid w:val="00C848A1"/>
    <w:rsid w:val="00C91EEF"/>
    <w:rsid w:val="00C946D2"/>
    <w:rsid w:val="00C95A58"/>
    <w:rsid w:val="00C96A10"/>
    <w:rsid w:val="00C971C2"/>
    <w:rsid w:val="00CA0135"/>
    <w:rsid w:val="00CA1ACF"/>
    <w:rsid w:val="00CA24D2"/>
    <w:rsid w:val="00CA25B9"/>
    <w:rsid w:val="00CA3741"/>
    <w:rsid w:val="00CA4491"/>
    <w:rsid w:val="00CA451E"/>
    <w:rsid w:val="00CA5188"/>
    <w:rsid w:val="00CA5479"/>
    <w:rsid w:val="00CA6BFC"/>
    <w:rsid w:val="00CA6E58"/>
    <w:rsid w:val="00CA6FB8"/>
    <w:rsid w:val="00CB067F"/>
    <w:rsid w:val="00CB1D8B"/>
    <w:rsid w:val="00CB254C"/>
    <w:rsid w:val="00CB2A21"/>
    <w:rsid w:val="00CB3957"/>
    <w:rsid w:val="00CB4F09"/>
    <w:rsid w:val="00CB4F39"/>
    <w:rsid w:val="00CB68E2"/>
    <w:rsid w:val="00CC028B"/>
    <w:rsid w:val="00CC031A"/>
    <w:rsid w:val="00CC0367"/>
    <w:rsid w:val="00CC08BD"/>
    <w:rsid w:val="00CC136C"/>
    <w:rsid w:val="00CC15A7"/>
    <w:rsid w:val="00CC3F13"/>
    <w:rsid w:val="00CC5B2A"/>
    <w:rsid w:val="00CC5CDF"/>
    <w:rsid w:val="00CC5EE2"/>
    <w:rsid w:val="00CC728C"/>
    <w:rsid w:val="00CC772D"/>
    <w:rsid w:val="00CD02EB"/>
    <w:rsid w:val="00CD042A"/>
    <w:rsid w:val="00CD3399"/>
    <w:rsid w:val="00CD3640"/>
    <w:rsid w:val="00CD4D6D"/>
    <w:rsid w:val="00CD4FA7"/>
    <w:rsid w:val="00CD511E"/>
    <w:rsid w:val="00CD55AE"/>
    <w:rsid w:val="00CD60C4"/>
    <w:rsid w:val="00CE087D"/>
    <w:rsid w:val="00CE2B3A"/>
    <w:rsid w:val="00CE338A"/>
    <w:rsid w:val="00CE3488"/>
    <w:rsid w:val="00CE4632"/>
    <w:rsid w:val="00CE4B68"/>
    <w:rsid w:val="00CE542C"/>
    <w:rsid w:val="00CE6516"/>
    <w:rsid w:val="00CE6B1E"/>
    <w:rsid w:val="00CE7D18"/>
    <w:rsid w:val="00CF3CE4"/>
    <w:rsid w:val="00CF429C"/>
    <w:rsid w:val="00CF5A1F"/>
    <w:rsid w:val="00CF7019"/>
    <w:rsid w:val="00CF7291"/>
    <w:rsid w:val="00D00946"/>
    <w:rsid w:val="00D01CAB"/>
    <w:rsid w:val="00D02098"/>
    <w:rsid w:val="00D02DC2"/>
    <w:rsid w:val="00D04B53"/>
    <w:rsid w:val="00D05B39"/>
    <w:rsid w:val="00D05D89"/>
    <w:rsid w:val="00D065CE"/>
    <w:rsid w:val="00D06B5C"/>
    <w:rsid w:val="00D072E4"/>
    <w:rsid w:val="00D12311"/>
    <w:rsid w:val="00D12CB9"/>
    <w:rsid w:val="00D13244"/>
    <w:rsid w:val="00D13A70"/>
    <w:rsid w:val="00D142C2"/>
    <w:rsid w:val="00D1456C"/>
    <w:rsid w:val="00D147BA"/>
    <w:rsid w:val="00D156DA"/>
    <w:rsid w:val="00D16EE7"/>
    <w:rsid w:val="00D17016"/>
    <w:rsid w:val="00D17158"/>
    <w:rsid w:val="00D1737E"/>
    <w:rsid w:val="00D17988"/>
    <w:rsid w:val="00D17AAC"/>
    <w:rsid w:val="00D21092"/>
    <w:rsid w:val="00D21B79"/>
    <w:rsid w:val="00D220EF"/>
    <w:rsid w:val="00D230AA"/>
    <w:rsid w:val="00D23250"/>
    <w:rsid w:val="00D23CE8"/>
    <w:rsid w:val="00D2435A"/>
    <w:rsid w:val="00D263D2"/>
    <w:rsid w:val="00D26781"/>
    <w:rsid w:val="00D27D1C"/>
    <w:rsid w:val="00D30B83"/>
    <w:rsid w:val="00D31E66"/>
    <w:rsid w:val="00D3325E"/>
    <w:rsid w:val="00D34A15"/>
    <w:rsid w:val="00D34D9A"/>
    <w:rsid w:val="00D35212"/>
    <w:rsid w:val="00D35BD3"/>
    <w:rsid w:val="00D366D8"/>
    <w:rsid w:val="00D36C80"/>
    <w:rsid w:val="00D3715A"/>
    <w:rsid w:val="00D37687"/>
    <w:rsid w:val="00D40560"/>
    <w:rsid w:val="00D41534"/>
    <w:rsid w:val="00D41A11"/>
    <w:rsid w:val="00D42723"/>
    <w:rsid w:val="00D42E2D"/>
    <w:rsid w:val="00D4354E"/>
    <w:rsid w:val="00D436A4"/>
    <w:rsid w:val="00D443EE"/>
    <w:rsid w:val="00D45EFD"/>
    <w:rsid w:val="00D47067"/>
    <w:rsid w:val="00D47922"/>
    <w:rsid w:val="00D47AA1"/>
    <w:rsid w:val="00D5038C"/>
    <w:rsid w:val="00D50D95"/>
    <w:rsid w:val="00D50E20"/>
    <w:rsid w:val="00D52B60"/>
    <w:rsid w:val="00D53B75"/>
    <w:rsid w:val="00D5515A"/>
    <w:rsid w:val="00D56746"/>
    <w:rsid w:val="00D579C2"/>
    <w:rsid w:val="00D579EB"/>
    <w:rsid w:val="00D61934"/>
    <w:rsid w:val="00D62595"/>
    <w:rsid w:val="00D6762A"/>
    <w:rsid w:val="00D679A5"/>
    <w:rsid w:val="00D708C4"/>
    <w:rsid w:val="00D72B13"/>
    <w:rsid w:val="00D73FFF"/>
    <w:rsid w:val="00D74006"/>
    <w:rsid w:val="00D75A9A"/>
    <w:rsid w:val="00D7663D"/>
    <w:rsid w:val="00D77818"/>
    <w:rsid w:val="00D7781C"/>
    <w:rsid w:val="00D81148"/>
    <w:rsid w:val="00D83132"/>
    <w:rsid w:val="00D839C4"/>
    <w:rsid w:val="00D84C7A"/>
    <w:rsid w:val="00D86C1D"/>
    <w:rsid w:val="00D87E82"/>
    <w:rsid w:val="00D91385"/>
    <w:rsid w:val="00D91D2C"/>
    <w:rsid w:val="00D93705"/>
    <w:rsid w:val="00D939E2"/>
    <w:rsid w:val="00D94B70"/>
    <w:rsid w:val="00D961A5"/>
    <w:rsid w:val="00D964D4"/>
    <w:rsid w:val="00D97613"/>
    <w:rsid w:val="00DA022F"/>
    <w:rsid w:val="00DA049D"/>
    <w:rsid w:val="00DA0C9C"/>
    <w:rsid w:val="00DA0D1B"/>
    <w:rsid w:val="00DA36AE"/>
    <w:rsid w:val="00DA3FF3"/>
    <w:rsid w:val="00DA4FA4"/>
    <w:rsid w:val="00DA588D"/>
    <w:rsid w:val="00DA5B97"/>
    <w:rsid w:val="00DA5EC5"/>
    <w:rsid w:val="00DA6629"/>
    <w:rsid w:val="00DA6C8A"/>
    <w:rsid w:val="00DA7EAE"/>
    <w:rsid w:val="00DB22BA"/>
    <w:rsid w:val="00DB4040"/>
    <w:rsid w:val="00DB4365"/>
    <w:rsid w:val="00DB43BC"/>
    <w:rsid w:val="00DB6BA0"/>
    <w:rsid w:val="00DB730F"/>
    <w:rsid w:val="00DC121F"/>
    <w:rsid w:val="00DC123B"/>
    <w:rsid w:val="00DC1836"/>
    <w:rsid w:val="00DC23C8"/>
    <w:rsid w:val="00DC3E36"/>
    <w:rsid w:val="00DC54B6"/>
    <w:rsid w:val="00DC60B8"/>
    <w:rsid w:val="00DC67DF"/>
    <w:rsid w:val="00DD05E4"/>
    <w:rsid w:val="00DD0DF9"/>
    <w:rsid w:val="00DD2398"/>
    <w:rsid w:val="00DD282B"/>
    <w:rsid w:val="00DD2A2E"/>
    <w:rsid w:val="00DD461F"/>
    <w:rsid w:val="00DD56D4"/>
    <w:rsid w:val="00DD59B4"/>
    <w:rsid w:val="00DD5C25"/>
    <w:rsid w:val="00DD6A5F"/>
    <w:rsid w:val="00DE0DB7"/>
    <w:rsid w:val="00DE13AA"/>
    <w:rsid w:val="00DE1401"/>
    <w:rsid w:val="00DE20CB"/>
    <w:rsid w:val="00DE5BF3"/>
    <w:rsid w:val="00DE6F55"/>
    <w:rsid w:val="00DE769B"/>
    <w:rsid w:val="00DE7D53"/>
    <w:rsid w:val="00DF0831"/>
    <w:rsid w:val="00DF23C8"/>
    <w:rsid w:val="00DF2476"/>
    <w:rsid w:val="00DF249B"/>
    <w:rsid w:val="00DF24D5"/>
    <w:rsid w:val="00DF2B9A"/>
    <w:rsid w:val="00DF3212"/>
    <w:rsid w:val="00DF3AC0"/>
    <w:rsid w:val="00DF73AA"/>
    <w:rsid w:val="00DF7FC9"/>
    <w:rsid w:val="00E002D7"/>
    <w:rsid w:val="00E00D8E"/>
    <w:rsid w:val="00E036DB"/>
    <w:rsid w:val="00E0467B"/>
    <w:rsid w:val="00E05A4D"/>
    <w:rsid w:val="00E05E0A"/>
    <w:rsid w:val="00E05ED5"/>
    <w:rsid w:val="00E0657A"/>
    <w:rsid w:val="00E06699"/>
    <w:rsid w:val="00E068EA"/>
    <w:rsid w:val="00E125AF"/>
    <w:rsid w:val="00E13249"/>
    <w:rsid w:val="00E13F57"/>
    <w:rsid w:val="00E1404A"/>
    <w:rsid w:val="00E16F11"/>
    <w:rsid w:val="00E22F36"/>
    <w:rsid w:val="00E2312B"/>
    <w:rsid w:val="00E239BA"/>
    <w:rsid w:val="00E26D3C"/>
    <w:rsid w:val="00E312B1"/>
    <w:rsid w:val="00E31D06"/>
    <w:rsid w:val="00E332C2"/>
    <w:rsid w:val="00E33C00"/>
    <w:rsid w:val="00E35762"/>
    <w:rsid w:val="00E361B8"/>
    <w:rsid w:val="00E37E03"/>
    <w:rsid w:val="00E4080E"/>
    <w:rsid w:val="00E4189A"/>
    <w:rsid w:val="00E42B84"/>
    <w:rsid w:val="00E455E0"/>
    <w:rsid w:val="00E45EB8"/>
    <w:rsid w:val="00E46C0B"/>
    <w:rsid w:val="00E47002"/>
    <w:rsid w:val="00E5078D"/>
    <w:rsid w:val="00E51029"/>
    <w:rsid w:val="00E512D2"/>
    <w:rsid w:val="00E51B46"/>
    <w:rsid w:val="00E534E2"/>
    <w:rsid w:val="00E53F1D"/>
    <w:rsid w:val="00E5442A"/>
    <w:rsid w:val="00E54BD9"/>
    <w:rsid w:val="00E54F82"/>
    <w:rsid w:val="00E55C6E"/>
    <w:rsid w:val="00E57486"/>
    <w:rsid w:val="00E60292"/>
    <w:rsid w:val="00E602FF"/>
    <w:rsid w:val="00E60312"/>
    <w:rsid w:val="00E60F49"/>
    <w:rsid w:val="00E6167A"/>
    <w:rsid w:val="00E61FEA"/>
    <w:rsid w:val="00E63292"/>
    <w:rsid w:val="00E6439C"/>
    <w:rsid w:val="00E64BBF"/>
    <w:rsid w:val="00E64E33"/>
    <w:rsid w:val="00E657DA"/>
    <w:rsid w:val="00E667F1"/>
    <w:rsid w:val="00E700D6"/>
    <w:rsid w:val="00E70848"/>
    <w:rsid w:val="00E70E11"/>
    <w:rsid w:val="00E70E28"/>
    <w:rsid w:val="00E747E6"/>
    <w:rsid w:val="00E7549D"/>
    <w:rsid w:val="00E7552F"/>
    <w:rsid w:val="00E770F1"/>
    <w:rsid w:val="00E77C97"/>
    <w:rsid w:val="00E77EA5"/>
    <w:rsid w:val="00E8109C"/>
    <w:rsid w:val="00E81CDF"/>
    <w:rsid w:val="00E8334E"/>
    <w:rsid w:val="00E83958"/>
    <w:rsid w:val="00E8429D"/>
    <w:rsid w:val="00E846AD"/>
    <w:rsid w:val="00E846D8"/>
    <w:rsid w:val="00E851FD"/>
    <w:rsid w:val="00E86076"/>
    <w:rsid w:val="00E87901"/>
    <w:rsid w:val="00E87984"/>
    <w:rsid w:val="00E87D86"/>
    <w:rsid w:val="00E90B27"/>
    <w:rsid w:val="00E90DDF"/>
    <w:rsid w:val="00E91725"/>
    <w:rsid w:val="00E91FFA"/>
    <w:rsid w:val="00E923CD"/>
    <w:rsid w:val="00E93E95"/>
    <w:rsid w:val="00E93EA7"/>
    <w:rsid w:val="00E94845"/>
    <w:rsid w:val="00E95305"/>
    <w:rsid w:val="00E96253"/>
    <w:rsid w:val="00E96704"/>
    <w:rsid w:val="00E96731"/>
    <w:rsid w:val="00EA19A5"/>
    <w:rsid w:val="00EA1E9B"/>
    <w:rsid w:val="00EA2860"/>
    <w:rsid w:val="00EA46A4"/>
    <w:rsid w:val="00EA6B7B"/>
    <w:rsid w:val="00EA71C4"/>
    <w:rsid w:val="00EA783F"/>
    <w:rsid w:val="00EA7E96"/>
    <w:rsid w:val="00EB18BC"/>
    <w:rsid w:val="00EB3C48"/>
    <w:rsid w:val="00EB3F77"/>
    <w:rsid w:val="00EB40BC"/>
    <w:rsid w:val="00EB5178"/>
    <w:rsid w:val="00EB5597"/>
    <w:rsid w:val="00EB61D4"/>
    <w:rsid w:val="00EB6931"/>
    <w:rsid w:val="00EB6BAC"/>
    <w:rsid w:val="00EB76C6"/>
    <w:rsid w:val="00EC0143"/>
    <w:rsid w:val="00EC0B0E"/>
    <w:rsid w:val="00EC1286"/>
    <w:rsid w:val="00EC340A"/>
    <w:rsid w:val="00EC404B"/>
    <w:rsid w:val="00EC51DF"/>
    <w:rsid w:val="00EC6DC5"/>
    <w:rsid w:val="00ED1A8D"/>
    <w:rsid w:val="00ED378E"/>
    <w:rsid w:val="00ED40C8"/>
    <w:rsid w:val="00ED50C1"/>
    <w:rsid w:val="00ED5124"/>
    <w:rsid w:val="00ED7473"/>
    <w:rsid w:val="00EE15CC"/>
    <w:rsid w:val="00EE2BA4"/>
    <w:rsid w:val="00EE64DF"/>
    <w:rsid w:val="00EE7DAE"/>
    <w:rsid w:val="00EF0CF5"/>
    <w:rsid w:val="00EF2388"/>
    <w:rsid w:val="00EF24BA"/>
    <w:rsid w:val="00EF32DD"/>
    <w:rsid w:val="00EF33A4"/>
    <w:rsid w:val="00EF3855"/>
    <w:rsid w:val="00EF443E"/>
    <w:rsid w:val="00EF498C"/>
    <w:rsid w:val="00EF51EC"/>
    <w:rsid w:val="00EF5990"/>
    <w:rsid w:val="00EF6E6F"/>
    <w:rsid w:val="00EF7B56"/>
    <w:rsid w:val="00F00EC7"/>
    <w:rsid w:val="00F00ED9"/>
    <w:rsid w:val="00F017D0"/>
    <w:rsid w:val="00F01BAF"/>
    <w:rsid w:val="00F028EF"/>
    <w:rsid w:val="00F02F2A"/>
    <w:rsid w:val="00F03BF5"/>
    <w:rsid w:val="00F03F7E"/>
    <w:rsid w:val="00F04759"/>
    <w:rsid w:val="00F055EC"/>
    <w:rsid w:val="00F05EDA"/>
    <w:rsid w:val="00F0639E"/>
    <w:rsid w:val="00F0656D"/>
    <w:rsid w:val="00F0680D"/>
    <w:rsid w:val="00F10AD3"/>
    <w:rsid w:val="00F10AE4"/>
    <w:rsid w:val="00F11EA2"/>
    <w:rsid w:val="00F128D2"/>
    <w:rsid w:val="00F1331B"/>
    <w:rsid w:val="00F136A3"/>
    <w:rsid w:val="00F13B0A"/>
    <w:rsid w:val="00F13D1C"/>
    <w:rsid w:val="00F142FA"/>
    <w:rsid w:val="00F14C1C"/>
    <w:rsid w:val="00F15C9E"/>
    <w:rsid w:val="00F15DDC"/>
    <w:rsid w:val="00F15E4A"/>
    <w:rsid w:val="00F1705E"/>
    <w:rsid w:val="00F17867"/>
    <w:rsid w:val="00F20278"/>
    <w:rsid w:val="00F20ABF"/>
    <w:rsid w:val="00F20AC8"/>
    <w:rsid w:val="00F20BB3"/>
    <w:rsid w:val="00F258D4"/>
    <w:rsid w:val="00F25B13"/>
    <w:rsid w:val="00F25FD5"/>
    <w:rsid w:val="00F2629B"/>
    <w:rsid w:val="00F268FC"/>
    <w:rsid w:val="00F278EC"/>
    <w:rsid w:val="00F279CE"/>
    <w:rsid w:val="00F305F2"/>
    <w:rsid w:val="00F30837"/>
    <w:rsid w:val="00F309D9"/>
    <w:rsid w:val="00F31E5D"/>
    <w:rsid w:val="00F3204A"/>
    <w:rsid w:val="00F32A7F"/>
    <w:rsid w:val="00F32B20"/>
    <w:rsid w:val="00F3438F"/>
    <w:rsid w:val="00F35862"/>
    <w:rsid w:val="00F358E0"/>
    <w:rsid w:val="00F35DE4"/>
    <w:rsid w:val="00F36530"/>
    <w:rsid w:val="00F377A6"/>
    <w:rsid w:val="00F37D8B"/>
    <w:rsid w:val="00F40E2B"/>
    <w:rsid w:val="00F41317"/>
    <w:rsid w:val="00F413C4"/>
    <w:rsid w:val="00F41CB8"/>
    <w:rsid w:val="00F42083"/>
    <w:rsid w:val="00F42DC7"/>
    <w:rsid w:val="00F4307D"/>
    <w:rsid w:val="00F430F8"/>
    <w:rsid w:val="00F4318E"/>
    <w:rsid w:val="00F43DD2"/>
    <w:rsid w:val="00F451F2"/>
    <w:rsid w:val="00F45893"/>
    <w:rsid w:val="00F45C3D"/>
    <w:rsid w:val="00F46285"/>
    <w:rsid w:val="00F471EB"/>
    <w:rsid w:val="00F47747"/>
    <w:rsid w:val="00F510D4"/>
    <w:rsid w:val="00F52DA4"/>
    <w:rsid w:val="00F547F3"/>
    <w:rsid w:val="00F5488F"/>
    <w:rsid w:val="00F5542D"/>
    <w:rsid w:val="00F55DAF"/>
    <w:rsid w:val="00F560D2"/>
    <w:rsid w:val="00F56A19"/>
    <w:rsid w:val="00F56BF6"/>
    <w:rsid w:val="00F56BFD"/>
    <w:rsid w:val="00F57AE1"/>
    <w:rsid w:val="00F57D30"/>
    <w:rsid w:val="00F6017E"/>
    <w:rsid w:val="00F60971"/>
    <w:rsid w:val="00F611E9"/>
    <w:rsid w:val="00F631AB"/>
    <w:rsid w:val="00F63C69"/>
    <w:rsid w:val="00F6532D"/>
    <w:rsid w:val="00F6569E"/>
    <w:rsid w:val="00F657C8"/>
    <w:rsid w:val="00F65B22"/>
    <w:rsid w:val="00F662E2"/>
    <w:rsid w:val="00F666A7"/>
    <w:rsid w:val="00F67BBC"/>
    <w:rsid w:val="00F76E28"/>
    <w:rsid w:val="00F8026E"/>
    <w:rsid w:val="00F82BD1"/>
    <w:rsid w:val="00F83697"/>
    <w:rsid w:val="00F83A70"/>
    <w:rsid w:val="00F90527"/>
    <w:rsid w:val="00F910AC"/>
    <w:rsid w:val="00F910D8"/>
    <w:rsid w:val="00F915A0"/>
    <w:rsid w:val="00F91870"/>
    <w:rsid w:val="00F93300"/>
    <w:rsid w:val="00F9563B"/>
    <w:rsid w:val="00F956A6"/>
    <w:rsid w:val="00F95968"/>
    <w:rsid w:val="00F95EEF"/>
    <w:rsid w:val="00F96681"/>
    <w:rsid w:val="00F97CC8"/>
    <w:rsid w:val="00F97E8E"/>
    <w:rsid w:val="00FA0263"/>
    <w:rsid w:val="00FA0A8A"/>
    <w:rsid w:val="00FA0ED9"/>
    <w:rsid w:val="00FA1428"/>
    <w:rsid w:val="00FA23D1"/>
    <w:rsid w:val="00FA4EAC"/>
    <w:rsid w:val="00FA5456"/>
    <w:rsid w:val="00FA614C"/>
    <w:rsid w:val="00FA6271"/>
    <w:rsid w:val="00FB0087"/>
    <w:rsid w:val="00FB2957"/>
    <w:rsid w:val="00FB2C4D"/>
    <w:rsid w:val="00FB3DC7"/>
    <w:rsid w:val="00FB5C0C"/>
    <w:rsid w:val="00FB6FD8"/>
    <w:rsid w:val="00FB72CE"/>
    <w:rsid w:val="00FC0EA2"/>
    <w:rsid w:val="00FC1798"/>
    <w:rsid w:val="00FC38E4"/>
    <w:rsid w:val="00FC4284"/>
    <w:rsid w:val="00FC5197"/>
    <w:rsid w:val="00FC6519"/>
    <w:rsid w:val="00FC6E0B"/>
    <w:rsid w:val="00FC796C"/>
    <w:rsid w:val="00FD0458"/>
    <w:rsid w:val="00FD0A94"/>
    <w:rsid w:val="00FD0BF6"/>
    <w:rsid w:val="00FD2325"/>
    <w:rsid w:val="00FD2354"/>
    <w:rsid w:val="00FD261A"/>
    <w:rsid w:val="00FD36BF"/>
    <w:rsid w:val="00FD41DF"/>
    <w:rsid w:val="00FD42FE"/>
    <w:rsid w:val="00FD4B2C"/>
    <w:rsid w:val="00FD6C03"/>
    <w:rsid w:val="00FD6C76"/>
    <w:rsid w:val="00FD71FF"/>
    <w:rsid w:val="00FD7219"/>
    <w:rsid w:val="00FD7A2A"/>
    <w:rsid w:val="00FD7B04"/>
    <w:rsid w:val="00FE1590"/>
    <w:rsid w:val="00FE19E3"/>
    <w:rsid w:val="00FE1ADE"/>
    <w:rsid w:val="00FE1E76"/>
    <w:rsid w:val="00FE5D08"/>
    <w:rsid w:val="00FE5ED2"/>
    <w:rsid w:val="00FE621C"/>
    <w:rsid w:val="00FF0087"/>
    <w:rsid w:val="00FF08DC"/>
    <w:rsid w:val="00FF0A10"/>
    <w:rsid w:val="00FF1CE6"/>
    <w:rsid w:val="00FF3553"/>
    <w:rsid w:val="00FF5304"/>
    <w:rsid w:val="00FF647C"/>
    <w:rsid w:val="00FF689A"/>
    <w:rsid w:val="00FF6D3C"/>
    <w:rsid w:val="00FF779F"/>
    <w:rsid w:val="00FF7AA8"/>
    <w:rsid w:val="00FF7F9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236F12BE"/>
  <w15:docId w15:val="{8ACACC86-ED45-413D-B80C-EEC279085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60D2"/>
    <w:rPr>
      <w:sz w:val="24"/>
      <w:szCs w:val="24"/>
    </w:rPr>
  </w:style>
  <w:style w:type="paragraph" w:styleId="Kop1">
    <w:name w:val="heading 1"/>
    <w:basedOn w:val="Standaard"/>
    <w:next w:val="Standaard"/>
    <w:link w:val="Kop1Char"/>
    <w:qFormat/>
    <w:rsid w:val="00297F3F"/>
    <w:pPr>
      <w:keepNext/>
      <w:spacing w:before="360" w:after="480"/>
      <w:outlineLvl w:val="0"/>
    </w:pPr>
    <w:rPr>
      <w:rFonts w:ascii="Gill Sans MT" w:hAnsi="Gill Sans MT" w:cs="Arial"/>
      <w:b/>
      <w:bCs/>
      <w:kern w:val="32"/>
      <w:sz w:val="32"/>
      <w:szCs w:val="32"/>
    </w:rPr>
  </w:style>
  <w:style w:type="paragraph" w:styleId="Kop2">
    <w:name w:val="heading 2"/>
    <w:basedOn w:val="Standaard"/>
    <w:next w:val="Standaard"/>
    <w:qFormat/>
    <w:rsid w:val="00297F3F"/>
    <w:pPr>
      <w:keepNext/>
      <w:spacing w:before="360" w:after="360"/>
      <w:outlineLvl w:val="1"/>
    </w:pPr>
    <w:rPr>
      <w:rFonts w:ascii="Gill Sans MT" w:hAnsi="Gill Sans MT" w:cs="Arial"/>
      <w:b/>
      <w:bCs/>
      <w:i/>
      <w:iCs/>
      <w:sz w:val="28"/>
      <w:szCs w:val="28"/>
    </w:rPr>
  </w:style>
  <w:style w:type="paragraph" w:styleId="Kop3">
    <w:name w:val="heading 3"/>
    <w:basedOn w:val="Standaard"/>
    <w:next w:val="Standaard"/>
    <w:qFormat/>
    <w:rsid w:val="00E51029"/>
    <w:pPr>
      <w:keepNext/>
      <w:spacing w:before="360" w:after="360"/>
      <w:outlineLvl w:val="2"/>
    </w:pPr>
    <w:rPr>
      <w:rFonts w:ascii="Gill Sans MT" w:hAnsi="Gill Sans MT" w:cs="Arial"/>
      <w:b/>
      <w:bCs/>
      <w:sz w:val="26"/>
      <w:szCs w:val="26"/>
      <w:u w:val="single"/>
    </w:rPr>
  </w:style>
  <w:style w:type="paragraph" w:styleId="Kop4">
    <w:name w:val="heading 4"/>
    <w:basedOn w:val="Standaard"/>
    <w:next w:val="Standaard"/>
    <w:link w:val="Kop4Char"/>
    <w:qFormat/>
    <w:rsid w:val="00164C8F"/>
    <w:pPr>
      <w:keepNext/>
      <w:spacing w:before="240" w:after="60"/>
      <w:outlineLvl w:val="3"/>
    </w:pPr>
    <w:rPr>
      <w:b/>
      <w:bCs/>
      <w:sz w:val="28"/>
      <w:szCs w:val="28"/>
    </w:rPr>
  </w:style>
  <w:style w:type="paragraph" w:styleId="Kop5">
    <w:name w:val="heading 5"/>
    <w:basedOn w:val="Standaard"/>
    <w:next w:val="Standaard"/>
    <w:qFormat/>
    <w:rsid w:val="00935B9F"/>
    <w:pPr>
      <w:spacing w:before="240" w:after="60"/>
      <w:outlineLvl w:val="4"/>
    </w:pPr>
    <w:rPr>
      <w:b/>
      <w:bCs/>
      <w:i/>
      <w:iCs/>
      <w:sz w:val="26"/>
      <w:szCs w:val="26"/>
    </w:rPr>
  </w:style>
  <w:style w:type="paragraph" w:styleId="Kop6">
    <w:name w:val="heading 6"/>
    <w:basedOn w:val="Standaard"/>
    <w:next w:val="Standaard"/>
    <w:link w:val="Kop6Char"/>
    <w:unhideWhenUsed/>
    <w:qFormat/>
    <w:rsid w:val="00356FCA"/>
    <w:pPr>
      <w:spacing w:before="240" w:after="60"/>
      <w:outlineLvl w:val="5"/>
    </w:pPr>
    <w:rPr>
      <w:rFonts w:ascii="Calibri" w:hAnsi="Calibri"/>
      <w:b/>
      <w:b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297F3F"/>
    <w:rPr>
      <w:rFonts w:ascii="Gill Sans MT" w:hAnsi="Gill Sans MT" w:cs="Arial"/>
      <w:b/>
      <w:bCs/>
      <w:kern w:val="32"/>
      <w:sz w:val="32"/>
      <w:szCs w:val="32"/>
      <w:lang w:val="nl-NL" w:eastAsia="nl-NL"/>
    </w:rPr>
  </w:style>
  <w:style w:type="paragraph" w:styleId="Bijschrift">
    <w:name w:val="caption"/>
    <w:basedOn w:val="Standaard"/>
    <w:next w:val="Standaard"/>
    <w:qFormat/>
    <w:pPr>
      <w:spacing w:line="360" w:lineRule="auto"/>
    </w:pPr>
    <w:rPr>
      <w:rFonts w:ascii="Gill Sans MT" w:hAnsi="Gill Sans MT"/>
      <w:b/>
      <w:bCs/>
      <w:color w:val="5F5F5F"/>
      <w:sz w:val="18"/>
      <w:lang w:val="nl-BE"/>
    </w:rPr>
  </w:style>
  <w:style w:type="paragraph" w:customStyle="1" w:styleId="Huisstijlprofiel">
    <w:name w:val="Huisstijlprofiel"/>
    <w:basedOn w:val="Standaard"/>
    <w:semiHidden/>
    <w:rsid w:val="00482AAE"/>
    <w:rPr>
      <w:rFonts w:ascii="Gill Sans MT" w:hAnsi="Gill Sans MT"/>
      <w:color w:val="646464"/>
      <w:sz w:val="22"/>
      <w:lang w:val="nl-BE"/>
    </w:rPr>
  </w:style>
  <w:style w:type="paragraph" w:customStyle="1" w:styleId="standaard0">
    <w:name w:val="standaard"/>
    <w:basedOn w:val="Standaard"/>
    <w:rsid w:val="0045150C"/>
    <w:rPr>
      <w:rFonts w:ascii="Gill Sans MT" w:hAnsi="Gill Sans MT"/>
      <w:color w:val="646464"/>
      <w:sz w:val="22"/>
      <w:szCs w:val="22"/>
    </w:rPr>
  </w:style>
  <w:style w:type="paragraph" w:customStyle="1" w:styleId="kop20">
    <w:name w:val="kop 2"/>
    <w:basedOn w:val="standaard0"/>
    <w:rsid w:val="005365B5"/>
    <w:pPr>
      <w:jc w:val="center"/>
    </w:pPr>
    <w:rPr>
      <w:b/>
      <w:caps/>
    </w:rPr>
  </w:style>
  <w:style w:type="paragraph" w:customStyle="1" w:styleId="kop30">
    <w:name w:val="kop 3"/>
    <w:basedOn w:val="standaard0"/>
    <w:rsid w:val="005A4F14"/>
    <w:pPr>
      <w:spacing w:line="360" w:lineRule="auto"/>
      <w:outlineLvl w:val="2"/>
    </w:pPr>
    <w:rPr>
      <w:i/>
      <w:smallCaps/>
      <w:color w:val="808080"/>
      <w:u w:val="single"/>
    </w:rPr>
  </w:style>
  <w:style w:type="paragraph" w:customStyle="1" w:styleId="kop40">
    <w:name w:val="kop 4"/>
    <w:basedOn w:val="standaard0"/>
    <w:rsid w:val="005365B5"/>
    <w:rPr>
      <w:b/>
      <w:color w:val="808080"/>
      <w:u w:val="single"/>
    </w:rPr>
  </w:style>
  <w:style w:type="paragraph" w:styleId="Plattetekst">
    <w:name w:val="Body Text"/>
    <w:basedOn w:val="Standaard"/>
    <w:link w:val="PlattetekstChar"/>
    <w:autoRedefine/>
    <w:uiPriority w:val="99"/>
    <w:rsid w:val="00311929"/>
    <w:pPr>
      <w:tabs>
        <w:tab w:val="left" w:pos="426"/>
      </w:tabs>
      <w:jc w:val="both"/>
    </w:pPr>
    <w:rPr>
      <w:rFonts w:asciiTheme="minorHAnsi" w:hAnsiTheme="minorHAnsi" w:cstheme="minorHAnsi"/>
      <w:bCs/>
      <w:color w:val="000000" w:themeColor="text1"/>
      <w:sz w:val="22"/>
      <w:szCs w:val="22"/>
    </w:rPr>
  </w:style>
  <w:style w:type="paragraph" w:styleId="Plattetekst2">
    <w:name w:val="Body Text 2"/>
    <w:basedOn w:val="Standaard"/>
    <w:rsid w:val="00F560D2"/>
    <w:pPr>
      <w:spacing w:after="120" w:line="480" w:lineRule="auto"/>
    </w:pPr>
    <w:rPr>
      <w:rFonts w:ascii="Arial" w:hAnsi="Arial"/>
    </w:rPr>
  </w:style>
  <w:style w:type="paragraph" w:styleId="Voettekst">
    <w:name w:val="footer"/>
    <w:basedOn w:val="Standaard"/>
    <w:link w:val="VoettekstChar"/>
    <w:uiPriority w:val="99"/>
    <w:rsid w:val="00F560D2"/>
    <w:pPr>
      <w:tabs>
        <w:tab w:val="center" w:pos="4536"/>
        <w:tab w:val="right" w:pos="9072"/>
      </w:tabs>
    </w:pPr>
  </w:style>
  <w:style w:type="character" w:styleId="Paginanummer">
    <w:name w:val="page number"/>
    <w:basedOn w:val="Standaardalinea-lettertype"/>
    <w:rsid w:val="00F560D2"/>
  </w:style>
  <w:style w:type="paragraph" w:customStyle="1" w:styleId="Plattetekst21">
    <w:name w:val="Platte tekst 21"/>
    <w:basedOn w:val="Standaard"/>
    <w:rsid w:val="00F560D2"/>
    <w:rPr>
      <w:szCs w:val="20"/>
    </w:rPr>
  </w:style>
  <w:style w:type="paragraph" w:styleId="Koptekst">
    <w:name w:val="header"/>
    <w:basedOn w:val="Standaard"/>
    <w:rsid w:val="00F560D2"/>
    <w:pPr>
      <w:tabs>
        <w:tab w:val="center" w:pos="4536"/>
        <w:tab w:val="right" w:pos="9072"/>
      </w:tabs>
    </w:pPr>
  </w:style>
  <w:style w:type="character" w:styleId="Voetnootmarkering">
    <w:name w:val="footnote reference"/>
    <w:rsid w:val="00F560D2"/>
    <w:rPr>
      <w:vertAlign w:val="superscript"/>
    </w:rPr>
  </w:style>
  <w:style w:type="table" w:styleId="Tabelraster">
    <w:name w:val="Table Grid"/>
    <w:basedOn w:val="Standaardtabel"/>
    <w:rsid w:val="00F5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JS">
    <w:name w:val="PRIJS"/>
    <w:basedOn w:val="Standaard"/>
    <w:rsid w:val="00F560D2"/>
    <w:pPr>
      <w:tabs>
        <w:tab w:val="left" w:pos="1701"/>
        <w:tab w:val="right" w:leader="dot" w:pos="6804"/>
      </w:tabs>
    </w:pPr>
    <w:rPr>
      <w:rFonts w:ascii="Arial" w:hAnsi="Arial"/>
      <w:szCs w:val="20"/>
    </w:rPr>
  </w:style>
  <w:style w:type="paragraph" w:customStyle="1" w:styleId="Plattetekstinspringen31">
    <w:name w:val="Platte tekst inspringen 31"/>
    <w:basedOn w:val="Standaard"/>
    <w:rsid w:val="00F560D2"/>
    <w:pPr>
      <w:overflowPunct w:val="0"/>
      <w:autoSpaceDE w:val="0"/>
      <w:autoSpaceDN w:val="0"/>
      <w:adjustRightInd w:val="0"/>
      <w:ind w:left="284" w:hanging="284"/>
      <w:textAlignment w:val="baseline"/>
    </w:pPr>
    <w:rPr>
      <w:rFonts w:ascii="Arial" w:hAnsi="Arial"/>
      <w:sz w:val="20"/>
      <w:szCs w:val="20"/>
    </w:rPr>
  </w:style>
  <w:style w:type="character" w:styleId="Zwaar">
    <w:name w:val="Strong"/>
    <w:uiPriority w:val="22"/>
    <w:qFormat/>
    <w:rsid w:val="00297F3F"/>
    <w:rPr>
      <w:rFonts w:ascii="Gill Sans MT" w:hAnsi="Gill Sans MT" w:cs="Arial"/>
      <w:color w:val="auto"/>
    </w:rPr>
  </w:style>
  <w:style w:type="paragraph" w:customStyle="1" w:styleId="Normaal">
    <w:name w:val="Normaal"/>
    <w:rsid w:val="00F560D2"/>
    <w:pPr>
      <w:widowControl w:val="0"/>
      <w:spacing w:before="100" w:after="100"/>
    </w:pPr>
    <w:rPr>
      <w:snapToGrid w:val="0"/>
      <w:sz w:val="24"/>
    </w:rPr>
  </w:style>
  <w:style w:type="paragraph" w:customStyle="1" w:styleId="inhoud">
    <w:name w:val="inhoud"/>
    <w:basedOn w:val="Plattetekst"/>
    <w:link w:val="inhoudChar"/>
    <w:rsid w:val="00903FBE"/>
    <w:rPr>
      <w:color w:val="808080"/>
    </w:rPr>
  </w:style>
  <w:style w:type="paragraph" w:customStyle="1" w:styleId="kop10">
    <w:name w:val="kop 1"/>
    <w:basedOn w:val="Standaard"/>
    <w:rsid w:val="005044EE"/>
    <w:pPr>
      <w:pBdr>
        <w:top w:val="single" w:sz="4" w:space="1" w:color="auto"/>
        <w:left w:val="single" w:sz="4" w:space="4" w:color="auto"/>
        <w:bottom w:val="single" w:sz="4" w:space="1" w:color="auto"/>
        <w:right w:val="single" w:sz="4" w:space="4" w:color="auto"/>
      </w:pBdr>
      <w:shd w:val="clear" w:color="auto" w:fill="CCCCCC"/>
      <w:spacing w:line="360" w:lineRule="auto"/>
      <w:jc w:val="center"/>
    </w:pPr>
    <w:rPr>
      <w:rFonts w:ascii="Gill Sans MT" w:hAnsi="Gill Sans MT"/>
      <w:b/>
      <w:bCs/>
      <w:sz w:val="22"/>
      <w:szCs w:val="20"/>
    </w:rPr>
  </w:style>
  <w:style w:type="character" w:customStyle="1" w:styleId="inhoudChar">
    <w:name w:val="inhoud Char"/>
    <w:link w:val="inhoud"/>
    <w:rsid w:val="00903FBE"/>
    <w:rPr>
      <w:rFonts w:ascii="Gill Sans MT" w:hAnsi="Gill Sans MT"/>
      <w:color w:val="808080"/>
      <w:sz w:val="22"/>
      <w:szCs w:val="24"/>
      <w:lang w:val="nl-NL" w:eastAsia="nl-NL" w:bidi="ar-SA"/>
    </w:rPr>
  </w:style>
  <w:style w:type="paragraph" w:styleId="Inhopg1">
    <w:name w:val="toc 1"/>
    <w:basedOn w:val="Standaard"/>
    <w:next w:val="Standaard"/>
    <w:autoRedefine/>
    <w:uiPriority w:val="39"/>
    <w:rsid w:val="00EC51DF"/>
    <w:pPr>
      <w:tabs>
        <w:tab w:val="left" w:pos="1200"/>
        <w:tab w:val="right" w:leader="dot" w:pos="9062"/>
      </w:tabs>
      <w:spacing w:before="120" w:after="120"/>
    </w:pPr>
    <w:rPr>
      <w:rFonts w:ascii="Gill Sans MT" w:hAnsi="Gill Sans MT"/>
      <w:b/>
      <w:bCs/>
      <w:caps/>
      <w:noProof/>
      <w:color w:val="808080"/>
      <w:sz w:val="28"/>
      <w:szCs w:val="28"/>
      <w:lang w:val="nl-BE"/>
    </w:rPr>
  </w:style>
  <w:style w:type="paragraph" w:styleId="Inhopg2">
    <w:name w:val="toc 2"/>
    <w:basedOn w:val="Standaard"/>
    <w:next w:val="Standaard"/>
    <w:autoRedefine/>
    <w:uiPriority w:val="39"/>
    <w:rsid w:val="00A202CF"/>
    <w:pPr>
      <w:tabs>
        <w:tab w:val="left" w:pos="709"/>
        <w:tab w:val="left" w:pos="1680"/>
        <w:tab w:val="left" w:pos="1985"/>
        <w:tab w:val="left" w:pos="2268"/>
        <w:tab w:val="right" w:leader="dot" w:pos="9062"/>
      </w:tabs>
      <w:ind w:left="567" w:hanging="327"/>
    </w:pPr>
    <w:rPr>
      <w:smallCaps/>
      <w:noProof/>
    </w:rPr>
  </w:style>
  <w:style w:type="paragraph" w:styleId="Inhopg3">
    <w:name w:val="toc 3"/>
    <w:basedOn w:val="Standaard"/>
    <w:next w:val="Standaard"/>
    <w:autoRedefine/>
    <w:uiPriority w:val="39"/>
    <w:rsid w:val="00A051D4"/>
    <w:pPr>
      <w:tabs>
        <w:tab w:val="left" w:pos="1680"/>
        <w:tab w:val="right" w:leader="dot" w:pos="9062"/>
      </w:tabs>
      <w:ind w:left="851" w:hanging="371"/>
    </w:pPr>
    <w:rPr>
      <w:rFonts w:ascii="Gill Sans MT" w:hAnsi="Gill Sans MT" w:cstheme="minorHAnsi"/>
      <w:bCs/>
      <w:i/>
      <w:iCs/>
      <w:noProof/>
      <w:color w:val="808080"/>
      <w:sz w:val="22"/>
      <w:szCs w:val="20"/>
      <w:lang w:val="nl-BE" w:eastAsia="en-US"/>
    </w:rPr>
  </w:style>
  <w:style w:type="paragraph" w:styleId="Inhopg4">
    <w:name w:val="toc 4"/>
    <w:basedOn w:val="Standaard"/>
    <w:next w:val="Standaard"/>
    <w:autoRedefine/>
    <w:uiPriority w:val="39"/>
    <w:rsid w:val="00164C8F"/>
    <w:pPr>
      <w:ind w:left="720"/>
    </w:pPr>
    <w:rPr>
      <w:sz w:val="18"/>
      <w:szCs w:val="18"/>
    </w:rPr>
  </w:style>
  <w:style w:type="paragraph" w:styleId="Inhopg5">
    <w:name w:val="toc 5"/>
    <w:aliases w:val="huisstijl"/>
    <w:basedOn w:val="Standaard"/>
    <w:next w:val="Standaard"/>
    <w:autoRedefine/>
    <w:uiPriority w:val="39"/>
    <w:rsid w:val="00164C8F"/>
    <w:pPr>
      <w:ind w:left="960"/>
    </w:pPr>
    <w:rPr>
      <w:sz w:val="18"/>
      <w:szCs w:val="18"/>
    </w:rPr>
  </w:style>
  <w:style w:type="paragraph" w:styleId="Inhopg6">
    <w:name w:val="toc 6"/>
    <w:basedOn w:val="Standaard"/>
    <w:next w:val="Standaard"/>
    <w:autoRedefine/>
    <w:uiPriority w:val="39"/>
    <w:rsid w:val="00164C8F"/>
    <w:pPr>
      <w:ind w:left="1200"/>
    </w:pPr>
    <w:rPr>
      <w:sz w:val="18"/>
      <w:szCs w:val="18"/>
    </w:rPr>
  </w:style>
  <w:style w:type="paragraph" w:styleId="Inhopg7">
    <w:name w:val="toc 7"/>
    <w:basedOn w:val="Standaard"/>
    <w:next w:val="Standaard"/>
    <w:autoRedefine/>
    <w:uiPriority w:val="39"/>
    <w:rsid w:val="00164C8F"/>
    <w:pPr>
      <w:ind w:left="1440"/>
    </w:pPr>
    <w:rPr>
      <w:sz w:val="18"/>
      <w:szCs w:val="18"/>
    </w:rPr>
  </w:style>
  <w:style w:type="paragraph" w:styleId="Inhopg8">
    <w:name w:val="toc 8"/>
    <w:basedOn w:val="Standaard"/>
    <w:next w:val="Standaard"/>
    <w:autoRedefine/>
    <w:uiPriority w:val="39"/>
    <w:rsid w:val="00164C8F"/>
    <w:pPr>
      <w:ind w:left="1680"/>
    </w:pPr>
    <w:rPr>
      <w:sz w:val="18"/>
      <w:szCs w:val="18"/>
    </w:rPr>
  </w:style>
  <w:style w:type="paragraph" w:styleId="Inhopg9">
    <w:name w:val="toc 9"/>
    <w:basedOn w:val="Standaard"/>
    <w:next w:val="Standaard"/>
    <w:autoRedefine/>
    <w:uiPriority w:val="39"/>
    <w:rsid w:val="00164C8F"/>
    <w:pPr>
      <w:ind w:left="1920"/>
    </w:pPr>
    <w:rPr>
      <w:sz w:val="18"/>
      <w:szCs w:val="18"/>
    </w:rPr>
  </w:style>
  <w:style w:type="character" w:styleId="Hyperlink">
    <w:name w:val="Hyperlink"/>
    <w:uiPriority w:val="99"/>
    <w:rsid w:val="009C6220"/>
    <w:rPr>
      <w:color w:val="0000FF"/>
      <w:u w:val="single"/>
    </w:rPr>
  </w:style>
  <w:style w:type="character" w:customStyle="1" w:styleId="PlattetekstChar">
    <w:name w:val="Platte tekst Char"/>
    <w:link w:val="Plattetekst"/>
    <w:uiPriority w:val="99"/>
    <w:rsid w:val="00311929"/>
    <w:rPr>
      <w:rFonts w:asciiTheme="minorHAnsi" w:hAnsiTheme="minorHAnsi" w:cstheme="minorHAnsi"/>
      <w:bCs/>
      <w:color w:val="000000" w:themeColor="text1"/>
      <w:sz w:val="22"/>
      <w:szCs w:val="22"/>
    </w:rPr>
  </w:style>
  <w:style w:type="paragraph" w:customStyle="1" w:styleId="BlockText">
    <w:name w:val="Block_Text"/>
    <w:basedOn w:val="Standaard"/>
    <w:rsid w:val="00C752E8"/>
    <w:rPr>
      <w:sz w:val="22"/>
      <w:szCs w:val="20"/>
      <w:lang w:val="en-US" w:eastAsia="en-US"/>
    </w:rPr>
  </w:style>
  <w:style w:type="paragraph" w:styleId="Documentstructuur">
    <w:name w:val="Document Map"/>
    <w:basedOn w:val="Standaard"/>
    <w:semiHidden/>
    <w:rsid w:val="00F41317"/>
    <w:pPr>
      <w:shd w:val="clear" w:color="auto" w:fill="000080"/>
    </w:pPr>
    <w:rPr>
      <w:rFonts w:ascii="Tahoma" w:hAnsi="Tahoma" w:cs="Tahoma"/>
      <w:sz w:val="20"/>
      <w:szCs w:val="20"/>
    </w:rPr>
  </w:style>
  <w:style w:type="paragraph" w:styleId="Lijst">
    <w:name w:val="List"/>
    <w:basedOn w:val="Standaard"/>
    <w:rsid w:val="00F41317"/>
    <w:pPr>
      <w:ind w:left="283" w:hanging="283"/>
    </w:pPr>
  </w:style>
  <w:style w:type="paragraph" w:styleId="Lijstopsomteken2">
    <w:name w:val="List Bullet 2"/>
    <w:basedOn w:val="Standaard"/>
    <w:rsid w:val="00F41317"/>
    <w:pPr>
      <w:numPr>
        <w:numId w:val="1"/>
      </w:numPr>
    </w:pPr>
  </w:style>
  <w:style w:type="paragraph" w:styleId="Voetnoottekst">
    <w:name w:val="footnote text"/>
    <w:basedOn w:val="Standaard"/>
    <w:link w:val="VoetnoottekstChar"/>
    <w:rsid w:val="00F41317"/>
    <w:rPr>
      <w:sz w:val="20"/>
      <w:szCs w:val="20"/>
    </w:rPr>
  </w:style>
  <w:style w:type="paragraph" w:customStyle="1" w:styleId="Opmaakprofiel1">
    <w:name w:val="Opmaakprofiel1"/>
    <w:basedOn w:val="Standaard"/>
    <w:autoRedefine/>
    <w:rsid w:val="00F41317"/>
    <w:pPr>
      <w:ind w:left="180"/>
      <w:jc w:val="both"/>
    </w:pPr>
    <w:rPr>
      <w:rFonts w:cs="Arial"/>
      <w:sz w:val="22"/>
      <w:szCs w:val="22"/>
    </w:rPr>
  </w:style>
  <w:style w:type="paragraph" w:customStyle="1" w:styleId="Opmaakprofiel2">
    <w:name w:val="Opmaakprofiel2"/>
    <w:basedOn w:val="Standaard"/>
    <w:autoRedefine/>
    <w:rsid w:val="00F41317"/>
    <w:rPr>
      <w:rFonts w:cs="Arial"/>
    </w:rPr>
  </w:style>
  <w:style w:type="paragraph" w:customStyle="1" w:styleId="Opmaakprofiel3">
    <w:name w:val="Opmaakprofiel3"/>
    <w:basedOn w:val="Standaard"/>
    <w:autoRedefine/>
    <w:rsid w:val="00881E28"/>
    <w:pPr>
      <w:tabs>
        <w:tab w:val="num" w:pos="-180"/>
        <w:tab w:val="left" w:pos="1680"/>
      </w:tabs>
      <w:jc w:val="both"/>
    </w:pPr>
    <w:rPr>
      <w:rFonts w:ascii="Gill Sans MT" w:hAnsi="Gill Sans MT"/>
      <w:b/>
      <w:color w:val="808080"/>
      <w:sz w:val="22"/>
      <w:szCs w:val="22"/>
      <w:u w:val="single"/>
    </w:rPr>
  </w:style>
  <w:style w:type="paragraph" w:customStyle="1" w:styleId="Opmaakprofiel4">
    <w:name w:val="Opmaakprofiel4"/>
    <w:basedOn w:val="Standaard"/>
    <w:autoRedefine/>
    <w:rsid w:val="00F41317"/>
    <w:pPr>
      <w:jc w:val="both"/>
    </w:pPr>
    <w:rPr>
      <w:rFonts w:ascii="Gill Sans MT" w:hAnsi="Gill Sans MT"/>
      <w:b/>
      <w:color w:val="808080"/>
      <w:sz w:val="22"/>
    </w:rPr>
  </w:style>
  <w:style w:type="paragraph" w:customStyle="1" w:styleId="Opmaakprofiel5">
    <w:name w:val="Opmaakprofiel5"/>
    <w:basedOn w:val="Huisstijlprofiel"/>
    <w:rsid w:val="00F41317"/>
    <w:pPr>
      <w:tabs>
        <w:tab w:val="left" w:pos="1200"/>
        <w:tab w:val="right" w:leader="dot" w:pos="10025"/>
      </w:tabs>
    </w:pPr>
    <w:rPr>
      <w:rFonts w:ascii="Arial" w:hAnsi="Arial" w:cs="Arial"/>
      <w:szCs w:val="22"/>
    </w:rPr>
  </w:style>
  <w:style w:type="paragraph" w:customStyle="1" w:styleId="kop50">
    <w:name w:val="kop 5"/>
    <w:basedOn w:val="Plattetekst"/>
    <w:rsid w:val="00D579C2"/>
    <w:rPr>
      <w:b/>
    </w:rPr>
  </w:style>
  <w:style w:type="paragraph" w:styleId="Eindnoottekst">
    <w:name w:val="endnote text"/>
    <w:basedOn w:val="Standaard"/>
    <w:semiHidden/>
    <w:rsid w:val="00991E51"/>
    <w:rPr>
      <w:sz w:val="20"/>
      <w:szCs w:val="20"/>
    </w:rPr>
  </w:style>
  <w:style w:type="character" w:styleId="Eindnootmarkering">
    <w:name w:val="endnote reference"/>
    <w:semiHidden/>
    <w:rsid w:val="00991E51"/>
    <w:rPr>
      <w:vertAlign w:val="superscript"/>
    </w:rPr>
  </w:style>
  <w:style w:type="paragraph" w:styleId="Ballontekst">
    <w:name w:val="Balloon Text"/>
    <w:basedOn w:val="Standaard"/>
    <w:semiHidden/>
    <w:rsid w:val="001E67E6"/>
    <w:rPr>
      <w:rFonts w:ascii="Tahoma" w:hAnsi="Tahoma" w:cs="Tahoma"/>
      <w:sz w:val="16"/>
      <w:szCs w:val="16"/>
    </w:rPr>
  </w:style>
  <w:style w:type="paragraph" w:styleId="Normaalweb">
    <w:name w:val="Normal (Web)"/>
    <w:basedOn w:val="Standaard"/>
    <w:rsid w:val="00476CBD"/>
    <w:pPr>
      <w:spacing w:before="100" w:beforeAutospacing="1" w:after="100" w:afterAutospacing="1"/>
    </w:pPr>
  </w:style>
  <w:style w:type="paragraph" w:customStyle="1" w:styleId="Opmaakprofiel6">
    <w:name w:val="Opmaakprofiel6"/>
    <w:basedOn w:val="kop50"/>
    <w:rsid w:val="00577ED9"/>
    <w:rPr>
      <w:u w:val="dash"/>
    </w:rPr>
  </w:style>
  <w:style w:type="paragraph" w:styleId="Lijstalinea">
    <w:name w:val="List Paragraph"/>
    <w:basedOn w:val="Standaard"/>
    <w:uiPriority w:val="34"/>
    <w:qFormat/>
    <w:rsid w:val="00C11818"/>
    <w:pPr>
      <w:numPr>
        <w:numId w:val="2"/>
      </w:numPr>
    </w:pPr>
    <w:rPr>
      <w:sz w:val="22"/>
      <w:szCs w:val="22"/>
    </w:rPr>
  </w:style>
  <w:style w:type="character" w:styleId="Nadruk">
    <w:name w:val="Emphasis"/>
    <w:qFormat/>
    <w:rsid w:val="005654E6"/>
    <w:rPr>
      <w:iCs/>
      <w:color w:val="auto"/>
    </w:rPr>
  </w:style>
  <w:style w:type="character" w:styleId="Intensieveverwijzing">
    <w:name w:val="Intense Reference"/>
    <w:uiPriority w:val="32"/>
    <w:qFormat/>
    <w:rsid w:val="001A0D33"/>
  </w:style>
  <w:style w:type="paragraph" w:styleId="Kopvaninhoudsopgave">
    <w:name w:val="TOC Heading"/>
    <w:basedOn w:val="Kop1"/>
    <w:next w:val="Standaard"/>
    <w:uiPriority w:val="39"/>
    <w:unhideWhenUsed/>
    <w:qFormat/>
    <w:rsid w:val="00981C0B"/>
    <w:pPr>
      <w:keepLines/>
      <w:spacing w:before="480" w:after="0" w:line="276" w:lineRule="auto"/>
      <w:outlineLvl w:val="9"/>
    </w:pPr>
    <w:rPr>
      <w:rFonts w:ascii="Cambria" w:hAnsi="Cambria" w:cs="Times New Roman"/>
      <w:color w:val="365F91"/>
      <w:kern w:val="0"/>
      <w:sz w:val="28"/>
      <w:szCs w:val="28"/>
      <w:lang w:val="nl-BE" w:eastAsia="nl-BE"/>
    </w:rPr>
  </w:style>
  <w:style w:type="numbering" w:customStyle="1" w:styleId="Stijl1">
    <w:name w:val="Stijl1"/>
    <w:uiPriority w:val="99"/>
    <w:rsid w:val="00F01BAF"/>
    <w:pPr>
      <w:numPr>
        <w:numId w:val="22"/>
      </w:numPr>
    </w:pPr>
  </w:style>
  <w:style w:type="numbering" w:customStyle="1" w:styleId="Stijl2">
    <w:name w:val="Stijl2"/>
    <w:uiPriority w:val="99"/>
    <w:rsid w:val="00F01BAF"/>
    <w:pPr>
      <w:numPr>
        <w:numId w:val="23"/>
      </w:numPr>
    </w:pPr>
  </w:style>
  <w:style w:type="character" w:customStyle="1" w:styleId="Kop6Char">
    <w:name w:val="Kop 6 Char"/>
    <w:link w:val="Kop6"/>
    <w:rsid w:val="00356FCA"/>
    <w:rPr>
      <w:rFonts w:ascii="Calibri" w:eastAsia="Times New Roman" w:hAnsi="Calibri" w:cs="Times New Roman"/>
      <w:b/>
      <w:bCs/>
      <w:sz w:val="22"/>
      <w:szCs w:val="22"/>
      <w:lang w:val="nl-NL" w:eastAsia="nl-NL"/>
    </w:rPr>
  </w:style>
  <w:style w:type="paragraph" w:customStyle="1" w:styleId="StandaardUitvullen">
    <w:name w:val="Standaard + Uitvullen"/>
    <w:basedOn w:val="Standaard"/>
    <w:link w:val="StandaardUitvullenChar1"/>
    <w:rsid w:val="00356FCA"/>
    <w:pPr>
      <w:spacing w:before="60" w:after="120"/>
      <w:ind w:left="851"/>
      <w:jc w:val="both"/>
    </w:pPr>
    <w:rPr>
      <w:sz w:val="20"/>
      <w:szCs w:val="20"/>
    </w:rPr>
  </w:style>
  <w:style w:type="character" w:customStyle="1" w:styleId="StandaardUitvullenChar1">
    <w:name w:val="Standaard + Uitvullen Char1"/>
    <w:link w:val="StandaardUitvullen"/>
    <w:rsid w:val="00356FCA"/>
    <w:rPr>
      <w:lang w:val="nl-NL" w:eastAsia="nl-NL"/>
    </w:rPr>
  </w:style>
  <w:style w:type="character" w:styleId="Verwijzingopmerking">
    <w:name w:val="annotation reference"/>
    <w:rsid w:val="00DA5B97"/>
    <w:rPr>
      <w:sz w:val="16"/>
      <w:szCs w:val="16"/>
    </w:rPr>
  </w:style>
  <w:style w:type="paragraph" w:styleId="Tekstopmerking">
    <w:name w:val="annotation text"/>
    <w:basedOn w:val="Standaard"/>
    <w:link w:val="TekstopmerkingChar"/>
    <w:rsid w:val="00DA5B97"/>
    <w:rPr>
      <w:sz w:val="20"/>
      <w:szCs w:val="20"/>
    </w:rPr>
  </w:style>
  <w:style w:type="character" w:customStyle="1" w:styleId="TekstopmerkingChar">
    <w:name w:val="Tekst opmerking Char"/>
    <w:basedOn w:val="Standaardalinea-lettertype"/>
    <w:link w:val="Tekstopmerking"/>
    <w:rsid w:val="00DA5B97"/>
  </w:style>
  <w:style w:type="character" w:customStyle="1" w:styleId="VoetnoottekstChar">
    <w:name w:val="Voetnoottekst Char"/>
    <w:link w:val="Voetnoottekst"/>
    <w:rsid w:val="00DA5B97"/>
  </w:style>
  <w:style w:type="character" w:customStyle="1" w:styleId="VoettekstChar">
    <w:name w:val="Voettekst Char"/>
    <w:link w:val="Voettekst"/>
    <w:uiPriority w:val="99"/>
    <w:rsid w:val="00424FAD"/>
    <w:rPr>
      <w:sz w:val="24"/>
      <w:szCs w:val="24"/>
    </w:rPr>
  </w:style>
  <w:style w:type="paragraph" w:customStyle="1" w:styleId="Afdeling">
    <w:name w:val="Afdeling"/>
    <w:basedOn w:val="Standaard"/>
    <w:next w:val="Standaard"/>
    <w:rsid w:val="0006655C"/>
    <w:pPr>
      <w:keepNext/>
      <w:pageBreakBefore/>
      <w:shd w:val="pct10" w:color="auto" w:fill="auto"/>
      <w:spacing w:before="360" w:after="180"/>
      <w:ind w:right="-1"/>
    </w:pPr>
    <w:rPr>
      <w:b/>
      <w:caps/>
      <w:szCs w:val="20"/>
    </w:rPr>
  </w:style>
  <w:style w:type="paragraph" w:customStyle="1" w:styleId="Default">
    <w:name w:val="Default"/>
    <w:rsid w:val="008C22CD"/>
    <w:pPr>
      <w:autoSpaceDE w:val="0"/>
      <w:autoSpaceDN w:val="0"/>
      <w:adjustRightInd w:val="0"/>
    </w:pPr>
    <w:rPr>
      <w:rFonts w:ascii="Verdana" w:hAnsi="Verdana" w:cs="Verdana"/>
      <w:color w:val="000000"/>
      <w:sz w:val="24"/>
      <w:szCs w:val="24"/>
    </w:rPr>
  </w:style>
  <w:style w:type="paragraph" w:styleId="Revisie">
    <w:name w:val="Revision"/>
    <w:hidden/>
    <w:uiPriority w:val="99"/>
    <w:semiHidden/>
    <w:rsid w:val="00E534E2"/>
    <w:rPr>
      <w:sz w:val="24"/>
      <w:szCs w:val="24"/>
    </w:rPr>
  </w:style>
  <w:style w:type="paragraph" w:styleId="Onderwerpvanopmerking">
    <w:name w:val="annotation subject"/>
    <w:basedOn w:val="Tekstopmerking"/>
    <w:next w:val="Tekstopmerking"/>
    <w:link w:val="OnderwerpvanopmerkingChar"/>
    <w:semiHidden/>
    <w:unhideWhenUsed/>
    <w:rsid w:val="006F1571"/>
    <w:rPr>
      <w:b/>
      <w:bCs/>
    </w:rPr>
  </w:style>
  <w:style w:type="character" w:customStyle="1" w:styleId="OnderwerpvanopmerkingChar">
    <w:name w:val="Onderwerp van opmerking Char"/>
    <w:basedOn w:val="TekstopmerkingChar"/>
    <w:link w:val="Onderwerpvanopmerking"/>
    <w:semiHidden/>
    <w:rsid w:val="006F1571"/>
    <w:rPr>
      <w:b/>
      <w:bCs/>
    </w:rPr>
  </w:style>
  <w:style w:type="table" w:styleId="Onopgemaaktetabel2">
    <w:name w:val="Plain Table 2"/>
    <w:basedOn w:val="Standaardtabel"/>
    <w:uiPriority w:val="42"/>
    <w:rsid w:val="00B344A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Kop4Char">
    <w:name w:val="Kop 4 Char"/>
    <w:basedOn w:val="Standaardalinea-lettertype"/>
    <w:link w:val="Kop4"/>
    <w:rsid w:val="005449FF"/>
    <w:rPr>
      <w:b/>
      <w:bCs/>
      <w:sz w:val="28"/>
      <w:szCs w:val="28"/>
    </w:rPr>
  </w:style>
  <w:style w:type="paragraph" w:customStyle="1" w:styleId="Pa3">
    <w:name w:val="Pa3"/>
    <w:basedOn w:val="Default"/>
    <w:next w:val="Default"/>
    <w:uiPriority w:val="99"/>
    <w:rsid w:val="00190075"/>
    <w:pPr>
      <w:spacing w:line="201" w:lineRule="atLeast"/>
    </w:pPr>
    <w:rPr>
      <w:rFonts w:cs="Times New Roman"/>
      <w:color w:val="auto"/>
      <w:lang w:val="nl-BE" w:eastAsia="nl-BE"/>
    </w:rPr>
  </w:style>
  <w:style w:type="paragraph" w:customStyle="1" w:styleId="Pa0">
    <w:name w:val="Pa0"/>
    <w:basedOn w:val="Default"/>
    <w:next w:val="Default"/>
    <w:uiPriority w:val="99"/>
    <w:rsid w:val="00190075"/>
    <w:pPr>
      <w:spacing w:line="201" w:lineRule="atLeast"/>
    </w:pPr>
    <w:rPr>
      <w:rFonts w:cs="Times New Roman"/>
      <w:color w:val="auto"/>
      <w:lang w:val="nl-BE" w:eastAsia="nl-BE"/>
    </w:rPr>
  </w:style>
  <w:style w:type="paragraph" w:customStyle="1" w:styleId="Pa5">
    <w:name w:val="Pa5"/>
    <w:basedOn w:val="Default"/>
    <w:next w:val="Default"/>
    <w:uiPriority w:val="99"/>
    <w:rsid w:val="00190075"/>
    <w:pPr>
      <w:spacing w:line="201" w:lineRule="atLeast"/>
    </w:pPr>
    <w:rPr>
      <w:rFonts w:cs="Times New Roman"/>
      <w:color w:val="auto"/>
      <w:lang w:val="nl-BE" w:eastAsia="nl-BE"/>
    </w:rPr>
  </w:style>
  <w:style w:type="paragraph" w:customStyle="1" w:styleId="Pa9">
    <w:name w:val="Pa9"/>
    <w:basedOn w:val="Default"/>
    <w:next w:val="Default"/>
    <w:uiPriority w:val="99"/>
    <w:rsid w:val="00190075"/>
    <w:pPr>
      <w:spacing w:line="201" w:lineRule="atLeast"/>
    </w:pPr>
    <w:rPr>
      <w:rFonts w:cs="Times New Roman"/>
      <w:color w:val="auto"/>
      <w:lang w:val="nl-BE" w:eastAsia="nl-BE"/>
    </w:rPr>
  </w:style>
  <w:style w:type="numbering" w:customStyle="1" w:styleId="Geenlijst1">
    <w:name w:val="Geen lijst1"/>
    <w:next w:val="Geenlijst"/>
    <w:uiPriority w:val="99"/>
    <w:semiHidden/>
    <w:unhideWhenUsed/>
    <w:rsid w:val="006E58FB"/>
  </w:style>
  <w:style w:type="table" w:customStyle="1" w:styleId="TableGrid">
    <w:name w:val="TableGrid"/>
    <w:rsid w:val="006E58FB"/>
    <w:rPr>
      <w:rFonts w:ascii="Calibri" w:hAnsi="Calibri"/>
      <w:sz w:val="22"/>
      <w:szCs w:val="22"/>
      <w:lang w:val="nl-BE" w:eastAsia="nl-B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8734">
      <w:bodyDiv w:val="1"/>
      <w:marLeft w:val="0"/>
      <w:marRight w:val="0"/>
      <w:marTop w:val="0"/>
      <w:marBottom w:val="0"/>
      <w:divBdr>
        <w:top w:val="none" w:sz="0" w:space="0" w:color="auto"/>
        <w:left w:val="none" w:sz="0" w:space="0" w:color="auto"/>
        <w:bottom w:val="none" w:sz="0" w:space="0" w:color="auto"/>
        <w:right w:val="none" w:sz="0" w:space="0" w:color="auto"/>
      </w:divBdr>
      <w:divsChild>
        <w:div w:id="1074477624">
          <w:marLeft w:val="0"/>
          <w:marRight w:val="0"/>
          <w:marTop w:val="0"/>
          <w:marBottom w:val="0"/>
          <w:divBdr>
            <w:top w:val="single" w:sz="8" w:space="1" w:color="auto"/>
            <w:left w:val="single" w:sz="8" w:space="1" w:color="auto"/>
            <w:bottom w:val="single" w:sz="8" w:space="1" w:color="auto"/>
            <w:right w:val="single" w:sz="8" w:space="1" w:color="auto"/>
          </w:divBdr>
        </w:div>
      </w:divsChild>
    </w:div>
    <w:div w:id="36979591">
      <w:bodyDiv w:val="1"/>
      <w:marLeft w:val="0"/>
      <w:marRight w:val="0"/>
      <w:marTop w:val="0"/>
      <w:marBottom w:val="0"/>
      <w:divBdr>
        <w:top w:val="none" w:sz="0" w:space="0" w:color="auto"/>
        <w:left w:val="none" w:sz="0" w:space="0" w:color="auto"/>
        <w:bottom w:val="none" w:sz="0" w:space="0" w:color="auto"/>
        <w:right w:val="none" w:sz="0" w:space="0" w:color="auto"/>
      </w:divBdr>
    </w:div>
    <w:div w:id="245383135">
      <w:bodyDiv w:val="1"/>
      <w:marLeft w:val="0"/>
      <w:marRight w:val="0"/>
      <w:marTop w:val="0"/>
      <w:marBottom w:val="0"/>
      <w:divBdr>
        <w:top w:val="none" w:sz="0" w:space="0" w:color="auto"/>
        <w:left w:val="none" w:sz="0" w:space="0" w:color="auto"/>
        <w:bottom w:val="none" w:sz="0" w:space="0" w:color="auto"/>
        <w:right w:val="none" w:sz="0" w:space="0" w:color="auto"/>
      </w:divBdr>
    </w:div>
    <w:div w:id="268779304">
      <w:bodyDiv w:val="1"/>
      <w:marLeft w:val="0"/>
      <w:marRight w:val="0"/>
      <w:marTop w:val="0"/>
      <w:marBottom w:val="0"/>
      <w:divBdr>
        <w:top w:val="none" w:sz="0" w:space="0" w:color="auto"/>
        <w:left w:val="none" w:sz="0" w:space="0" w:color="auto"/>
        <w:bottom w:val="none" w:sz="0" w:space="0" w:color="auto"/>
        <w:right w:val="none" w:sz="0" w:space="0" w:color="auto"/>
      </w:divBdr>
    </w:div>
    <w:div w:id="680157781">
      <w:bodyDiv w:val="1"/>
      <w:marLeft w:val="0"/>
      <w:marRight w:val="0"/>
      <w:marTop w:val="0"/>
      <w:marBottom w:val="0"/>
      <w:divBdr>
        <w:top w:val="none" w:sz="0" w:space="0" w:color="auto"/>
        <w:left w:val="none" w:sz="0" w:space="0" w:color="auto"/>
        <w:bottom w:val="none" w:sz="0" w:space="0" w:color="auto"/>
        <w:right w:val="none" w:sz="0" w:space="0" w:color="auto"/>
      </w:divBdr>
    </w:div>
    <w:div w:id="1132595805">
      <w:bodyDiv w:val="1"/>
      <w:marLeft w:val="0"/>
      <w:marRight w:val="0"/>
      <w:marTop w:val="0"/>
      <w:marBottom w:val="0"/>
      <w:divBdr>
        <w:top w:val="none" w:sz="0" w:space="0" w:color="auto"/>
        <w:left w:val="none" w:sz="0" w:space="0" w:color="auto"/>
        <w:bottom w:val="none" w:sz="0" w:space="0" w:color="auto"/>
        <w:right w:val="none" w:sz="0" w:space="0" w:color="auto"/>
      </w:divBdr>
    </w:div>
    <w:div w:id="1475412683">
      <w:bodyDiv w:val="1"/>
      <w:marLeft w:val="0"/>
      <w:marRight w:val="0"/>
      <w:marTop w:val="0"/>
      <w:marBottom w:val="0"/>
      <w:divBdr>
        <w:top w:val="none" w:sz="0" w:space="0" w:color="auto"/>
        <w:left w:val="none" w:sz="0" w:space="0" w:color="auto"/>
        <w:bottom w:val="none" w:sz="0" w:space="0" w:color="auto"/>
        <w:right w:val="none" w:sz="0" w:space="0" w:color="auto"/>
      </w:divBdr>
    </w:div>
    <w:div w:id="1637492158">
      <w:bodyDiv w:val="1"/>
      <w:marLeft w:val="0"/>
      <w:marRight w:val="0"/>
      <w:marTop w:val="0"/>
      <w:marBottom w:val="0"/>
      <w:divBdr>
        <w:top w:val="none" w:sz="0" w:space="0" w:color="auto"/>
        <w:left w:val="none" w:sz="0" w:space="0" w:color="auto"/>
        <w:bottom w:val="none" w:sz="0" w:space="0" w:color="auto"/>
        <w:right w:val="none" w:sz="0" w:space="0" w:color="auto"/>
      </w:divBdr>
    </w:div>
    <w:div w:id="1646427863">
      <w:bodyDiv w:val="1"/>
      <w:marLeft w:val="0"/>
      <w:marRight w:val="0"/>
      <w:marTop w:val="0"/>
      <w:marBottom w:val="0"/>
      <w:divBdr>
        <w:top w:val="none" w:sz="0" w:space="0" w:color="auto"/>
        <w:left w:val="none" w:sz="0" w:space="0" w:color="auto"/>
        <w:bottom w:val="none" w:sz="0" w:space="0" w:color="auto"/>
        <w:right w:val="none" w:sz="0" w:space="0" w:color="auto"/>
      </w:divBdr>
    </w:div>
    <w:div w:id="1835992898">
      <w:bodyDiv w:val="1"/>
      <w:marLeft w:val="0"/>
      <w:marRight w:val="0"/>
      <w:marTop w:val="0"/>
      <w:marBottom w:val="0"/>
      <w:divBdr>
        <w:top w:val="none" w:sz="0" w:space="0" w:color="auto"/>
        <w:left w:val="none" w:sz="0" w:space="0" w:color="auto"/>
        <w:bottom w:val="none" w:sz="0" w:space="0" w:color="auto"/>
        <w:right w:val="none" w:sz="0" w:space="0" w:color="auto"/>
      </w:divBdr>
    </w:div>
    <w:div w:id="2074543768">
      <w:bodyDiv w:val="1"/>
      <w:marLeft w:val="0"/>
      <w:marRight w:val="0"/>
      <w:marTop w:val="0"/>
      <w:marBottom w:val="0"/>
      <w:divBdr>
        <w:top w:val="none" w:sz="0" w:space="0" w:color="auto"/>
        <w:left w:val="none" w:sz="0" w:space="0" w:color="auto"/>
        <w:bottom w:val="none" w:sz="0" w:space="0" w:color="auto"/>
        <w:right w:val="none" w:sz="0" w:space="0" w:color="auto"/>
      </w:divBdr>
    </w:div>
    <w:div w:id="208583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68" Type="http://schemas.openxmlformats.org/officeDocument/2006/relationships/image" Target="media/image57.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image" Target="media/image63.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0.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0.png"/><Relationship Id="rId72" Type="http://schemas.openxmlformats.org/officeDocument/2006/relationships/image" Target="media/image61.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27D66-2142-4ABC-9C02-F057B1F85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163</Pages>
  <Words>60982</Words>
  <Characters>335401</Characters>
  <Application>Microsoft Office Word</Application>
  <DocSecurity>0</DocSecurity>
  <Lines>2795</Lines>
  <Paragraphs>791</Paragraphs>
  <ScaleCrop>false</ScaleCrop>
  <HeadingPairs>
    <vt:vector size="2" baseType="variant">
      <vt:variant>
        <vt:lpstr>Titel</vt:lpstr>
      </vt:variant>
      <vt:variant>
        <vt:i4>1</vt:i4>
      </vt:variant>
    </vt:vector>
  </HeadingPairs>
  <TitlesOfParts>
    <vt:vector size="1" baseType="lpstr">
      <vt:lpstr>Hoofdstuk XIII</vt:lpstr>
    </vt:vector>
  </TitlesOfParts>
  <Company>ICT Stadsbestuur Menen</Company>
  <LinksUpToDate>false</LinksUpToDate>
  <CharactersWithSpaces>395592</CharactersWithSpaces>
  <SharedDoc>false</SharedDoc>
  <HLinks>
    <vt:vector size="3066" baseType="variant">
      <vt:variant>
        <vt:i4>1703987</vt:i4>
      </vt:variant>
      <vt:variant>
        <vt:i4>3062</vt:i4>
      </vt:variant>
      <vt:variant>
        <vt:i4>0</vt:i4>
      </vt:variant>
      <vt:variant>
        <vt:i4>5</vt:i4>
      </vt:variant>
      <vt:variant>
        <vt:lpwstr/>
      </vt:variant>
      <vt:variant>
        <vt:lpwstr>_Toc354128618</vt:lpwstr>
      </vt:variant>
      <vt:variant>
        <vt:i4>1703987</vt:i4>
      </vt:variant>
      <vt:variant>
        <vt:i4>3056</vt:i4>
      </vt:variant>
      <vt:variant>
        <vt:i4>0</vt:i4>
      </vt:variant>
      <vt:variant>
        <vt:i4>5</vt:i4>
      </vt:variant>
      <vt:variant>
        <vt:lpwstr/>
      </vt:variant>
      <vt:variant>
        <vt:lpwstr>_Toc354128617</vt:lpwstr>
      </vt:variant>
      <vt:variant>
        <vt:i4>1703987</vt:i4>
      </vt:variant>
      <vt:variant>
        <vt:i4>3050</vt:i4>
      </vt:variant>
      <vt:variant>
        <vt:i4>0</vt:i4>
      </vt:variant>
      <vt:variant>
        <vt:i4>5</vt:i4>
      </vt:variant>
      <vt:variant>
        <vt:lpwstr/>
      </vt:variant>
      <vt:variant>
        <vt:lpwstr>_Toc354128616</vt:lpwstr>
      </vt:variant>
      <vt:variant>
        <vt:i4>1703987</vt:i4>
      </vt:variant>
      <vt:variant>
        <vt:i4>3044</vt:i4>
      </vt:variant>
      <vt:variant>
        <vt:i4>0</vt:i4>
      </vt:variant>
      <vt:variant>
        <vt:i4>5</vt:i4>
      </vt:variant>
      <vt:variant>
        <vt:lpwstr/>
      </vt:variant>
      <vt:variant>
        <vt:lpwstr>_Toc354128615</vt:lpwstr>
      </vt:variant>
      <vt:variant>
        <vt:i4>1703987</vt:i4>
      </vt:variant>
      <vt:variant>
        <vt:i4>3038</vt:i4>
      </vt:variant>
      <vt:variant>
        <vt:i4>0</vt:i4>
      </vt:variant>
      <vt:variant>
        <vt:i4>5</vt:i4>
      </vt:variant>
      <vt:variant>
        <vt:lpwstr/>
      </vt:variant>
      <vt:variant>
        <vt:lpwstr>_Toc354128614</vt:lpwstr>
      </vt:variant>
      <vt:variant>
        <vt:i4>1703987</vt:i4>
      </vt:variant>
      <vt:variant>
        <vt:i4>3032</vt:i4>
      </vt:variant>
      <vt:variant>
        <vt:i4>0</vt:i4>
      </vt:variant>
      <vt:variant>
        <vt:i4>5</vt:i4>
      </vt:variant>
      <vt:variant>
        <vt:lpwstr/>
      </vt:variant>
      <vt:variant>
        <vt:lpwstr>_Toc354128613</vt:lpwstr>
      </vt:variant>
      <vt:variant>
        <vt:i4>1703987</vt:i4>
      </vt:variant>
      <vt:variant>
        <vt:i4>3026</vt:i4>
      </vt:variant>
      <vt:variant>
        <vt:i4>0</vt:i4>
      </vt:variant>
      <vt:variant>
        <vt:i4>5</vt:i4>
      </vt:variant>
      <vt:variant>
        <vt:lpwstr/>
      </vt:variant>
      <vt:variant>
        <vt:lpwstr>_Toc354128612</vt:lpwstr>
      </vt:variant>
      <vt:variant>
        <vt:i4>1703987</vt:i4>
      </vt:variant>
      <vt:variant>
        <vt:i4>3020</vt:i4>
      </vt:variant>
      <vt:variant>
        <vt:i4>0</vt:i4>
      </vt:variant>
      <vt:variant>
        <vt:i4>5</vt:i4>
      </vt:variant>
      <vt:variant>
        <vt:lpwstr/>
      </vt:variant>
      <vt:variant>
        <vt:lpwstr>_Toc354128611</vt:lpwstr>
      </vt:variant>
      <vt:variant>
        <vt:i4>1703987</vt:i4>
      </vt:variant>
      <vt:variant>
        <vt:i4>3014</vt:i4>
      </vt:variant>
      <vt:variant>
        <vt:i4>0</vt:i4>
      </vt:variant>
      <vt:variant>
        <vt:i4>5</vt:i4>
      </vt:variant>
      <vt:variant>
        <vt:lpwstr/>
      </vt:variant>
      <vt:variant>
        <vt:lpwstr>_Toc354128610</vt:lpwstr>
      </vt:variant>
      <vt:variant>
        <vt:i4>1769523</vt:i4>
      </vt:variant>
      <vt:variant>
        <vt:i4>3008</vt:i4>
      </vt:variant>
      <vt:variant>
        <vt:i4>0</vt:i4>
      </vt:variant>
      <vt:variant>
        <vt:i4>5</vt:i4>
      </vt:variant>
      <vt:variant>
        <vt:lpwstr/>
      </vt:variant>
      <vt:variant>
        <vt:lpwstr>_Toc354128609</vt:lpwstr>
      </vt:variant>
      <vt:variant>
        <vt:i4>1769523</vt:i4>
      </vt:variant>
      <vt:variant>
        <vt:i4>3002</vt:i4>
      </vt:variant>
      <vt:variant>
        <vt:i4>0</vt:i4>
      </vt:variant>
      <vt:variant>
        <vt:i4>5</vt:i4>
      </vt:variant>
      <vt:variant>
        <vt:lpwstr/>
      </vt:variant>
      <vt:variant>
        <vt:lpwstr>_Toc354128608</vt:lpwstr>
      </vt:variant>
      <vt:variant>
        <vt:i4>1769523</vt:i4>
      </vt:variant>
      <vt:variant>
        <vt:i4>2996</vt:i4>
      </vt:variant>
      <vt:variant>
        <vt:i4>0</vt:i4>
      </vt:variant>
      <vt:variant>
        <vt:i4>5</vt:i4>
      </vt:variant>
      <vt:variant>
        <vt:lpwstr/>
      </vt:variant>
      <vt:variant>
        <vt:lpwstr>_Toc354128607</vt:lpwstr>
      </vt:variant>
      <vt:variant>
        <vt:i4>1769523</vt:i4>
      </vt:variant>
      <vt:variant>
        <vt:i4>2990</vt:i4>
      </vt:variant>
      <vt:variant>
        <vt:i4>0</vt:i4>
      </vt:variant>
      <vt:variant>
        <vt:i4>5</vt:i4>
      </vt:variant>
      <vt:variant>
        <vt:lpwstr/>
      </vt:variant>
      <vt:variant>
        <vt:lpwstr>_Toc354128606</vt:lpwstr>
      </vt:variant>
      <vt:variant>
        <vt:i4>1769523</vt:i4>
      </vt:variant>
      <vt:variant>
        <vt:i4>2984</vt:i4>
      </vt:variant>
      <vt:variant>
        <vt:i4>0</vt:i4>
      </vt:variant>
      <vt:variant>
        <vt:i4>5</vt:i4>
      </vt:variant>
      <vt:variant>
        <vt:lpwstr/>
      </vt:variant>
      <vt:variant>
        <vt:lpwstr>_Toc354128605</vt:lpwstr>
      </vt:variant>
      <vt:variant>
        <vt:i4>1769523</vt:i4>
      </vt:variant>
      <vt:variant>
        <vt:i4>2978</vt:i4>
      </vt:variant>
      <vt:variant>
        <vt:i4>0</vt:i4>
      </vt:variant>
      <vt:variant>
        <vt:i4>5</vt:i4>
      </vt:variant>
      <vt:variant>
        <vt:lpwstr/>
      </vt:variant>
      <vt:variant>
        <vt:lpwstr>_Toc354128604</vt:lpwstr>
      </vt:variant>
      <vt:variant>
        <vt:i4>1769523</vt:i4>
      </vt:variant>
      <vt:variant>
        <vt:i4>2972</vt:i4>
      </vt:variant>
      <vt:variant>
        <vt:i4>0</vt:i4>
      </vt:variant>
      <vt:variant>
        <vt:i4>5</vt:i4>
      </vt:variant>
      <vt:variant>
        <vt:lpwstr/>
      </vt:variant>
      <vt:variant>
        <vt:lpwstr>_Toc354128603</vt:lpwstr>
      </vt:variant>
      <vt:variant>
        <vt:i4>1769523</vt:i4>
      </vt:variant>
      <vt:variant>
        <vt:i4>2966</vt:i4>
      </vt:variant>
      <vt:variant>
        <vt:i4>0</vt:i4>
      </vt:variant>
      <vt:variant>
        <vt:i4>5</vt:i4>
      </vt:variant>
      <vt:variant>
        <vt:lpwstr/>
      </vt:variant>
      <vt:variant>
        <vt:lpwstr>_Toc354128602</vt:lpwstr>
      </vt:variant>
      <vt:variant>
        <vt:i4>1769523</vt:i4>
      </vt:variant>
      <vt:variant>
        <vt:i4>2960</vt:i4>
      </vt:variant>
      <vt:variant>
        <vt:i4>0</vt:i4>
      </vt:variant>
      <vt:variant>
        <vt:i4>5</vt:i4>
      </vt:variant>
      <vt:variant>
        <vt:lpwstr/>
      </vt:variant>
      <vt:variant>
        <vt:lpwstr>_Toc354128601</vt:lpwstr>
      </vt:variant>
      <vt:variant>
        <vt:i4>1769523</vt:i4>
      </vt:variant>
      <vt:variant>
        <vt:i4>2954</vt:i4>
      </vt:variant>
      <vt:variant>
        <vt:i4>0</vt:i4>
      </vt:variant>
      <vt:variant>
        <vt:i4>5</vt:i4>
      </vt:variant>
      <vt:variant>
        <vt:lpwstr/>
      </vt:variant>
      <vt:variant>
        <vt:lpwstr>_Toc354128600</vt:lpwstr>
      </vt:variant>
      <vt:variant>
        <vt:i4>1179696</vt:i4>
      </vt:variant>
      <vt:variant>
        <vt:i4>2948</vt:i4>
      </vt:variant>
      <vt:variant>
        <vt:i4>0</vt:i4>
      </vt:variant>
      <vt:variant>
        <vt:i4>5</vt:i4>
      </vt:variant>
      <vt:variant>
        <vt:lpwstr/>
      </vt:variant>
      <vt:variant>
        <vt:lpwstr>_Toc354128599</vt:lpwstr>
      </vt:variant>
      <vt:variant>
        <vt:i4>1179696</vt:i4>
      </vt:variant>
      <vt:variant>
        <vt:i4>2942</vt:i4>
      </vt:variant>
      <vt:variant>
        <vt:i4>0</vt:i4>
      </vt:variant>
      <vt:variant>
        <vt:i4>5</vt:i4>
      </vt:variant>
      <vt:variant>
        <vt:lpwstr/>
      </vt:variant>
      <vt:variant>
        <vt:lpwstr>_Toc354128598</vt:lpwstr>
      </vt:variant>
      <vt:variant>
        <vt:i4>1179696</vt:i4>
      </vt:variant>
      <vt:variant>
        <vt:i4>2936</vt:i4>
      </vt:variant>
      <vt:variant>
        <vt:i4>0</vt:i4>
      </vt:variant>
      <vt:variant>
        <vt:i4>5</vt:i4>
      </vt:variant>
      <vt:variant>
        <vt:lpwstr/>
      </vt:variant>
      <vt:variant>
        <vt:lpwstr>_Toc354128597</vt:lpwstr>
      </vt:variant>
      <vt:variant>
        <vt:i4>1179696</vt:i4>
      </vt:variant>
      <vt:variant>
        <vt:i4>2930</vt:i4>
      </vt:variant>
      <vt:variant>
        <vt:i4>0</vt:i4>
      </vt:variant>
      <vt:variant>
        <vt:i4>5</vt:i4>
      </vt:variant>
      <vt:variant>
        <vt:lpwstr/>
      </vt:variant>
      <vt:variant>
        <vt:lpwstr>_Toc354128596</vt:lpwstr>
      </vt:variant>
      <vt:variant>
        <vt:i4>1179696</vt:i4>
      </vt:variant>
      <vt:variant>
        <vt:i4>2924</vt:i4>
      </vt:variant>
      <vt:variant>
        <vt:i4>0</vt:i4>
      </vt:variant>
      <vt:variant>
        <vt:i4>5</vt:i4>
      </vt:variant>
      <vt:variant>
        <vt:lpwstr/>
      </vt:variant>
      <vt:variant>
        <vt:lpwstr>_Toc354128595</vt:lpwstr>
      </vt:variant>
      <vt:variant>
        <vt:i4>1179696</vt:i4>
      </vt:variant>
      <vt:variant>
        <vt:i4>2918</vt:i4>
      </vt:variant>
      <vt:variant>
        <vt:i4>0</vt:i4>
      </vt:variant>
      <vt:variant>
        <vt:i4>5</vt:i4>
      </vt:variant>
      <vt:variant>
        <vt:lpwstr/>
      </vt:variant>
      <vt:variant>
        <vt:lpwstr>_Toc354128594</vt:lpwstr>
      </vt:variant>
      <vt:variant>
        <vt:i4>1179696</vt:i4>
      </vt:variant>
      <vt:variant>
        <vt:i4>2912</vt:i4>
      </vt:variant>
      <vt:variant>
        <vt:i4>0</vt:i4>
      </vt:variant>
      <vt:variant>
        <vt:i4>5</vt:i4>
      </vt:variant>
      <vt:variant>
        <vt:lpwstr/>
      </vt:variant>
      <vt:variant>
        <vt:lpwstr>_Toc354128593</vt:lpwstr>
      </vt:variant>
      <vt:variant>
        <vt:i4>1179696</vt:i4>
      </vt:variant>
      <vt:variant>
        <vt:i4>2906</vt:i4>
      </vt:variant>
      <vt:variant>
        <vt:i4>0</vt:i4>
      </vt:variant>
      <vt:variant>
        <vt:i4>5</vt:i4>
      </vt:variant>
      <vt:variant>
        <vt:lpwstr/>
      </vt:variant>
      <vt:variant>
        <vt:lpwstr>_Toc354128592</vt:lpwstr>
      </vt:variant>
      <vt:variant>
        <vt:i4>1179696</vt:i4>
      </vt:variant>
      <vt:variant>
        <vt:i4>2900</vt:i4>
      </vt:variant>
      <vt:variant>
        <vt:i4>0</vt:i4>
      </vt:variant>
      <vt:variant>
        <vt:i4>5</vt:i4>
      </vt:variant>
      <vt:variant>
        <vt:lpwstr/>
      </vt:variant>
      <vt:variant>
        <vt:lpwstr>_Toc354128591</vt:lpwstr>
      </vt:variant>
      <vt:variant>
        <vt:i4>1179696</vt:i4>
      </vt:variant>
      <vt:variant>
        <vt:i4>2894</vt:i4>
      </vt:variant>
      <vt:variant>
        <vt:i4>0</vt:i4>
      </vt:variant>
      <vt:variant>
        <vt:i4>5</vt:i4>
      </vt:variant>
      <vt:variant>
        <vt:lpwstr/>
      </vt:variant>
      <vt:variant>
        <vt:lpwstr>_Toc354128590</vt:lpwstr>
      </vt:variant>
      <vt:variant>
        <vt:i4>1245232</vt:i4>
      </vt:variant>
      <vt:variant>
        <vt:i4>2888</vt:i4>
      </vt:variant>
      <vt:variant>
        <vt:i4>0</vt:i4>
      </vt:variant>
      <vt:variant>
        <vt:i4>5</vt:i4>
      </vt:variant>
      <vt:variant>
        <vt:lpwstr/>
      </vt:variant>
      <vt:variant>
        <vt:lpwstr>_Toc354128589</vt:lpwstr>
      </vt:variant>
      <vt:variant>
        <vt:i4>1245232</vt:i4>
      </vt:variant>
      <vt:variant>
        <vt:i4>2882</vt:i4>
      </vt:variant>
      <vt:variant>
        <vt:i4>0</vt:i4>
      </vt:variant>
      <vt:variant>
        <vt:i4>5</vt:i4>
      </vt:variant>
      <vt:variant>
        <vt:lpwstr/>
      </vt:variant>
      <vt:variant>
        <vt:lpwstr>_Toc354128588</vt:lpwstr>
      </vt:variant>
      <vt:variant>
        <vt:i4>1245232</vt:i4>
      </vt:variant>
      <vt:variant>
        <vt:i4>2876</vt:i4>
      </vt:variant>
      <vt:variant>
        <vt:i4>0</vt:i4>
      </vt:variant>
      <vt:variant>
        <vt:i4>5</vt:i4>
      </vt:variant>
      <vt:variant>
        <vt:lpwstr/>
      </vt:variant>
      <vt:variant>
        <vt:lpwstr>_Toc354128587</vt:lpwstr>
      </vt:variant>
      <vt:variant>
        <vt:i4>1245232</vt:i4>
      </vt:variant>
      <vt:variant>
        <vt:i4>2870</vt:i4>
      </vt:variant>
      <vt:variant>
        <vt:i4>0</vt:i4>
      </vt:variant>
      <vt:variant>
        <vt:i4>5</vt:i4>
      </vt:variant>
      <vt:variant>
        <vt:lpwstr/>
      </vt:variant>
      <vt:variant>
        <vt:lpwstr>_Toc354128586</vt:lpwstr>
      </vt:variant>
      <vt:variant>
        <vt:i4>1245232</vt:i4>
      </vt:variant>
      <vt:variant>
        <vt:i4>2864</vt:i4>
      </vt:variant>
      <vt:variant>
        <vt:i4>0</vt:i4>
      </vt:variant>
      <vt:variant>
        <vt:i4>5</vt:i4>
      </vt:variant>
      <vt:variant>
        <vt:lpwstr/>
      </vt:variant>
      <vt:variant>
        <vt:lpwstr>_Toc354128585</vt:lpwstr>
      </vt:variant>
      <vt:variant>
        <vt:i4>1245232</vt:i4>
      </vt:variant>
      <vt:variant>
        <vt:i4>2858</vt:i4>
      </vt:variant>
      <vt:variant>
        <vt:i4>0</vt:i4>
      </vt:variant>
      <vt:variant>
        <vt:i4>5</vt:i4>
      </vt:variant>
      <vt:variant>
        <vt:lpwstr/>
      </vt:variant>
      <vt:variant>
        <vt:lpwstr>_Toc354128584</vt:lpwstr>
      </vt:variant>
      <vt:variant>
        <vt:i4>1245232</vt:i4>
      </vt:variant>
      <vt:variant>
        <vt:i4>2852</vt:i4>
      </vt:variant>
      <vt:variant>
        <vt:i4>0</vt:i4>
      </vt:variant>
      <vt:variant>
        <vt:i4>5</vt:i4>
      </vt:variant>
      <vt:variant>
        <vt:lpwstr/>
      </vt:variant>
      <vt:variant>
        <vt:lpwstr>_Toc354128583</vt:lpwstr>
      </vt:variant>
      <vt:variant>
        <vt:i4>1245232</vt:i4>
      </vt:variant>
      <vt:variant>
        <vt:i4>2846</vt:i4>
      </vt:variant>
      <vt:variant>
        <vt:i4>0</vt:i4>
      </vt:variant>
      <vt:variant>
        <vt:i4>5</vt:i4>
      </vt:variant>
      <vt:variant>
        <vt:lpwstr/>
      </vt:variant>
      <vt:variant>
        <vt:lpwstr>_Toc354128582</vt:lpwstr>
      </vt:variant>
      <vt:variant>
        <vt:i4>1245232</vt:i4>
      </vt:variant>
      <vt:variant>
        <vt:i4>2840</vt:i4>
      </vt:variant>
      <vt:variant>
        <vt:i4>0</vt:i4>
      </vt:variant>
      <vt:variant>
        <vt:i4>5</vt:i4>
      </vt:variant>
      <vt:variant>
        <vt:lpwstr/>
      </vt:variant>
      <vt:variant>
        <vt:lpwstr>_Toc354128581</vt:lpwstr>
      </vt:variant>
      <vt:variant>
        <vt:i4>1245232</vt:i4>
      </vt:variant>
      <vt:variant>
        <vt:i4>2834</vt:i4>
      </vt:variant>
      <vt:variant>
        <vt:i4>0</vt:i4>
      </vt:variant>
      <vt:variant>
        <vt:i4>5</vt:i4>
      </vt:variant>
      <vt:variant>
        <vt:lpwstr/>
      </vt:variant>
      <vt:variant>
        <vt:lpwstr>_Toc354128580</vt:lpwstr>
      </vt:variant>
      <vt:variant>
        <vt:i4>1835056</vt:i4>
      </vt:variant>
      <vt:variant>
        <vt:i4>2828</vt:i4>
      </vt:variant>
      <vt:variant>
        <vt:i4>0</vt:i4>
      </vt:variant>
      <vt:variant>
        <vt:i4>5</vt:i4>
      </vt:variant>
      <vt:variant>
        <vt:lpwstr/>
      </vt:variant>
      <vt:variant>
        <vt:lpwstr>_Toc354128579</vt:lpwstr>
      </vt:variant>
      <vt:variant>
        <vt:i4>1835056</vt:i4>
      </vt:variant>
      <vt:variant>
        <vt:i4>2822</vt:i4>
      </vt:variant>
      <vt:variant>
        <vt:i4>0</vt:i4>
      </vt:variant>
      <vt:variant>
        <vt:i4>5</vt:i4>
      </vt:variant>
      <vt:variant>
        <vt:lpwstr/>
      </vt:variant>
      <vt:variant>
        <vt:lpwstr>_Toc354128578</vt:lpwstr>
      </vt:variant>
      <vt:variant>
        <vt:i4>1835056</vt:i4>
      </vt:variant>
      <vt:variant>
        <vt:i4>2816</vt:i4>
      </vt:variant>
      <vt:variant>
        <vt:i4>0</vt:i4>
      </vt:variant>
      <vt:variant>
        <vt:i4>5</vt:i4>
      </vt:variant>
      <vt:variant>
        <vt:lpwstr/>
      </vt:variant>
      <vt:variant>
        <vt:lpwstr>_Toc354128577</vt:lpwstr>
      </vt:variant>
      <vt:variant>
        <vt:i4>1835056</vt:i4>
      </vt:variant>
      <vt:variant>
        <vt:i4>2810</vt:i4>
      </vt:variant>
      <vt:variant>
        <vt:i4>0</vt:i4>
      </vt:variant>
      <vt:variant>
        <vt:i4>5</vt:i4>
      </vt:variant>
      <vt:variant>
        <vt:lpwstr/>
      </vt:variant>
      <vt:variant>
        <vt:lpwstr>_Toc354128576</vt:lpwstr>
      </vt:variant>
      <vt:variant>
        <vt:i4>1835056</vt:i4>
      </vt:variant>
      <vt:variant>
        <vt:i4>2804</vt:i4>
      </vt:variant>
      <vt:variant>
        <vt:i4>0</vt:i4>
      </vt:variant>
      <vt:variant>
        <vt:i4>5</vt:i4>
      </vt:variant>
      <vt:variant>
        <vt:lpwstr/>
      </vt:variant>
      <vt:variant>
        <vt:lpwstr>_Toc354128575</vt:lpwstr>
      </vt:variant>
      <vt:variant>
        <vt:i4>1835056</vt:i4>
      </vt:variant>
      <vt:variant>
        <vt:i4>2798</vt:i4>
      </vt:variant>
      <vt:variant>
        <vt:i4>0</vt:i4>
      </vt:variant>
      <vt:variant>
        <vt:i4>5</vt:i4>
      </vt:variant>
      <vt:variant>
        <vt:lpwstr/>
      </vt:variant>
      <vt:variant>
        <vt:lpwstr>_Toc354128574</vt:lpwstr>
      </vt:variant>
      <vt:variant>
        <vt:i4>1835056</vt:i4>
      </vt:variant>
      <vt:variant>
        <vt:i4>2792</vt:i4>
      </vt:variant>
      <vt:variant>
        <vt:i4>0</vt:i4>
      </vt:variant>
      <vt:variant>
        <vt:i4>5</vt:i4>
      </vt:variant>
      <vt:variant>
        <vt:lpwstr/>
      </vt:variant>
      <vt:variant>
        <vt:lpwstr>_Toc354128573</vt:lpwstr>
      </vt:variant>
      <vt:variant>
        <vt:i4>1835056</vt:i4>
      </vt:variant>
      <vt:variant>
        <vt:i4>2786</vt:i4>
      </vt:variant>
      <vt:variant>
        <vt:i4>0</vt:i4>
      </vt:variant>
      <vt:variant>
        <vt:i4>5</vt:i4>
      </vt:variant>
      <vt:variant>
        <vt:lpwstr/>
      </vt:variant>
      <vt:variant>
        <vt:lpwstr>_Toc354128572</vt:lpwstr>
      </vt:variant>
      <vt:variant>
        <vt:i4>1835056</vt:i4>
      </vt:variant>
      <vt:variant>
        <vt:i4>2780</vt:i4>
      </vt:variant>
      <vt:variant>
        <vt:i4>0</vt:i4>
      </vt:variant>
      <vt:variant>
        <vt:i4>5</vt:i4>
      </vt:variant>
      <vt:variant>
        <vt:lpwstr/>
      </vt:variant>
      <vt:variant>
        <vt:lpwstr>_Toc354128571</vt:lpwstr>
      </vt:variant>
      <vt:variant>
        <vt:i4>1835056</vt:i4>
      </vt:variant>
      <vt:variant>
        <vt:i4>2774</vt:i4>
      </vt:variant>
      <vt:variant>
        <vt:i4>0</vt:i4>
      </vt:variant>
      <vt:variant>
        <vt:i4>5</vt:i4>
      </vt:variant>
      <vt:variant>
        <vt:lpwstr/>
      </vt:variant>
      <vt:variant>
        <vt:lpwstr>_Toc354128570</vt:lpwstr>
      </vt:variant>
      <vt:variant>
        <vt:i4>1900592</vt:i4>
      </vt:variant>
      <vt:variant>
        <vt:i4>2768</vt:i4>
      </vt:variant>
      <vt:variant>
        <vt:i4>0</vt:i4>
      </vt:variant>
      <vt:variant>
        <vt:i4>5</vt:i4>
      </vt:variant>
      <vt:variant>
        <vt:lpwstr/>
      </vt:variant>
      <vt:variant>
        <vt:lpwstr>_Toc354128569</vt:lpwstr>
      </vt:variant>
      <vt:variant>
        <vt:i4>1900592</vt:i4>
      </vt:variant>
      <vt:variant>
        <vt:i4>2762</vt:i4>
      </vt:variant>
      <vt:variant>
        <vt:i4>0</vt:i4>
      </vt:variant>
      <vt:variant>
        <vt:i4>5</vt:i4>
      </vt:variant>
      <vt:variant>
        <vt:lpwstr/>
      </vt:variant>
      <vt:variant>
        <vt:lpwstr>_Toc354128568</vt:lpwstr>
      </vt:variant>
      <vt:variant>
        <vt:i4>1900592</vt:i4>
      </vt:variant>
      <vt:variant>
        <vt:i4>2756</vt:i4>
      </vt:variant>
      <vt:variant>
        <vt:i4>0</vt:i4>
      </vt:variant>
      <vt:variant>
        <vt:i4>5</vt:i4>
      </vt:variant>
      <vt:variant>
        <vt:lpwstr/>
      </vt:variant>
      <vt:variant>
        <vt:lpwstr>_Toc354128567</vt:lpwstr>
      </vt:variant>
      <vt:variant>
        <vt:i4>1900592</vt:i4>
      </vt:variant>
      <vt:variant>
        <vt:i4>2750</vt:i4>
      </vt:variant>
      <vt:variant>
        <vt:i4>0</vt:i4>
      </vt:variant>
      <vt:variant>
        <vt:i4>5</vt:i4>
      </vt:variant>
      <vt:variant>
        <vt:lpwstr/>
      </vt:variant>
      <vt:variant>
        <vt:lpwstr>_Toc354128566</vt:lpwstr>
      </vt:variant>
      <vt:variant>
        <vt:i4>1900592</vt:i4>
      </vt:variant>
      <vt:variant>
        <vt:i4>2744</vt:i4>
      </vt:variant>
      <vt:variant>
        <vt:i4>0</vt:i4>
      </vt:variant>
      <vt:variant>
        <vt:i4>5</vt:i4>
      </vt:variant>
      <vt:variant>
        <vt:lpwstr/>
      </vt:variant>
      <vt:variant>
        <vt:lpwstr>_Toc354128565</vt:lpwstr>
      </vt:variant>
      <vt:variant>
        <vt:i4>1900592</vt:i4>
      </vt:variant>
      <vt:variant>
        <vt:i4>2738</vt:i4>
      </vt:variant>
      <vt:variant>
        <vt:i4>0</vt:i4>
      </vt:variant>
      <vt:variant>
        <vt:i4>5</vt:i4>
      </vt:variant>
      <vt:variant>
        <vt:lpwstr/>
      </vt:variant>
      <vt:variant>
        <vt:lpwstr>_Toc354128564</vt:lpwstr>
      </vt:variant>
      <vt:variant>
        <vt:i4>1900592</vt:i4>
      </vt:variant>
      <vt:variant>
        <vt:i4>2732</vt:i4>
      </vt:variant>
      <vt:variant>
        <vt:i4>0</vt:i4>
      </vt:variant>
      <vt:variant>
        <vt:i4>5</vt:i4>
      </vt:variant>
      <vt:variant>
        <vt:lpwstr/>
      </vt:variant>
      <vt:variant>
        <vt:lpwstr>_Toc354128563</vt:lpwstr>
      </vt:variant>
      <vt:variant>
        <vt:i4>1900592</vt:i4>
      </vt:variant>
      <vt:variant>
        <vt:i4>2726</vt:i4>
      </vt:variant>
      <vt:variant>
        <vt:i4>0</vt:i4>
      </vt:variant>
      <vt:variant>
        <vt:i4>5</vt:i4>
      </vt:variant>
      <vt:variant>
        <vt:lpwstr/>
      </vt:variant>
      <vt:variant>
        <vt:lpwstr>_Toc354128562</vt:lpwstr>
      </vt:variant>
      <vt:variant>
        <vt:i4>1900592</vt:i4>
      </vt:variant>
      <vt:variant>
        <vt:i4>2720</vt:i4>
      </vt:variant>
      <vt:variant>
        <vt:i4>0</vt:i4>
      </vt:variant>
      <vt:variant>
        <vt:i4>5</vt:i4>
      </vt:variant>
      <vt:variant>
        <vt:lpwstr/>
      </vt:variant>
      <vt:variant>
        <vt:lpwstr>_Toc354128561</vt:lpwstr>
      </vt:variant>
      <vt:variant>
        <vt:i4>1900592</vt:i4>
      </vt:variant>
      <vt:variant>
        <vt:i4>2714</vt:i4>
      </vt:variant>
      <vt:variant>
        <vt:i4>0</vt:i4>
      </vt:variant>
      <vt:variant>
        <vt:i4>5</vt:i4>
      </vt:variant>
      <vt:variant>
        <vt:lpwstr/>
      </vt:variant>
      <vt:variant>
        <vt:lpwstr>_Toc354128560</vt:lpwstr>
      </vt:variant>
      <vt:variant>
        <vt:i4>1966128</vt:i4>
      </vt:variant>
      <vt:variant>
        <vt:i4>2708</vt:i4>
      </vt:variant>
      <vt:variant>
        <vt:i4>0</vt:i4>
      </vt:variant>
      <vt:variant>
        <vt:i4>5</vt:i4>
      </vt:variant>
      <vt:variant>
        <vt:lpwstr/>
      </vt:variant>
      <vt:variant>
        <vt:lpwstr>_Toc354128559</vt:lpwstr>
      </vt:variant>
      <vt:variant>
        <vt:i4>1966128</vt:i4>
      </vt:variant>
      <vt:variant>
        <vt:i4>2702</vt:i4>
      </vt:variant>
      <vt:variant>
        <vt:i4>0</vt:i4>
      </vt:variant>
      <vt:variant>
        <vt:i4>5</vt:i4>
      </vt:variant>
      <vt:variant>
        <vt:lpwstr/>
      </vt:variant>
      <vt:variant>
        <vt:lpwstr>_Toc354128558</vt:lpwstr>
      </vt:variant>
      <vt:variant>
        <vt:i4>1966128</vt:i4>
      </vt:variant>
      <vt:variant>
        <vt:i4>2696</vt:i4>
      </vt:variant>
      <vt:variant>
        <vt:i4>0</vt:i4>
      </vt:variant>
      <vt:variant>
        <vt:i4>5</vt:i4>
      </vt:variant>
      <vt:variant>
        <vt:lpwstr/>
      </vt:variant>
      <vt:variant>
        <vt:lpwstr>_Toc354128557</vt:lpwstr>
      </vt:variant>
      <vt:variant>
        <vt:i4>1966128</vt:i4>
      </vt:variant>
      <vt:variant>
        <vt:i4>2690</vt:i4>
      </vt:variant>
      <vt:variant>
        <vt:i4>0</vt:i4>
      </vt:variant>
      <vt:variant>
        <vt:i4>5</vt:i4>
      </vt:variant>
      <vt:variant>
        <vt:lpwstr/>
      </vt:variant>
      <vt:variant>
        <vt:lpwstr>_Toc354128556</vt:lpwstr>
      </vt:variant>
      <vt:variant>
        <vt:i4>1966128</vt:i4>
      </vt:variant>
      <vt:variant>
        <vt:i4>2684</vt:i4>
      </vt:variant>
      <vt:variant>
        <vt:i4>0</vt:i4>
      </vt:variant>
      <vt:variant>
        <vt:i4>5</vt:i4>
      </vt:variant>
      <vt:variant>
        <vt:lpwstr/>
      </vt:variant>
      <vt:variant>
        <vt:lpwstr>_Toc354128555</vt:lpwstr>
      </vt:variant>
      <vt:variant>
        <vt:i4>1966128</vt:i4>
      </vt:variant>
      <vt:variant>
        <vt:i4>2678</vt:i4>
      </vt:variant>
      <vt:variant>
        <vt:i4>0</vt:i4>
      </vt:variant>
      <vt:variant>
        <vt:i4>5</vt:i4>
      </vt:variant>
      <vt:variant>
        <vt:lpwstr/>
      </vt:variant>
      <vt:variant>
        <vt:lpwstr>_Toc354128554</vt:lpwstr>
      </vt:variant>
      <vt:variant>
        <vt:i4>1966128</vt:i4>
      </vt:variant>
      <vt:variant>
        <vt:i4>2672</vt:i4>
      </vt:variant>
      <vt:variant>
        <vt:i4>0</vt:i4>
      </vt:variant>
      <vt:variant>
        <vt:i4>5</vt:i4>
      </vt:variant>
      <vt:variant>
        <vt:lpwstr/>
      </vt:variant>
      <vt:variant>
        <vt:lpwstr>_Toc354128553</vt:lpwstr>
      </vt:variant>
      <vt:variant>
        <vt:i4>1966128</vt:i4>
      </vt:variant>
      <vt:variant>
        <vt:i4>2666</vt:i4>
      </vt:variant>
      <vt:variant>
        <vt:i4>0</vt:i4>
      </vt:variant>
      <vt:variant>
        <vt:i4>5</vt:i4>
      </vt:variant>
      <vt:variant>
        <vt:lpwstr/>
      </vt:variant>
      <vt:variant>
        <vt:lpwstr>_Toc354128552</vt:lpwstr>
      </vt:variant>
      <vt:variant>
        <vt:i4>1966128</vt:i4>
      </vt:variant>
      <vt:variant>
        <vt:i4>2660</vt:i4>
      </vt:variant>
      <vt:variant>
        <vt:i4>0</vt:i4>
      </vt:variant>
      <vt:variant>
        <vt:i4>5</vt:i4>
      </vt:variant>
      <vt:variant>
        <vt:lpwstr/>
      </vt:variant>
      <vt:variant>
        <vt:lpwstr>_Toc354128551</vt:lpwstr>
      </vt:variant>
      <vt:variant>
        <vt:i4>1966128</vt:i4>
      </vt:variant>
      <vt:variant>
        <vt:i4>2654</vt:i4>
      </vt:variant>
      <vt:variant>
        <vt:i4>0</vt:i4>
      </vt:variant>
      <vt:variant>
        <vt:i4>5</vt:i4>
      </vt:variant>
      <vt:variant>
        <vt:lpwstr/>
      </vt:variant>
      <vt:variant>
        <vt:lpwstr>_Toc354128550</vt:lpwstr>
      </vt:variant>
      <vt:variant>
        <vt:i4>2031664</vt:i4>
      </vt:variant>
      <vt:variant>
        <vt:i4>2648</vt:i4>
      </vt:variant>
      <vt:variant>
        <vt:i4>0</vt:i4>
      </vt:variant>
      <vt:variant>
        <vt:i4>5</vt:i4>
      </vt:variant>
      <vt:variant>
        <vt:lpwstr/>
      </vt:variant>
      <vt:variant>
        <vt:lpwstr>_Toc354128549</vt:lpwstr>
      </vt:variant>
      <vt:variant>
        <vt:i4>2031664</vt:i4>
      </vt:variant>
      <vt:variant>
        <vt:i4>2642</vt:i4>
      </vt:variant>
      <vt:variant>
        <vt:i4>0</vt:i4>
      </vt:variant>
      <vt:variant>
        <vt:i4>5</vt:i4>
      </vt:variant>
      <vt:variant>
        <vt:lpwstr/>
      </vt:variant>
      <vt:variant>
        <vt:lpwstr>_Toc354128548</vt:lpwstr>
      </vt:variant>
      <vt:variant>
        <vt:i4>2031664</vt:i4>
      </vt:variant>
      <vt:variant>
        <vt:i4>2636</vt:i4>
      </vt:variant>
      <vt:variant>
        <vt:i4>0</vt:i4>
      </vt:variant>
      <vt:variant>
        <vt:i4>5</vt:i4>
      </vt:variant>
      <vt:variant>
        <vt:lpwstr/>
      </vt:variant>
      <vt:variant>
        <vt:lpwstr>_Toc354128547</vt:lpwstr>
      </vt:variant>
      <vt:variant>
        <vt:i4>2031664</vt:i4>
      </vt:variant>
      <vt:variant>
        <vt:i4>2630</vt:i4>
      </vt:variant>
      <vt:variant>
        <vt:i4>0</vt:i4>
      </vt:variant>
      <vt:variant>
        <vt:i4>5</vt:i4>
      </vt:variant>
      <vt:variant>
        <vt:lpwstr/>
      </vt:variant>
      <vt:variant>
        <vt:lpwstr>_Toc354128546</vt:lpwstr>
      </vt:variant>
      <vt:variant>
        <vt:i4>2031664</vt:i4>
      </vt:variant>
      <vt:variant>
        <vt:i4>2624</vt:i4>
      </vt:variant>
      <vt:variant>
        <vt:i4>0</vt:i4>
      </vt:variant>
      <vt:variant>
        <vt:i4>5</vt:i4>
      </vt:variant>
      <vt:variant>
        <vt:lpwstr/>
      </vt:variant>
      <vt:variant>
        <vt:lpwstr>_Toc354128545</vt:lpwstr>
      </vt:variant>
      <vt:variant>
        <vt:i4>2031664</vt:i4>
      </vt:variant>
      <vt:variant>
        <vt:i4>2618</vt:i4>
      </vt:variant>
      <vt:variant>
        <vt:i4>0</vt:i4>
      </vt:variant>
      <vt:variant>
        <vt:i4>5</vt:i4>
      </vt:variant>
      <vt:variant>
        <vt:lpwstr/>
      </vt:variant>
      <vt:variant>
        <vt:lpwstr>_Toc354128544</vt:lpwstr>
      </vt:variant>
      <vt:variant>
        <vt:i4>2031664</vt:i4>
      </vt:variant>
      <vt:variant>
        <vt:i4>2612</vt:i4>
      </vt:variant>
      <vt:variant>
        <vt:i4>0</vt:i4>
      </vt:variant>
      <vt:variant>
        <vt:i4>5</vt:i4>
      </vt:variant>
      <vt:variant>
        <vt:lpwstr/>
      </vt:variant>
      <vt:variant>
        <vt:lpwstr>_Toc354128543</vt:lpwstr>
      </vt:variant>
      <vt:variant>
        <vt:i4>2031664</vt:i4>
      </vt:variant>
      <vt:variant>
        <vt:i4>2606</vt:i4>
      </vt:variant>
      <vt:variant>
        <vt:i4>0</vt:i4>
      </vt:variant>
      <vt:variant>
        <vt:i4>5</vt:i4>
      </vt:variant>
      <vt:variant>
        <vt:lpwstr/>
      </vt:variant>
      <vt:variant>
        <vt:lpwstr>_Toc354128542</vt:lpwstr>
      </vt:variant>
      <vt:variant>
        <vt:i4>2031664</vt:i4>
      </vt:variant>
      <vt:variant>
        <vt:i4>2600</vt:i4>
      </vt:variant>
      <vt:variant>
        <vt:i4>0</vt:i4>
      </vt:variant>
      <vt:variant>
        <vt:i4>5</vt:i4>
      </vt:variant>
      <vt:variant>
        <vt:lpwstr/>
      </vt:variant>
      <vt:variant>
        <vt:lpwstr>_Toc354128541</vt:lpwstr>
      </vt:variant>
      <vt:variant>
        <vt:i4>2031664</vt:i4>
      </vt:variant>
      <vt:variant>
        <vt:i4>2594</vt:i4>
      </vt:variant>
      <vt:variant>
        <vt:i4>0</vt:i4>
      </vt:variant>
      <vt:variant>
        <vt:i4>5</vt:i4>
      </vt:variant>
      <vt:variant>
        <vt:lpwstr/>
      </vt:variant>
      <vt:variant>
        <vt:lpwstr>_Toc354128540</vt:lpwstr>
      </vt:variant>
      <vt:variant>
        <vt:i4>1572912</vt:i4>
      </vt:variant>
      <vt:variant>
        <vt:i4>2588</vt:i4>
      </vt:variant>
      <vt:variant>
        <vt:i4>0</vt:i4>
      </vt:variant>
      <vt:variant>
        <vt:i4>5</vt:i4>
      </vt:variant>
      <vt:variant>
        <vt:lpwstr/>
      </vt:variant>
      <vt:variant>
        <vt:lpwstr>_Toc354128539</vt:lpwstr>
      </vt:variant>
      <vt:variant>
        <vt:i4>1572912</vt:i4>
      </vt:variant>
      <vt:variant>
        <vt:i4>2582</vt:i4>
      </vt:variant>
      <vt:variant>
        <vt:i4>0</vt:i4>
      </vt:variant>
      <vt:variant>
        <vt:i4>5</vt:i4>
      </vt:variant>
      <vt:variant>
        <vt:lpwstr/>
      </vt:variant>
      <vt:variant>
        <vt:lpwstr>_Toc354128538</vt:lpwstr>
      </vt:variant>
      <vt:variant>
        <vt:i4>1572912</vt:i4>
      </vt:variant>
      <vt:variant>
        <vt:i4>2576</vt:i4>
      </vt:variant>
      <vt:variant>
        <vt:i4>0</vt:i4>
      </vt:variant>
      <vt:variant>
        <vt:i4>5</vt:i4>
      </vt:variant>
      <vt:variant>
        <vt:lpwstr/>
      </vt:variant>
      <vt:variant>
        <vt:lpwstr>_Toc354128537</vt:lpwstr>
      </vt:variant>
      <vt:variant>
        <vt:i4>1572912</vt:i4>
      </vt:variant>
      <vt:variant>
        <vt:i4>2570</vt:i4>
      </vt:variant>
      <vt:variant>
        <vt:i4>0</vt:i4>
      </vt:variant>
      <vt:variant>
        <vt:i4>5</vt:i4>
      </vt:variant>
      <vt:variant>
        <vt:lpwstr/>
      </vt:variant>
      <vt:variant>
        <vt:lpwstr>_Toc354128536</vt:lpwstr>
      </vt:variant>
      <vt:variant>
        <vt:i4>1572912</vt:i4>
      </vt:variant>
      <vt:variant>
        <vt:i4>2564</vt:i4>
      </vt:variant>
      <vt:variant>
        <vt:i4>0</vt:i4>
      </vt:variant>
      <vt:variant>
        <vt:i4>5</vt:i4>
      </vt:variant>
      <vt:variant>
        <vt:lpwstr/>
      </vt:variant>
      <vt:variant>
        <vt:lpwstr>_Toc354128535</vt:lpwstr>
      </vt:variant>
      <vt:variant>
        <vt:i4>1572912</vt:i4>
      </vt:variant>
      <vt:variant>
        <vt:i4>2558</vt:i4>
      </vt:variant>
      <vt:variant>
        <vt:i4>0</vt:i4>
      </vt:variant>
      <vt:variant>
        <vt:i4>5</vt:i4>
      </vt:variant>
      <vt:variant>
        <vt:lpwstr/>
      </vt:variant>
      <vt:variant>
        <vt:lpwstr>_Toc354128534</vt:lpwstr>
      </vt:variant>
      <vt:variant>
        <vt:i4>1572912</vt:i4>
      </vt:variant>
      <vt:variant>
        <vt:i4>2552</vt:i4>
      </vt:variant>
      <vt:variant>
        <vt:i4>0</vt:i4>
      </vt:variant>
      <vt:variant>
        <vt:i4>5</vt:i4>
      </vt:variant>
      <vt:variant>
        <vt:lpwstr/>
      </vt:variant>
      <vt:variant>
        <vt:lpwstr>_Toc354128533</vt:lpwstr>
      </vt:variant>
      <vt:variant>
        <vt:i4>1572912</vt:i4>
      </vt:variant>
      <vt:variant>
        <vt:i4>2546</vt:i4>
      </vt:variant>
      <vt:variant>
        <vt:i4>0</vt:i4>
      </vt:variant>
      <vt:variant>
        <vt:i4>5</vt:i4>
      </vt:variant>
      <vt:variant>
        <vt:lpwstr/>
      </vt:variant>
      <vt:variant>
        <vt:lpwstr>_Toc354128532</vt:lpwstr>
      </vt:variant>
      <vt:variant>
        <vt:i4>1572912</vt:i4>
      </vt:variant>
      <vt:variant>
        <vt:i4>2540</vt:i4>
      </vt:variant>
      <vt:variant>
        <vt:i4>0</vt:i4>
      </vt:variant>
      <vt:variant>
        <vt:i4>5</vt:i4>
      </vt:variant>
      <vt:variant>
        <vt:lpwstr/>
      </vt:variant>
      <vt:variant>
        <vt:lpwstr>_Toc354128531</vt:lpwstr>
      </vt:variant>
      <vt:variant>
        <vt:i4>1572912</vt:i4>
      </vt:variant>
      <vt:variant>
        <vt:i4>2534</vt:i4>
      </vt:variant>
      <vt:variant>
        <vt:i4>0</vt:i4>
      </vt:variant>
      <vt:variant>
        <vt:i4>5</vt:i4>
      </vt:variant>
      <vt:variant>
        <vt:lpwstr/>
      </vt:variant>
      <vt:variant>
        <vt:lpwstr>_Toc354128530</vt:lpwstr>
      </vt:variant>
      <vt:variant>
        <vt:i4>1638448</vt:i4>
      </vt:variant>
      <vt:variant>
        <vt:i4>2528</vt:i4>
      </vt:variant>
      <vt:variant>
        <vt:i4>0</vt:i4>
      </vt:variant>
      <vt:variant>
        <vt:i4>5</vt:i4>
      </vt:variant>
      <vt:variant>
        <vt:lpwstr/>
      </vt:variant>
      <vt:variant>
        <vt:lpwstr>_Toc354128529</vt:lpwstr>
      </vt:variant>
      <vt:variant>
        <vt:i4>1638448</vt:i4>
      </vt:variant>
      <vt:variant>
        <vt:i4>2522</vt:i4>
      </vt:variant>
      <vt:variant>
        <vt:i4>0</vt:i4>
      </vt:variant>
      <vt:variant>
        <vt:i4>5</vt:i4>
      </vt:variant>
      <vt:variant>
        <vt:lpwstr/>
      </vt:variant>
      <vt:variant>
        <vt:lpwstr>_Toc354128528</vt:lpwstr>
      </vt:variant>
      <vt:variant>
        <vt:i4>1638448</vt:i4>
      </vt:variant>
      <vt:variant>
        <vt:i4>2516</vt:i4>
      </vt:variant>
      <vt:variant>
        <vt:i4>0</vt:i4>
      </vt:variant>
      <vt:variant>
        <vt:i4>5</vt:i4>
      </vt:variant>
      <vt:variant>
        <vt:lpwstr/>
      </vt:variant>
      <vt:variant>
        <vt:lpwstr>_Toc354128527</vt:lpwstr>
      </vt:variant>
      <vt:variant>
        <vt:i4>1638448</vt:i4>
      </vt:variant>
      <vt:variant>
        <vt:i4>2510</vt:i4>
      </vt:variant>
      <vt:variant>
        <vt:i4>0</vt:i4>
      </vt:variant>
      <vt:variant>
        <vt:i4>5</vt:i4>
      </vt:variant>
      <vt:variant>
        <vt:lpwstr/>
      </vt:variant>
      <vt:variant>
        <vt:lpwstr>_Toc354128526</vt:lpwstr>
      </vt:variant>
      <vt:variant>
        <vt:i4>1638448</vt:i4>
      </vt:variant>
      <vt:variant>
        <vt:i4>2504</vt:i4>
      </vt:variant>
      <vt:variant>
        <vt:i4>0</vt:i4>
      </vt:variant>
      <vt:variant>
        <vt:i4>5</vt:i4>
      </vt:variant>
      <vt:variant>
        <vt:lpwstr/>
      </vt:variant>
      <vt:variant>
        <vt:lpwstr>_Toc354128525</vt:lpwstr>
      </vt:variant>
      <vt:variant>
        <vt:i4>1638448</vt:i4>
      </vt:variant>
      <vt:variant>
        <vt:i4>2498</vt:i4>
      </vt:variant>
      <vt:variant>
        <vt:i4>0</vt:i4>
      </vt:variant>
      <vt:variant>
        <vt:i4>5</vt:i4>
      </vt:variant>
      <vt:variant>
        <vt:lpwstr/>
      </vt:variant>
      <vt:variant>
        <vt:lpwstr>_Toc354128524</vt:lpwstr>
      </vt:variant>
      <vt:variant>
        <vt:i4>1638448</vt:i4>
      </vt:variant>
      <vt:variant>
        <vt:i4>2492</vt:i4>
      </vt:variant>
      <vt:variant>
        <vt:i4>0</vt:i4>
      </vt:variant>
      <vt:variant>
        <vt:i4>5</vt:i4>
      </vt:variant>
      <vt:variant>
        <vt:lpwstr/>
      </vt:variant>
      <vt:variant>
        <vt:lpwstr>_Toc354128523</vt:lpwstr>
      </vt:variant>
      <vt:variant>
        <vt:i4>1638448</vt:i4>
      </vt:variant>
      <vt:variant>
        <vt:i4>2486</vt:i4>
      </vt:variant>
      <vt:variant>
        <vt:i4>0</vt:i4>
      </vt:variant>
      <vt:variant>
        <vt:i4>5</vt:i4>
      </vt:variant>
      <vt:variant>
        <vt:lpwstr/>
      </vt:variant>
      <vt:variant>
        <vt:lpwstr>_Toc354128522</vt:lpwstr>
      </vt:variant>
      <vt:variant>
        <vt:i4>1638448</vt:i4>
      </vt:variant>
      <vt:variant>
        <vt:i4>2480</vt:i4>
      </vt:variant>
      <vt:variant>
        <vt:i4>0</vt:i4>
      </vt:variant>
      <vt:variant>
        <vt:i4>5</vt:i4>
      </vt:variant>
      <vt:variant>
        <vt:lpwstr/>
      </vt:variant>
      <vt:variant>
        <vt:lpwstr>_Toc354128521</vt:lpwstr>
      </vt:variant>
      <vt:variant>
        <vt:i4>1638448</vt:i4>
      </vt:variant>
      <vt:variant>
        <vt:i4>2474</vt:i4>
      </vt:variant>
      <vt:variant>
        <vt:i4>0</vt:i4>
      </vt:variant>
      <vt:variant>
        <vt:i4>5</vt:i4>
      </vt:variant>
      <vt:variant>
        <vt:lpwstr/>
      </vt:variant>
      <vt:variant>
        <vt:lpwstr>_Toc354128520</vt:lpwstr>
      </vt:variant>
      <vt:variant>
        <vt:i4>1703984</vt:i4>
      </vt:variant>
      <vt:variant>
        <vt:i4>2468</vt:i4>
      </vt:variant>
      <vt:variant>
        <vt:i4>0</vt:i4>
      </vt:variant>
      <vt:variant>
        <vt:i4>5</vt:i4>
      </vt:variant>
      <vt:variant>
        <vt:lpwstr/>
      </vt:variant>
      <vt:variant>
        <vt:lpwstr>_Toc354128519</vt:lpwstr>
      </vt:variant>
      <vt:variant>
        <vt:i4>1703984</vt:i4>
      </vt:variant>
      <vt:variant>
        <vt:i4>2462</vt:i4>
      </vt:variant>
      <vt:variant>
        <vt:i4>0</vt:i4>
      </vt:variant>
      <vt:variant>
        <vt:i4>5</vt:i4>
      </vt:variant>
      <vt:variant>
        <vt:lpwstr/>
      </vt:variant>
      <vt:variant>
        <vt:lpwstr>_Toc354128518</vt:lpwstr>
      </vt:variant>
      <vt:variant>
        <vt:i4>1703984</vt:i4>
      </vt:variant>
      <vt:variant>
        <vt:i4>2456</vt:i4>
      </vt:variant>
      <vt:variant>
        <vt:i4>0</vt:i4>
      </vt:variant>
      <vt:variant>
        <vt:i4>5</vt:i4>
      </vt:variant>
      <vt:variant>
        <vt:lpwstr/>
      </vt:variant>
      <vt:variant>
        <vt:lpwstr>_Toc354128517</vt:lpwstr>
      </vt:variant>
      <vt:variant>
        <vt:i4>1703984</vt:i4>
      </vt:variant>
      <vt:variant>
        <vt:i4>2450</vt:i4>
      </vt:variant>
      <vt:variant>
        <vt:i4>0</vt:i4>
      </vt:variant>
      <vt:variant>
        <vt:i4>5</vt:i4>
      </vt:variant>
      <vt:variant>
        <vt:lpwstr/>
      </vt:variant>
      <vt:variant>
        <vt:lpwstr>_Toc354128516</vt:lpwstr>
      </vt:variant>
      <vt:variant>
        <vt:i4>1703984</vt:i4>
      </vt:variant>
      <vt:variant>
        <vt:i4>2444</vt:i4>
      </vt:variant>
      <vt:variant>
        <vt:i4>0</vt:i4>
      </vt:variant>
      <vt:variant>
        <vt:i4>5</vt:i4>
      </vt:variant>
      <vt:variant>
        <vt:lpwstr/>
      </vt:variant>
      <vt:variant>
        <vt:lpwstr>_Toc354128515</vt:lpwstr>
      </vt:variant>
      <vt:variant>
        <vt:i4>1703984</vt:i4>
      </vt:variant>
      <vt:variant>
        <vt:i4>2438</vt:i4>
      </vt:variant>
      <vt:variant>
        <vt:i4>0</vt:i4>
      </vt:variant>
      <vt:variant>
        <vt:i4>5</vt:i4>
      </vt:variant>
      <vt:variant>
        <vt:lpwstr/>
      </vt:variant>
      <vt:variant>
        <vt:lpwstr>_Toc354128514</vt:lpwstr>
      </vt:variant>
      <vt:variant>
        <vt:i4>1703984</vt:i4>
      </vt:variant>
      <vt:variant>
        <vt:i4>2432</vt:i4>
      </vt:variant>
      <vt:variant>
        <vt:i4>0</vt:i4>
      </vt:variant>
      <vt:variant>
        <vt:i4>5</vt:i4>
      </vt:variant>
      <vt:variant>
        <vt:lpwstr/>
      </vt:variant>
      <vt:variant>
        <vt:lpwstr>_Toc354128513</vt:lpwstr>
      </vt:variant>
      <vt:variant>
        <vt:i4>1703984</vt:i4>
      </vt:variant>
      <vt:variant>
        <vt:i4>2426</vt:i4>
      </vt:variant>
      <vt:variant>
        <vt:i4>0</vt:i4>
      </vt:variant>
      <vt:variant>
        <vt:i4>5</vt:i4>
      </vt:variant>
      <vt:variant>
        <vt:lpwstr/>
      </vt:variant>
      <vt:variant>
        <vt:lpwstr>_Toc354128512</vt:lpwstr>
      </vt:variant>
      <vt:variant>
        <vt:i4>1703984</vt:i4>
      </vt:variant>
      <vt:variant>
        <vt:i4>2420</vt:i4>
      </vt:variant>
      <vt:variant>
        <vt:i4>0</vt:i4>
      </vt:variant>
      <vt:variant>
        <vt:i4>5</vt:i4>
      </vt:variant>
      <vt:variant>
        <vt:lpwstr/>
      </vt:variant>
      <vt:variant>
        <vt:lpwstr>_Toc354128511</vt:lpwstr>
      </vt:variant>
      <vt:variant>
        <vt:i4>1703984</vt:i4>
      </vt:variant>
      <vt:variant>
        <vt:i4>2414</vt:i4>
      </vt:variant>
      <vt:variant>
        <vt:i4>0</vt:i4>
      </vt:variant>
      <vt:variant>
        <vt:i4>5</vt:i4>
      </vt:variant>
      <vt:variant>
        <vt:lpwstr/>
      </vt:variant>
      <vt:variant>
        <vt:lpwstr>_Toc354128510</vt:lpwstr>
      </vt:variant>
      <vt:variant>
        <vt:i4>1769520</vt:i4>
      </vt:variant>
      <vt:variant>
        <vt:i4>2408</vt:i4>
      </vt:variant>
      <vt:variant>
        <vt:i4>0</vt:i4>
      </vt:variant>
      <vt:variant>
        <vt:i4>5</vt:i4>
      </vt:variant>
      <vt:variant>
        <vt:lpwstr/>
      </vt:variant>
      <vt:variant>
        <vt:lpwstr>_Toc354128509</vt:lpwstr>
      </vt:variant>
      <vt:variant>
        <vt:i4>1769520</vt:i4>
      </vt:variant>
      <vt:variant>
        <vt:i4>2402</vt:i4>
      </vt:variant>
      <vt:variant>
        <vt:i4>0</vt:i4>
      </vt:variant>
      <vt:variant>
        <vt:i4>5</vt:i4>
      </vt:variant>
      <vt:variant>
        <vt:lpwstr/>
      </vt:variant>
      <vt:variant>
        <vt:lpwstr>_Toc354128508</vt:lpwstr>
      </vt:variant>
      <vt:variant>
        <vt:i4>1769520</vt:i4>
      </vt:variant>
      <vt:variant>
        <vt:i4>2396</vt:i4>
      </vt:variant>
      <vt:variant>
        <vt:i4>0</vt:i4>
      </vt:variant>
      <vt:variant>
        <vt:i4>5</vt:i4>
      </vt:variant>
      <vt:variant>
        <vt:lpwstr/>
      </vt:variant>
      <vt:variant>
        <vt:lpwstr>_Toc354128507</vt:lpwstr>
      </vt:variant>
      <vt:variant>
        <vt:i4>1769520</vt:i4>
      </vt:variant>
      <vt:variant>
        <vt:i4>2390</vt:i4>
      </vt:variant>
      <vt:variant>
        <vt:i4>0</vt:i4>
      </vt:variant>
      <vt:variant>
        <vt:i4>5</vt:i4>
      </vt:variant>
      <vt:variant>
        <vt:lpwstr/>
      </vt:variant>
      <vt:variant>
        <vt:lpwstr>_Toc354128506</vt:lpwstr>
      </vt:variant>
      <vt:variant>
        <vt:i4>1769520</vt:i4>
      </vt:variant>
      <vt:variant>
        <vt:i4>2384</vt:i4>
      </vt:variant>
      <vt:variant>
        <vt:i4>0</vt:i4>
      </vt:variant>
      <vt:variant>
        <vt:i4>5</vt:i4>
      </vt:variant>
      <vt:variant>
        <vt:lpwstr/>
      </vt:variant>
      <vt:variant>
        <vt:lpwstr>_Toc354128505</vt:lpwstr>
      </vt:variant>
      <vt:variant>
        <vt:i4>1769520</vt:i4>
      </vt:variant>
      <vt:variant>
        <vt:i4>2378</vt:i4>
      </vt:variant>
      <vt:variant>
        <vt:i4>0</vt:i4>
      </vt:variant>
      <vt:variant>
        <vt:i4>5</vt:i4>
      </vt:variant>
      <vt:variant>
        <vt:lpwstr/>
      </vt:variant>
      <vt:variant>
        <vt:lpwstr>_Toc354128504</vt:lpwstr>
      </vt:variant>
      <vt:variant>
        <vt:i4>1769520</vt:i4>
      </vt:variant>
      <vt:variant>
        <vt:i4>2372</vt:i4>
      </vt:variant>
      <vt:variant>
        <vt:i4>0</vt:i4>
      </vt:variant>
      <vt:variant>
        <vt:i4>5</vt:i4>
      </vt:variant>
      <vt:variant>
        <vt:lpwstr/>
      </vt:variant>
      <vt:variant>
        <vt:lpwstr>_Toc354128503</vt:lpwstr>
      </vt:variant>
      <vt:variant>
        <vt:i4>1769520</vt:i4>
      </vt:variant>
      <vt:variant>
        <vt:i4>2366</vt:i4>
      </vt:variant>
      <vt:variant>
        <vt:i4>0</vt:i4>
      </vt:variant>
      <vt:variant>
        <vt:i4>5</vt:i4>
      </vt:variant>
      <vt:variant>
        <vt:lpwstr/>
      </vt:variant>
      <vt:variant>
        <vt:lpwstr>_Toc354128502</vt:lpwstr>
      </vt:variant>
      <vt:variant>
        <vt:i4>1769520</vt:i4>
      </vt:variant>
      <vt:variant>
        <vt:i4>2360</vt:i4>
      </vt:variant>
      <vt:variant>
        <vt:i4>0</vt:i4>
      </vt:variant>
      <vt:variant>
        <vt:i4>5</vt:i4>
      </vt:variant>
      <vt:variant>
        <vt:lpwstr/>
      </vt:variant>
      <vt:variant>
        <vt:lpwstr>_Toc354128501</vt:lpwstr>
      </vt:variant>
      <vt:variant>
        <vt:i4>1769520</vt:i4>
      </vt:variant>
      <vt:variant>
        <vt:i4>2354</vt:i4>
      </vt:variant>
      <vt:variant>
        <vt:i4>0</vt:i4>
      </vt:variant>
      <vt:variant>
        <vt:i4>5</vt:i4>
      </vt:variant>
      <vt:variant>
        <vt:lpwstr/>
      </vt:variant>
      <vt:variant>
        <vt:lpwstr>_Toc354128500</vt:lpwstr>
      </vt:variant>
      <vt:variant>
        <vt:i4>1179697</vt:i4>
      </vt:variant>
      <vt:variant>
        <vt:i4>2348</vt:i4>
      </vt:variant>
      <vt:variant>
        <vt:i4>0</vt:i4>
      </vt:variant>
      <vt:variant>
        <vt:i4>5</vt:i4>
      </vt:variant>
      <vt:variant>
        <vt:lpwstr/>
      </vt:variant>
      <vt:variant>
        <vt:lpwstr>_Toc354128499</vt:lpwstr>
      </vt:variant>
      <vt:variant>
        <vt:i4>1179697</vt:i4>
      </vt:variant>
      <vt:variant>
        <vt:i4>2342</vt:i4>
      </vt:variant>
      <vt:variant>
        <vt:i4>0</vt:i4>
      </vt:variant>
      <vt:variant>
        <vt:i4>5</vt:i4>
      </vt:variant>
      <vt:variant>
        <vt:lpwstr/>
      </vt:variant>
      <vt:variant>
        <vt:lpwstr>_Toc354128498</vt:lpwstr>
      </vt:variant>
      <vt:variant>
        <vt:i4>1179697</vt:i4>
      </vt:variant>
      <vt:variant>
        <vt:i4>2336</vt:i4>
      </vt:variant>
      <vt:variant>
        <vt:i4>0</vt:i4>
      </vt:variant>
      <vt:variant>
        <vt:i4>5</vt:i4>
      </vt:variant>
      <vt:variant>
        <vt:lpwstr/>
      </vt:variant>
      <vt:variant>
        <vt:lpwstr>_Toc354128497</vt:lpwstr>
      </vt:variant>
      <vt:variant>
        <vt:i4>1179697</vt:i4>
      </vt:variant>
      <vt:variant>
        <vt:i4>2330</vt:i4>
      </vt:variant>
      <vt:variant>
        <vt:i4>0</vt:i4>
      </vt:variant>
      <vt:variant>
        <vt:i4>5</vt:i4>
      </vt:variant>
      <vt:variant>
        <vt:lpwstr/>
      </vt:variant>
      <vt:variant>
        <vt:lpwstr>_Toc354128496</vt:lpwstr>
      </vt:variant>
      <vt:variant>
        <vt:i4>1179697</vt:i4>
      </vt:variant>
      <vt:variant>
        <vt:i4>2324</vt:i4>
      </vt:variant>
      <vt:variant>
        <vt:i4>0</vt:i4>
      </vt:variant>
      <vt:variant>
        <vt:i4>5</vt:i4>
      </vt:variant>
      <vt:variant>
        <vt:lpwstr/>
      </vt:variant>
      <vt:variant>
        <vt:lpwstr>_Toc354128495</vt:lpwstr>
      </vt:variant>
      <vt:variant>
        <vt:i4>1179697</vt:i4>
      </vt:variant>
      <vt:variant>
        <vt:i4>2318</vt:i4>
      </vt:variant>
      <vt:variant>
        <vt:i4>0</vt:i4>
      </vt:variant>
      <vt:variant>
        <vt:i4>5</vt:i4>
      </vt:variant>
      <vt:variant>
        <vt:lpwstr/>
      </vt:variant>
      <vt:variant>
        <vt:lpwstr>_Toc354128494</vt:lpwstr>
      </vt:variant>
      <vt:variant>
        <vt:i4>1179697</vt:i4>
      </vt:variant>
      <vt:variant>
        <vt:i4>2312</vt:i4>
      </vt:variant>
      <vt:variant>
        <vt:i4>0</vt:i4>
      </vt:variant>
      <vt:variant>
        <vt:i4>5</vt:i4>
      </vt:variant>
      <vt:variant>
        <vt:lpwstr/>
      </vt:variant>
      <vt:variant>
        <vt:lpwstr>_Toc354128493</vt:lpwstr>
      </vt:variant>
      <vt:variant>
        <vt:i4>1179697</vt:i4>
      </vt:variant>
      <vt:variant>
        <vt:i4>2306</vt:i4>
      </vt:variant>
      <vt:variant>
        <vt:i4>0</vt:i4>
      </vt:variant>
      <vt:variant>
        <vt:i4>5</vt:i4>
      </vt:variant>
      <vt:variant>
        <vt:lpwstr/>
      </vt:variant>
      <vt:variant>
        <vt:lpwstr>_Toc354128492</vt:lpwstr>
      </vt:variant>
      <vt:variant>
        <vt:i4>1179697</vt:i4>
      </vt:variant>
      <vt:variant>
        <vt:i4>2300</vt:i4>
      </vt:variant>
      <vt:variant>
        <vt:i4>0</vt:i4>
      </vt:variant>
      <vt:variant>
        <vt:i4>5</vt:i4>
      </vt:variant>
      <vt:variant>
        <vt:lpwstr/>
      </vt:variant>
      <vt:variant>
        <vt:lpwstr>_Toc354128491</vt:lpwstr>
      </vt:variant>
      <vt:variant>
        <vt:i4>1179697</vt:i4>
      </vt:variant>
      <vt:variant>
        <vt:i4>2294</vt:i4>
      </vt:variant>
      <vt:variant>
        <vt:i4>0</vt:i4>
      </vt:variant>
      <vt:variant>
        <vt:i4>5</vt:i4>
      </vt:variant>
      <vt:variant>
        <vt:lpwstr/>
      </vt:variant>
      <vt:variant>
        <vt:lpwstr>_Toc354128490</vt:lpwstr>
      </vt:variant>
      <vt:variant>
        <vt:i4>1245233</vt:i4>
      </vt:variant>
      <vt:variant>
        <vt:i4>2288</vt:i4>
      </vt:variant>
      <vt:variant>
        <vt:i4>0</vt:i4>
      </vt:variant>
      <vt:variant>
        <vt:i4>5</vt:i4>
      </vt:variant>
      <vt:variant>
        <vt:lpwstr/>
      </vt:variant>
      <vt:variant>
        <vt:lpwstr>_Toc354128489</vt:lpwstr>
      </vt:variant>
      <vt:variant>
        <vt:i4>1245233</vt:i4>
      </vt:variant>
      <vt:variant>
        <vt:i4>2282</vt:i4>
      </vt:variant>
      <vt:variant>
        <vt:i4>0</vt:i4>
      </vt:variant>
      <vt:variant>
        <vt:i4>5</vt:i4>
      </vt:variant>
      <vt:variant>
        <vt:lpwstr/>
      </vt:variant>
      <vt:variant>
        <vt:lpwstr>_Toc354128488</vt:lpwstr>
      </vt:variant>
      <vt:variant>
        <vt:i4>1245233</vt:i4>
      </vt:variant>
      <vt:variant>
        <vt:i4>2276</vt:i4>
      </vt:variant>
      <vt:variant>
        <vt:i4>0</vt:i4>
      </vt:variant>
      <vt:variant>
        <vt:i4>5</vt:i4>
      </vt:variant>
      <vt:variant>
        <vt:lpwstr/>
      </vt:variant>
      <vt:variant>
        <vt:lpwstr>_Toc354128487</vt:lpwstr>
      </vt:variant>
      <vt:variant>
        <vt:i4>1245233</vt:i4>
      </vt:variant>
      <vt:variant>
        <vt:i4>2270</vt:i4>
      </vt:variant>
      <vt:variant>
        <vt:i4>0</vt:i4>
      </vt:variant>
      <vt:variant>
        <vt:i4>5</vt:i4>
      </vt:variant>
      <vt:variant>
        <vt:lpwstr/>
      </vt:variant>
      <vt:variant>
        <vt:lpwstr>_Toc354128486</vt:lpwstr>
      </vt:variant>
      <vt:variant>
        <vt:i4>1245233</vt:i4>
      </vt:variant>
      <vt:variant>
        <vt:i4>2264</vt:i4>
      </vt:variant>
      <vt:variant>
        <vt:i4>0</vt:i4>
      </vt:variant>
      <vt:variant>
        <vt:i4>5</vt:i4>
      </vt:variant>
      <vt:variant>
        <vt:lpwstr/>
      </vt:variant>
      <vt:variant>
        <vt:lpwstr>_Toc354128485</vt:lpwstr>
      </vt:variant>
      <vt:variant>
        <vt:i4>1245233</vt:i4>
      </vt:variant>
      <vt:variant>
        <vt:i4>2258</vt:i4>
      </vt:variant>
      <vt:variant>
        <vt:i4>0</vt:i4>
      </vt:variant>
      <vt:variant>
        <vt:i4>5</vt:i4>
      </vt:variant>
      <vt:variant>
        <vt:lpwstr/>
      </vt:variant>
      <vt:variant>
        <vt:lpwstr>_Toc354128484</vt:lpwstr>
      </vt:variant>
      <vt:variant>
        <vt:i4>1245233</vt:i4>
      </vt:variant>
      <vt:variant>
        <vt:i4>2252</vt:i4>
      </vt:variant>
      <vt:variant>
        <vt:i4>0</vt:i4>
      </vt:variant>
      <vt:variant>
        <vt:i4>5</vt:i4>
      </vt:variant>
      <vt:variant>
        <vt:lpwstr/>
      </vt:variant>
      <vt:variant>
        <vt:lpwstr>_Toc354128483</vt:lpwstr>
      </vt:variant>
      <vt:variant>
        <vt:i4>1245233</vt:i4>
      </vt:variant>
      <vt:variant>
        <vt:i4>2246</vt:i4>
      </vt:variant>
      <vt:variant>
        <vt:i4>0</vt:i4>
      </vt:variant>
      <vt:variant>
        <vt:i4>5</vt:i4>
      </vt:variant>
      <vt:variant>
        <vt:lpwstr/>
      </vt:variant>
      <vt:variant>
        <vt:lpwstr>_Toc354128482</vt:lpwstr>
      </vt:variant>
      <vt:variant>
        <vt:i4>1245233</vt:i4>
      </vt:variant>
      <vt:variant>
        <vt:i4>2240</vt:i4>
      </vt:variant>
      <vt:variant>
        <vt:i4>0</vt:i4>
      </vt:variant>
      <vt:variant>
        <vt:i4>5</vt:i4>
      </vt:variant>
      <vt:variant>
        <vt:lpwstr/>
      </vt:variant>
      <vt:variant>
        <vt:lpwstr>_Toc354128481</vt:lpwstr>
      </vt:variant>
      <vt:variant>
        <vt:i4>1245233</vt:i4>
      </vt:variant>
      <vt:variant>
        <vt:i4>2234</vt:i4>
      </vt:variant>
      <vt:variant>
        <vt:i4>0</vt:i4>
      </vt:variant>
      <vt:variant>
        <vt:i4>5</vt:i4>
      </vt:variant>
      <vt:variant>
        <vt:lpwstr/>
      </vt:variant>
      <vt:variant>
        <vt:lpwstr>_Toc354128480</vt:lpwstr>
      </vt:variant>
      <vt:variant>
        <vt:i4>1835057</vt:i4>
      </vt:variant>
      <vt:variant>
        <vt:i4>2228</vt:i4>
      </vt:variant>
      <vt:variant>
        <vt:i4>0</vt:i4>
      </vt:variant>
      <vt:variant>
        <vt:i4>5</vt:i4>
      </vt:variant>
      <vt:variant>
        <vt:lpwstr/>
      </vt:variant>
      <vt:variant>
        <vt:lpwstr>_Toc354128479</vt:lpwstr>
      </vt:variant>
      <vt:variant>
        <vt:i4>1835057</vt:i4>
      </vt:variant>
      <vt:variant>
        <vt:i4>2222</vt:i4>
      </vt:variant>
      <vt:variant>
        <vt:i4>0</vt:i4>
      </vt:variant>
      <vt:variant>
        <vt:i4>5</vt:i4>
      </vt:variant>
      <vt:variant>
        <vt:lpwstr/>
      </vt:variant>
      <vt:variant>
        <vt:lpwstr>_Toc354128478</vt:lpwstr>
      </vt:variant>
      <vt:variant>
        <vt:i4>1835057</vt:i4>
      </vt:variant>
      <vt:variant>
        <vt:i4>2216</vt:i4>
      </vt:variant>
      <vt:variant>
        <vt:i4>0</vt:i4>
      </vt:variant>
      <vt:variant>
        <vt:i4>5</vt:i4>
      </vt:variant>
      <vt:variant>
        <vt:lpwstr/>
      </vt:variant>
      <vt:variant>
        <vt:lpwstr>_Toc354128477</vt:lpwstr>
      </vt:variant>
      <vt:variant>
        <vt:i4>1835057</vt:i4>
      </vt:variant>
      <vt:variant>
        <vt:i4>2210</vt:i4>
      </vt:variant>
      <vt:variant>
        <vt:i4>0</vt:i4>
      </vt:variant>
      <vt:variant>
        <vt:i4>5</vt:i4>
      </vt:variant>
      <vt:variant>
        <vt:lpwstr/>
      </vt:variant>
      <vt:variant>
        <vt:lpwstr>_Toc354128476</vt:lpwstr>
      </vt:variant>
      <vt:variant>
        <vt:i4>1835057</vt:i4>
      </vt:variant>
      <vt:variant>
        <vt:i4>2204</vt:i4>
      </vt:variant>
      <vt:variant>
        <vt:i4>0</vt:i4>
      </vt:variant>
      <vt:variant>
        <vt:i4>5</vt:i4>
      </vt:variant>
      <vt:variant>
        <vt:lpwstr/>
      </vt:variant>
      <vt:variant>
        <vt:lpwstr>_Toc354128475</vt:lpwstr>
      </vt:variant>
      <vt:variant>
        <vt:i4>1835057</vt:i4>
      </vt:variant>
      <vt:variant>
        <vt:i4>2198</vt:i4>
      </vt:variant>
      <vt:variant>
        <vt:i4>0</vt:i4>
      </vt:variant>
      <vt:variant>
        <vt:i4>5</vt:i4>
      </vt:variant>
      <vt:variant>
        <vt:lpwstr/>
      </vt:variant>
      <vt:variant>
        <vt:lpwstr>_Toc354128474</vt:lpwstr>
      </vt:variant>
      <vt:variant>
        <vt:i4>1835057</vt:i4>
      </vt:variant>
      <vt:variant>
        <vt:i4>2192</vt:i4>
      </vt:variant>
      <vt:variant>
        <vt:i4>0</vt:i4>
      </vt:variant>
      <vt:variant>
        <vt:i4>5</vt:i4>
      </vt:variant>
      <vt:variant>
        <vt:lpwstr/>
      </vt:variant>
      <vt:variant>
        <vt:lpwstr>_Toc354128473</vt:lpwstr>
      </vt:variant>
      <vt:variant>
        <vt:i4>1835057</vt:i4>
      </vt:variant>
      <vt:variant>
        <vt:i4>2186</vt:i4>
      </vt:variant>
      <vt:variant>
        <vt:i4>0</vt:i4>
      </vt:variant>
      <vt:variant>
        <vt:i4>5</vt:i4>
      </vt:variant>
      <vt:variant>
        <vt:lpwstr/>
      </vt:variant>
      <vt:variant>
        <vt:lpwstr>_Toc354128473</vt:lpwstr>
      </vt:variant>
      <vt:variant>
        <vt:i4>1835057</vt:i4>
      </vt:variant>
      <vt:variant>
        <vt:i4>2180</vt:i4>
      </vt:variant>
      <vt:variant>
        <vt:i4>0</vt:i4>
      </vt:variant>
      <vt:variant>
        <vt:i4>5</vt:i4>
      </vt:variant>
      <vt:variant>
        <vt:lpwstr/>
      </vt:variant>
      <vt:variant>
        <vt:lpwstr>_Toc354128472</vt:lpwstr>
      </vt:variant>
      <vt:variant>
        <vt:i4>1835057</vt:i4>
      </vt:variant>
      <vt:variant>
        <vt:i4>2174</vt:i4>
      </vt:variant>
      <vt:variant>
        <vt:i4>0</vt:i4>
      </vt:variant>
      <vt:variant>
        <vt:i4>5</vt:i4>
      </vt:variant>
      <vt:variant>
        <vt:lpwstr/>
      </vt:variant>
      <vt:variant>
        <vt:lpwstr>_Toc354128471</vt:lpwstr>
      </vt:variant>
      <vt:variant>
        <vt:i4>1835057</vt:i4>
      </vt:variant>
      <vt:variant>
        <vt:i4>2168</vt:i4>
      </vt:variant>
      <vt:variant>
        <vt:i4>0</vt:i4>
      </vt:variant>
      <vt:variant>
        <vt:i4>5</vt:i4>
      </vt:variant>
      <vt:variant>
        <vt:lpwstr/>
      </vt:variant>
      <vt:variant>
        <vt:lpwstr>_Toc354128470</vt:lpwstr>
      </vt:variant>
      <vt:variant>
        <vt:i4>1900593</vt:i4>
      </vt:variant>
      <vt:variant>
        <vt:i4>2162</vt:i4>
      </vt:variant>
      <vt:variant>
        <vt:i4>0</vt:i4>
      </vt:variant>
      <vt:variant>
        <vt:i4>5</vt:i4>
      </vt:variant>
      <vt:variant>
        <vt:lpwstr/>
      </vt:variant>
      <vt:variant>
        <vt:lpwstr>_Toc354128469</vt:lpwstr>
      </vt:variant>
      <vt:variant>
        <vt:i4>1900593</vt:i4>
      </vt:variant>
      <vt:variant>
        <vt:i4>2156</vt:i4>
      </vt:variant>
      <vt:variant>
        <vt:i4>0</vt:i4>
      </vt:variant>
      <vt:variant>
        <vt:i4>5</vt:i4>
      </vt:variant>
      <vt:variant>
        <vt:lpwstr/>
      </vt:variant>
      <vt:variant>
        <vt:lpwstr>_Toc354128468</vt:lpwstr>
      </vt:variant>
      <vt:variant>
        <vt:i4>1900593</vt:i4>
      </vt:variant>
      <vt:variant>
        <vt:i4>2150</vt:i4>
      </vt:variant>
      <vt:variant>
        <vt:i4>0</vt:i4>
      </vt:variant>
      <vt:variant>
        <vt:i4>5</vt:i4>
      </vt:variant>
      <vt:variant>
        <vt:lpwstr/>
      </vt:variant>
      <vt:variant>
        <vt:lpwstr>_Toc354128467</vt:lpwstr>
      </vt:variant>
      <vt:variant>
        <vt:i4>1900593</vt:i4>
      </vt:variant>
      <vt:variant>
        <vt:i4>2144</vt:i4>
      </vt:variant>
      <vt:variant>
        <vt:i4>0</vt:i4>
      </vt:variant>
      <vt:variant>
        <vt:i4>5</vt:i4>
      </vt:variant>
      <vt:variant>
        <vt:lpwstr/>
      </vt:variant>
      <vt:variant>
        <vt:lpwstr>_Toc354128466</vt:lpwstr>
      </vt:variant>
      <vt:variant>
        <vt:i4>1900593</vt:i4>
      </vt:variant>
      <vt:variant>
        <vt:i4>2138</vt:i4>
      </vt:variant>
      <vt:variant>
        <vt:i4>0</vt:i4>
      </vt:variant>
      <vt:variant>
        <vt:i4>5</vt:i4>
      </vt:variant>
      <vt:variant>
        <vt:lpwstr/>
      </vt:variant>
      <vt:variant>
        <vt:lpwstr>_Toc354128465</vt:lpwstr>
      </vt:variant>
      <vt:variant>
        <vt:i4>1900593</vt:i4>
      </vt:variant>
      <vt:variant>
        <vt:i4>2132</vt:i4>
      </vt:variant>
      <vt:variant>
        <vt:i4>0</vt:i4>
      </vt:variant>
      <vt:variant>
        <vt:i4>5</vt:i4>
      </vt:variant>
      <vt:variant>
        <vt:lpwstr/>
      </vt:variant>
      <vt:variant>
        <vt:lpwstr>_Toc354128464</vt:lpwstr>
      </vt:variant>
      <vt:variant>
        <vt:i4>1900593</vt:i4>
      </vt:variant>
      <vt:variant>
        <vt:i4>2126</vt:i4>
      </vt:variant>
      <vt:variant>
        <vt:i4>0</vt:i4>
      </vt:variant>
      <vt:variant>
        <vt:i4>5</vt:i4>
      </vt:variant>
      <vt:variant>
        <vt:lpwstr/>
      </vt:variant>
      <vt:variant>
        <vt:lpwstr>_Toc354128463</vt:lpwstr>
      </vt:variant>
      <vt:variant>
        <vt:i4>1900593</vt:i4>
      </vt:variant>
      <vt:variant>
        <vt:i4>2120</vt:i4>
      </vt:variant>
      <vt:variant>
        <vt:i4>0</vt:i4>
      </vt:variant>
      <vt:variant>
        <vt:i4>5</vt:i4>
      </vt:variant>
      <vt:variant>
        <vt:lpwstr/>
      </vt:variant>
      <vt:variant>
        <vt:lpwstr>_Toc354128462</vt:lpwstr>
      </vt:variant>
      <vt:variant>
        <vt:i4>1900593</vt:i4>
      </vt:variant>
      <vt:variant>
        <vt:i4>2114</vt:i4>
      </vt:variant>
      <vt:variant>
        <vt:i4>0</vt:i4>
      </vt:variant>
      <vt:variant>
        <vt:i4>5</vt:i4>
      </vt:variant>
      <vt:variant>
        <vt:lpwstr/>
      </vt:variant>
      <vt:variant>
        <vt:lpwstr>_Toc354128460</vt:lpwstr>
      </vt:variant>
      <vt:variant>
        <vt:i4>1966129</vt:i4>
      </vt:variant>
      <vt:variant>
        <vt:i4>2108</vt:i4>
      </vt:variant>
      <vt:variant>
        <vt:i4>0</vt:i4>
      </vt:variant>
      <vt:variant>
        <vt:i4>5</vt:i4>
      </vt:variant>
      <vt:variant>
        <vt:lpwstr/>
      </vt:variant>
      <vt:variant>
        <vt:lpwstr>_Toc354128459</vt:lpwstr>
      </vt:variant>
      <vt:variant>
        <vt:i4>1966129</vt:i4>
      </vt:variant>
      <vt:variant>
        <vt:i4>2102</vt:i4>
      </vt:variant>
      <vt:variant>
        <vt:i4>0</vt:i4>
      </vt:variant>
      <vt:variant>
        <vt:i4>5</vt:i4>
      </vt:variant>
      <vt:variant>
        <vt:lpwstr/>
      </vt:variant>
      <vt:variant>
        <vt:lpwstr>_Toc354128458</vt:lpwstr>
      </vt:variant>
      <vt:variant>
        <vt:i4>1966129</vt:i4>
      </vt:variant>
      <vt:variant>
        <vt:i4>2096</vt:i4>
      </vt:variant>
      <vt:variant>
        <vt:i4>0</vt:i4>
      </vt:variant>
      <vt:variant>
        <vt:i4>5</vt:i4>
      </vt:variant>
      <vt:variant>
        <vt:lpwstr/>
      </vt:variant>
      <vt:variant>
        <vt:lpwstr>_Toc354128457</vt:lpwstr>
      </vt:variant>
      <vt:variant>
        <vt:i4>1966129</vt:i4>
      </vt:variant>
      <vt:variant>
        <vt:i4>2090</vt:i4>
      </vt:variant>
      <vt:variant>
        <vt:i4>0</vt:i4>
      </vt:variant>
      <vt:variant>
        <vt:i4>5</vt:i4>
      </vt:variant>
      <vt:variant>
        <vt:lpwstr/>
      </vt:variant>
      <vt:variant>
        <vt:lpwstr>_Toc354128456</vt:lpwstr>
      </vt:variant>
      <vt:variant>
        <vt:i4>1966129</vt:i4>
      </vt:variant>
      <vt:variant>
        <vt:i4>2084</vt:i4>
      </vt:variant>
      <vt:variant>
        <vt:i4>0</vt:i4>
      </vt:variant>
      <vt:variant>
        <vt:i4>5</vt:i4>
      </vt:variant>
      <vt:variant>
        <vt:lpwstr/>
      </vt:variant>
      <vt:variant>
        <vt:lpwstr>_Toc354128455</vt:lpwstr>
      </vt:variant>
      <vt:variant>
        <vt:i4>1966129</vt:i4>
      </vt:variant>
      <vt:variant>
        <vt:i4>2078</vt:i4>
      </vt:variant>
      <vt:variant>
        <vt:i4>0</vt:i4>
      </vt:variant>
      <vt:variant>
        <vt:i4>5</vt:i4>
      </vt:variant>
      <vt:variant>
        <vt:lpwstr/>
      </vt:variant>
      <vt:variant>
        <vt:lpwstr>_Toc354128454</vt:lpwstr>
      </vt:variant>
      <vt:variant>
        <vt:i4>1966129</vt:i4>
      </vt:variant>
      <vt:variant>
        <vt:i4>2072</vt:i4>
      </vt:variant>
      <vt:variant>
        <vt:i4>0</vt:i4>
      </vt:variant>
      <vt:variant>
        <vt:i4>5</vt:i4>
      </vt:variant>
      <vt:variant>
        <vt:lpwstr/>
      </vt:variant>
      <vt:variant>
        <vt:lpwstr>_Toc354128453</vt:lpwstr>
      </vt:variant>
      <vt:variant>
        <vt:i4>1966129</vt:i4>
      </vt:variant>
      <vt:variant>
        <vt:i4>2066</vt:i4>
      </vt:variant>
      <vt:variant>
        <vt:i4>0</vt:i4>
      </vt:variant>
      <vt:variant>
        <vt:i4>5</vt:i4>
      </vt:variant>
      <vt:variant>
        <vt:lpwstr/>
      </vt:variant>
      <vt:variant>
        <vt:lpwstr>_Toc354128452</vt:lpwstr>
      </vt:variant>
      <vt:variant>
        <vt:i4>1966129</vt:i4>
      </vt:variant>
      <vt:variant>
        <vt:i4>2060</vt:i4>
      </vt:variant>
      <vt:variant>
        <vt:i4>0</vt:i4>
      </vt:variant>
      <vt:variant>
        <vt:i4>5</vt:i4>
      </vt:variant>
      <vt:variant>
        <vt:lpwstr/>
      </vt:variant>
      <vt:variant>
        <vt:lpwstr>_Toc354128451</vt:lpwstr>
      </vt:variant>
      <vt:variant>
        <vt:i4>1966129</vt:i4>
      </vt:variant>
      <vt:variant>
        <vt:i4>2054</vt:i4>
      </vt:variant>
      <vt:variant>
        <vt:i4>0</vt:i4>
      </vt:variant>
      <vt:variant>
        <vt:i4>5</vt:i4>
      </vt:variant>
      <vt:variant>
        <vt:lpwstr/>
      </vt:variant>
      <vt:variant>
        <vt:lpwstr>_Toc354128450</vt:lpwstr>
      </vt:variant>
      <vt:variant>
        <vt:i4>2031665</vt:i4>
      </vt:variant>
      <vt:variant>
        <vt:i4>2048</vt:i4>
      </vt:variant>
      <vt:variant>
        <vt:i4>0</vt:i4>
      </vt:variant>
      <vt:variant>
        <vt:i4>5</vt:i4>
      </vt:variant>
      <vt:variant>
        <vt:lpwstr/>
      </vt:variant>
      <vt:variant>
        <vt:lpwstr>_Toc354128449</vt:lpwstr>
      </vt:variant>
      <vt:variant>
        <vt:i4>2031665</vt:i4>
      </vt:variant>
      <vt:variant>
        <vt:i4>2042</vt:i4>
      </vt:variant>
      <vt:variant>
        <vt:i4>0</vt:i4>
      </vt:variant>
      <vt:variant>
        <vt:i4>5</vt:i4>
      </vt:variant>
      <vt:variant>
        <vt:lpwstr/>
      </vt:variant>
      <vt:variant>
        <vt:lpwstr>_Toc354128448</vt:lpwstr>
      </vt:variant>
      <vt:variant>
        <vt:i4>2031665</vt:i4>
      </vt:variant>
      <vt:variant>
        <vt:i4>2036</vt:i4>
      </vt:variant>
      <vt:variant>
        <vt:i4>0</vt:i4>
      </vt:variant>
      <vt:variant>
        <vt:i4>5</vt:i4>
      </vt:variant>
      <vt:variant>
        <vt:lpwstr/>
      </vt:variant>
      <vt:variant>
        <vt:lpwstr>_Toc354128447</vt:lpwstr>
      </vt:variant>
      <vt:variant>
        <vt:i4>2031665</vt:i4>
      </vt:variant>
      <vt:variant>
        <vt:i4>2030</vt:i4>
      </vt:variant>
      <vt:variant>
        <vt:i4>0</vt:i4>
      </vt:variant>
      <vt:variant>
        <vt:i4>5</vt:i4>
      </vt:variant>
      <vt:variant>
        <vt:lpwstr/>
      </vt:variant>
      <vt:variant>
        <vt:lpwstr>_Toc354128446</vt:lpwstr>
      </vt:variant>
      <vt:variant>
        <vt:i4>2031665</vt:i4>
      </vt:variant>
      <vt:variant>
        <vt:i4>2024</vt:i4>
      </vt:variant>
      <vt:variant>
        <vt:i4>0</vt:i4>
      </vt:variant>
      <vt:variant>
        <vt:i4>5</vt:i4>
      </vt:variant>
      <vt:variant>
        <vt:lpwstr/>
      </vt:variant>
      <vt:variant>
        <vt:lpwstr>_Toc354128445</vt:lpwstr>
      </vt:variant>
      <vt:variant>
        <vt:i4>2031665</vt:i4>
      </vt:variant>
      <vt:variant>
        <vt:i4>2018</vt:i4>
      </vt:variant>
      <vt:variant>
        <vt:i4>0</vt:i4>
      </vt:variant>
      <vt:variant>
        <vt:i4>5</vt:i4>
      </vt:variant>
      <vt:variant>
        <vt:lpwstr/>
      </vt:variant>
      <vt:variant>
        <vt:lpwstr>_Toc354128444</vt:lpwstr>
      </vt:variant>
      <vt:variant>
        <vt:i4>2031665</vt:i4>
      </vt:variant>
      <vt:variant>
        <vt:i4>2012</vt:i4>
      </vt:variant>
      <vt:variant>
        <vt:i4>0</vt:i4>
      </vt:variant>
      <vt:variant>
        <vt:i4>5</vt:i4>
      </vt:variant>
      <vt:variant>
        <vt:lpwstr/>
      </vt:variant>
      <vt:variant>
        <vt:lpwstr>_Toc354128443</vt:lpwstr>
      </vt:variant>
      <vt:variant>
        <vt:i4>2031665</vt:i4>
      </vt:variant>
      <vt:variant>
        <vt:i4>2006</vt:i4>
      </vt:variant>
      <vt:variant>
        <vt:i4>0</vt:i4>
      </vt:variant>
      <vt:variant>
        <vt:i4>5</vt:i4>
      </vt:variant>
      <vt:variant>
        <vt:lpwstr/>
      </vt:variant>
      <vt:variant>
        <vt:lpwstr>_Toc354128442</vt:lpwstr>
      </vt:variant>
      <vt:variant>
        <vt:i4>2031665</vt:i4>
      </vt:variant>
      <vt:variant>
        <vt:i4>2000</vt:i4>
      </vt:variant>
      <vt:variant>
        <vt:i4>0</vt:i4>
      </vt:variant>
      <vt:variant>
        <vt:i4>5</vt:i4>
      </vt:variant>
      <vt:variant>
        <vt:lpwstr/>
      </vt:variant>
      <vt:variant>
        <vt:lpwstr>_Toc354128441</vt:lpwstr>
      </vt:variant>
      <vt:variant>
        <vt:i4>2031665</vt:i4>
      </vt:variant>
      <vt:variant>
        <vt:i4>1994</vt:i4>
      </vt:variant>
      <vt:variant>
        <vt:i4>0</vt:i4>
      </vt:variant>
      <vt:variant>
        <vt:i4>5</vt:i4>
      </vt:variant>
      <vt:variant>
        <vt:lpwstr/>
      </vt:variant>
      <vt:variant>
        <vt:lpwstr>_Toc354128440</vt:lpwstr>
      </vt:variant>
      <vt:variant>
        <vt:i4>1572913</vt:i4>
      </vt:variant>
      <vt:variant>
        <vt:i4>1988</vt:i4>
      </vt:variant>
      <vt:variant>
        <vt:i4>0</vt:i4>
      </vt:variant>
      <vt:variant>
        <vt:i4>5</vt:i4>
      </vt:variant>
      <vt:variant>
        <vt:lpwstr/>
      </vt:variant>
      <vt:variant>
        <vt:lpwstr>_Toc354128439</vt:lpwstr>
      </vt:variant>
      <vt:variant>
        <vt:i4>1572913</vt:i4>
      </vt:variant>
      <vt:variant>
        <vt:i4>1982</vt:i4>
      </vt:variant>
      <vt:variant>
        <vt:i4>0</vt:i4>
      </vt:variant>
      <vt:variant>
        <vt:i4>5</vt:i4>
      </vt:variant>
      <vt:variant>
        <vt:lpwstr/>
      </vt:variant>
      <vt:variant>
        <vt:lpwstr>_Toc354128438</vt:lpwstr>
      </vt:variant>
      <vt:variant>
        <vt:i4>1572913</vt:i4>
      </vt:variant>
      <vt:variant>
        <vt:i4>1976</vt:i4>
      </vt:variant>
      <vt:variant>
        <vt:i4>0</vt:i4>
      </vt:variant>
      <vt:variant>
        <vt:i4>5</vt:i4>
      </vt:variant>
      <vt:variant>
        <vt:lpwstr/>
      </vt:variant>
      <vt:variant>
        <vt:lpwstr>_Toc354128437</vt:lpwstr>
      </vt:variant>
      <vt:variant>
        <vt:i4>1572913</vt:i4>
      </vt:variant>
      <vt:variant>
        <vt:i4>1970</vt:i4>
      </vt:variant>
      <vt:variant>
        <vt:i4>0</vt:i4>
      </vt:variant>
      <vt:variant>
        <vt:i4>5</vt:i4>
      </vt:variant>
      <vt:variant>
        <vt:lpwstr/>
      </vt:variant>
      <vt:variant>
        <vt:lpwstr>_Toc354128436</vt:lpwstr>
      </vt:variant>
      <vt:variant>
        <vt:i4>1572913</vt:i4>
      </vt:variant>
      <vt:variant>
        <vt:i4>1964</vt:i4>
      </vt:variant>
      <vt:variant>
        <vt:i4>0</vt:i4>
      </vt:variant>
      <vt:variant>
        <vt:i4>5</vt:i4>
      </vt:variant>
      <vt:variant>
        <vt:lpwstr/>
      </vt:variant>
      <vt:variant>
        <vt:lpwstr>_Toc354128435</vt:lpwstr>
      </vt:variant>
      <vt:variant>
        <vt:i4>1572913</vt:i4>
      </vt:variant>
      <vt:variant>
        <vt:i4>1958</vt:i4>
      </vt:variant>
      <vt:variant>
        <vt:i4>0</vt:i4>
      </vt:variant>
      <vt:variant>
        <vt:i4>5</vt:i4>
      </vt:variant>
      <vt:variant>
        <vt:lpwstr/>
      </vt:variant>
      <vt:variant>
        <vt:lpwstr>_Toc354128434</vt:lpwstr>
      </vt:variant>
      <vt:variant>
        <vt:i4>1572913</vt:i4>
      </vt:variant>
      <vt:variant>
        <vt:i4>1952</vt:i4>
      </vt:variant>
      <vt:variant>
        <vt:i4>0</vt:i4>
      </vt:variant>
      <vt:variant>
        <vt:i4>5</vt:i4>
      </vt:variant>
      <vt:variant>
        <vt:lpwstr/>
      </vt:variant>
      <vt:variant>
        <vt:lpwstr>_Toc354128433</vt:lpwstr>
      </vt:variant>
      <vt:variant>
        <vt:i4>1572913</vt:i4>
      </vt:variant>
      <vt:variant>
        <vt:i4>1946</vt:i4>
      </vt:variant>
      <vt:variant>
        <vt:i4>0</vt:i4>
      </vt:variant>
      <vt:variant>
        <vt:i4>5</vt:i4>
      </vt:variant>
      <vt:variant>
        <vt:lpwstr/>
      </vt:variant>
      <vt:variant>
        <vt:lpwstr>_Toc354128432</vt:lpwstr>
      </vt:variant>
      <vt:variant>
        <vt:i4>1572913</vt:i4>
      </vt:variant>
      <vt:variant>
        <vt:i4>1940</vt:i4>
      </vt:variant>
      <vt:variant>
        <vt:i4>0</vt:i4>
      </vt:variant>
      <vt:variant>
        <vt:i4>5</vt:i4>
      </vt:variant>
      <vt:variant>
        <vt:lpwstr/>
      </vt:variant>
      <vt:variant>
        <vt:lpwstr>_Toc354128431</vt:lpwstr>
      </vt:variant>
      <vt:variant>
        <vt:i4>1572913</vt:i4>
      </vt:variant>
      <vt:variant>
        <vt:i4>1934</vt:i4>
      </vt:variant>
      <vt:variant>
        <vt:i4>0</vt:i4>
      </vt:variant>
      <vt:variant>
        <vt:i4>5</vt:i4>
      </vt:variant>
      <vt:variant>
        <vt:lpwstr/>
      </vt:variant>
      <vt:variant>
        <vt:lpwstr>_Toc354128430</vt:lpwstr>
      </vt:variant>
      <vt:variant>
        <vt:i4>1638449</vt:i4>
      </vt:variant>
      <vt:variant>
        <vt:i4>1928</vt:i4>
      </vt:variant>
      <vt:variant>
        <vt:i4>0</vt:i4>
      </vt:variant>
      <vt:variant>
        <vt:i4>5</vt:i4>
      </vt:variant>
      <vt:variant>
        <vt:lpwstr/>
      </vt:variant>
      <vt:variant>
        <vt:lpwstr>_Toc354128429</vt:lpwstr>
      </vt:variant>
      <vt:variant>
        <vt:i4>1638449</vt:i4>
      </vt:variant>
      <vt:variant>
        <vt:i4>1922</vt:i4>
      </vt:variant>
      <vt:variant>
        <vt:i4>0</vt:i4>
      </vt:variant>
      <vt:variant>
        <vt:i4>5</vt:i4>
      </vt:variant>
      <vt:variant>
        <vt:lpwstr/>
      </vt:variant>
      <vt:variant>
        <vt:lpwstr>_Toc354128428</vt:lpwstr>
      </vt:variant>
      <vt:variant>
        <vt:i4>1638449</vt:i4>
      </vt:variant>
      <vt:variant>
        <vt:i4>1916</vt:i4>
      </vt:variant>
      <vt:variant>
        <vt:i4>0</vt:i4>
      </vt:variant>
      <vt:variant>
        <vt:i4>5</vt:i4>
      </vt:variant>
      <vt:variant>
        <vt:lpwstr/>
      </vt:variant>
      <vt:variant>
        <vt:lpwstr>_Toc354128427</vt:lpwstr>
      </vt:variant>
      <vt:variant>
        <vt:i4>1638449</vt:i4>
      </vt:variant>
      <vt:variant>
        <vt:i4>1910</vt:i4>
      </vt:variant>
      <vt:variant>
        <vt:i4>0</vt:i4>
      </vt:variant>
      <vt:variant>
        <vt:i4>5</vt:i4>
      </vt:variant>
      <vt:variant>
        <vt:lpwstr/>
      </vt:variant>
      <vt:variant>
        <vt:lpwstr>_Toc354128426</vt:lpwstr>
      </vt:variant>
      <vt:variant>
        <vt:i4>1638449</vt:i4>
      </vt:variant>
      <vt:variant>
        <vt:i4>1904</vt:i4>
      </vt:variant>
      <vt:variant>
        <vt:i4>0</vt:i4>
      </vt:variant>
      <vt:variant>
        <vt:i4>5</vt:i4>
      </vt:variant>
      <vt:variant>
        <vt:lpwstr/>
      </vt:variant>
      <vt:variant>
        <vt:lpwstr>_Toc354128425</vt:lpwstr>
      </vt:variant>
      <vt:variant>
        <vt:i4>1638449</vt:i4>
      </vt:variant>
      <vt:variant>
        <vt:i4>1898</vt:i4>
      </vt:variant>
      <vt:variant>
        <vt:i4>0</vt:i4>
      </vt:variant>
      <vt:variant>
        <vt:i4>5</vt:i4>
      </vt:variant>
      <vt:variant>
        <vt:lpwstr/>
      </vt:variant>
      <vt:variant>
        <vt:lpwstr>_Toc354128424</vt:lpwstr>
      </vt:variant>
      <vt:variant>
        <vt:i4>1638449</vt:i4>
      </vt:variant>
      <vt:variant>
        <vt:i4>1892</vt:i4>
      </vt:variant>
      <vt:variant>
        <vt:i4>0</vt:i4>
      </vt:variant>
      <vt:variant>
        <vt:i4>5</vt:i4>
      </vt:variant>
      <vt:variant>
        <vt:lpwstr/>
      </vt:variant>
      <vt:variant>
        <vt:lpwstr>_Toc354128423</vt:lpwstr>
      </vt:variant>
      <vt:variant>
        <vt:i4>1638449</vt:i4>
      </vt:variant>
      <vt:variant>
        <vt:i4>1886</vt:i4>
      </vt:variant>
      <vt:variant>
        <vt:i4>0</vt:i4>
      </vt:variant>
      <vt:variant>
        <vt:i4>5</vt:i4>
      </vt:variant>
      <vt:variant>
        <vt:lpwstr/>
      </vt:variant>
      <vt:variant>
        <vt:lpwstr>_Toc354128422</vt:lpwstr>
      </vt:variant>
      <vt:variant>
        <vt:i4>1638449</vt:i4>
      </vt:variant>
      <vt:variant>
        <vt:i4>1880</vt:i4>
      </vt:variant>
      <vt:variant>
        <vt:i4>0</vt:i4>
      </vt:variant>
      <vt:variant>
        <vt:i4>5</vt:i4>
      </vt:variant>
      <vt:variant>
        <vt:lpwstr/>
      </vt:variant>
      <vt:variant>
        <vt:lpwstr>_Toc354128421</vt:lpwstr>
      </vt:variant>
      <vt:variant>
        <vt:i4>1638449</vt:i4>
      </vt:variant>
      <vt:variant>
        <vt:i4>1874</vt:i4>
      </vt:variant>
      <vt:variant>
        <vt:i4>0</vt:i4>
      </vt:variant>
      <vt:variant>
        <vt:i4>5</vt:i4>
      </vt:variant>
      <vt:variant>
        <vt:lpwstr/>
      </vt:variant>
      <vt:variant>
        <vt:lpwstr>_Toc354128420</vt:lpwstr>
      </vt:variant>
      <vt:variant>
        <vt:i4>1703985</vt:i4>
      </vt:variant>
      <vt:variant>
        <vt:i4>1868</vt:i4>
      </vt:variant>
      <vt:variant>
        <vt:i4>0</vt:i4>
      </vt:variant>
      <vt:variant>
        <vt:i4>5</vt:i4>
      </vt:variant>
      <vt:variant>
        <vt:lpwstr/>
      </vt:variant>
      <vt:variant>
        <vt:lpwstr>_Toc354128419</vt:lpwstr>
      </vt:variant>
      <vt:variant>
        <vt:i4>1703985</vt:i4>
      </vt:variant>
      <vt:variant>
        <vt:i4>1862</vt:i4>
      </vt:variant>
      <vt:variant>
        <vt:i4>0</vt:i4>
      </vt:variant>
      <vt:variant>
        <vt:i4>5</vt:i4>
      </vt:variant>
      <vt:variant>
        <vt:lpwstr/>
      </vt:variant>
      <vt:variant>
        <vt:lpwstr>_Toc354128418</vt:lpwstr>
      </vt:variant>
      <vt:variant>
        <vt:i4>1703985</vt:i4>
      </vt:variant>
      <vt:variant>
        <vt:i4>1856</vt:i4>
      </vt:variant>
      <vt:variant>
        <vt:i4>0</vt:i4>
      </vt:variant>
      <vt:variant>
        <vt:i4>5</vt:i4>
      </vt:variant>
      <vt:variant>
        <vt:lpwstr/>
      </vt:variant>
      <vt:variant>
        <vt:lpwstr>_Toc354128417</vt:lpwstr>
      </vt:variant>
      <vt:variant>
        <vt:i4>1703985</vt:i4>
      </vt:variant>
      <vt:variant>
        <vt:i4>1850</vt:i4>
      </vt:variant>
      <vt:variant>
        <vt:i4>0</vt:i4>
      </vt:variant>
      <vt:variant>
        <vt:i4>5</vt:i4>
      </vt:variant>
      <vt:variant>
        <vt:lpwstr/>
      </vt:variant>
      <vt:variant>
        <vt:lpwstr>_Toc354128416</vt:lpwstr>
      </vt:variant>
      <vt:variant>
        <vt:i4>1703985</vt:i4>
      </vt:variant>
      <vt:variant>
        <vt:i4>1844</vt:i4>
      </vt:variant>
      <vt:variant>
        <vt:i4>0</vt:i4>
      </vt:variant>
      <vt:variant>
        <vt:i4>5</vt:i4>
      </vt:variant>
      <vt:variant>
        <vt:lpwstr/>
      </vt:variant>
      <vt:variant>
        <vt:lpwstr>_Toc354128415</vt:lpwstr>
      </vt:variant>
      <vt:variant>
        <vt:i4>1703985</vt:i4>
      </vt:variant>
      <vt:variant>
        <vt:i4>1838</vt:i4>
      </vt:variant>
      <vt:variant>
        <vt:i4>0</vt:i4>
      </vt:variant>
      <vt:variant>
        <vt:i4>5</vt:i4>
      </vt:variant>
      <vt:variant>
        <vt:lpwstr/>
      </vt:variant>
      <vt:variant>
        <vt:lpwstr>_Toc354128414</vt:lpwstr>
      </vt:variant>
      <vt:variant>
        <vt:i4>1703985</vt:i4>
      </vt:variant>
      <vt:variant>
        <vt:i4>1832</vt:i4>
      </vt:variant>
      <vt:variant>
        <vt:i4>0</vt:i4>
      </vt:variant>
      <vt:variant>
        <vt:i4>5</vt:i4>
      </vt:variant>
      <vt:variant>
        <vt:lpwstr/>
      </vt:variant>
      <vt:variant>
        <vt:lpwstr>_Toc354128413</vt:lpwstr>
      </vt:variant>
      <vt:variant>
        <vt:i4>1703985</vt:i4>
      </vt:variant>
      <vt:variant>
        <vt:i4>1826</vt:i4>
      </vt:variant>
      <vt:variant>
        <vt:i4>0</vt:i4>
      </vt:variant>
      <vt:variant>
        <vt:i4>5</vt:i4>
      </vt:variant>
      <vt:variant>
        <vt:lpwstr/>
      </vt:variant>
      <vt:variant>
        <vt:lpwstr>_Toc354128412</vt:lpwstr>
      </vt:variant>
      <vt:variant>
        <vt:i4>1703985</vt:i4>
      </vt:variant>
      <vt:variant>
        <vt:i4>1820</vt:i4>
      </vt:variant>
      <vt:variant>
        <vt:i4>0</vt:i4>
      </vt:variant>
      <vt:variant>
        <vt:i4>5</vt:i4>
      </vt:variant>
      <vt:variant>
        <vt:lpwstr/>
      </vt:variant>
      <vt:variant>
        <vt:lpwstr>_Toc354128411</vt:lpwstr>
      </vt:variant>
      <vt:variant>
        <vt:i4>1703985</vt:i4>
      </vt:variant>
      <vt:variant>
        <vt:i4>1814</vt:i4>
      </vt:variant>
      <vt:variant>
        <vt:i4>0</vt:i4>
      </vt:variant>
      <vt:variant>
        <vt:i4>5</vt:i4>
      </vt:variant>
      <vt:variant>
        <vt:lpwstr/>
      </vt:variant>
      <vt:variant>
        <vt:lpwstr>_Toc354128410</vt:lpwstr>
      </vt:variant>
      <vt:variant>
        <vt:i4>1769521</vt:i4>
      </vt:variant>
      <vt:variant>
        <vt:i4>1808</vt:i4>
      </vt:variant>
      <vt:variant>
        <vt:i4>0</vt:i4>
      </vt:variant>
      <vt:variant>
        <vt:i4>5</vt:i4>
      </vt:variant>
      <vt:variant>
        <vt:lpwstr/>
      </vt:variant>
      <vt:variant>
        <vt:lpwstr>_Toc354128409</vt:lpwstr>
      </vt:variant>
      <vt:variant>
        <vt:i4>1769521</vt:i4>
      </vt:variant>
      <vt:variant>
        <vt:i4>1802</vt:i4>
      </vt:variant>
      <vt:variant>
        <vt:i4>0</vt:i4>
      </vt:variant>
      <vt:variant>
        <vt:i4>5</vt:i4>
      </vt:variant>
      <vt:variant>
        <vt:lpwstr/>
      </vt:variant>
      <vt:variant>
        <vt:lpwstr>_Toc354128408</vt:lpwstr>
      </vt:variant>
      <vt:variant>
        <vt:i4>1769521</vt:i4>
      </vt:variant>
      <vt:variant>
        <vt:i4>1796</vt:i4>
      </vt:variant>
      <vt:variant>
        <vt:i4>0</vt:i4>
      </vt:variant>
      <vt:variant>
        <vt:i4>5</vt:i4>
      </vt:variant>
      <vt:variant>
        <vt:lpwstr/>
      </vt:variant>
      <vt:variant>
        <vt:lpwstr>_Toc354128407</vt:lpwstr>
      </vt:variant>
      <vt:variant>
        <vt:i4>1769521</vt:i4>
      </vt:variant>
      <vt:variant>
        <vt:i4>1790</vt:i4>
      </vt:variant>
      <vt:variant>
        <vt:i4>0</vt:i4>
      </vt:variant>
      <vt:variant>
        <vt:i4>5</vt:i4>
      </vt:variant>
      <vt:variant>
        <vt:lpwstr/>
      </vt:variant>
      <vt:variant>
        <vt:lpwstr>_Toc354128406</vt:lpwstr>
      </vt:variant>
      <vt:variant>
        <vt:i4>1769521</vt:i4>
      </vt:variant>
      <vt:variant>
        <vt:i4>1784</vt:i4>
      </vt:variant>
      <vt:variant>
        <vt:i4>0</vt:i4>
      </vt:variant>
      <vt:variant>
        <vt:i4>5</vt:i4>
      </vt:variant>
      <vt:variant>
        <vt:lpwstr/>
      </vt:variant>
      <vt:variant>
        <vt:lpwstr>_Toc354128405</vt:lpwstr>
      </vt:variant>
      <vt:variant>
        <vt:i4>1769521</vt:i4>
      </vt:variant>
      <vt:variant>
        <vt:i4>1778</vt:i4>
      </vt:variant>
      <vt:variant>
        <vt:i4>0</vt:i4>
      </vt:variant>
      <vt:variant>
        <vt:i4>5</vt:i4>
      </vt:variant>
      <vt:variant>
        <vt:lpwstr/>
      </vt:variant>
      <vt:variant>
        <vt:lpwstr>_Toc354128404</vt:lpwstr>
      </vt:variant>
      <vt:variant>
        <vt:i4>1769521</vt:i4>
      </vt:variant>
      <vt:variant>
        <vt:i4>1772</vt:i4>
      </vt:variant>
      <vt:variant>
        <vt:i4>0</vt:i4>
      </vt:variant>
      <vt:variant>
        <vt:i4>5</vt:i4>
      </vt:variant>
      <vt:variant>
        <vt:lpwstr/>
      </vt:variant>
      <vt:variant>
        <vt:lpwstr>_Toc354128403</vt:lpwstr>
      </vt:variant>
      <vt:variant>
        <vt:i4>1769521</vt:i4>
      </vt:variant>
      <vt:variant>
        <vt:i4>1766</vt:i4>
      </vt:variant>
      <vt:variant>
        <vt:i4>0</vt:i4>
      </vt:variant>
      <vt:variant>
        <vt:i4>5</vt:i4>
      </vt:variant>
      <vt:variant>
        <vt:lpwstr/>
      </vt:variant>
      <vt:variant>
        <vt:lpwstr>_Toc354128402</vt:lpwstr>
      </vt:variant>
      <vt:variant>
        <vt:i4>1769521</vt:i4>
      </vt:variant>
      <vt:variant>
        <vt:i4>1760</vt:i4>
      </vt:variant>
      <vt:variant>
        <vt:i4>0</vt:i4>
      </vt:variant>
      <vt:variant>
        <vt:i4>5</vt:i4>
      </vt:variant>
      <vt:variant>
        <vt:lpwstr/>
      </vt:variant>
      <vt:variant>
        <vt:lpwstr>_Toc354128401</vt:lpwstr>
      </vt:variant>
      <vt:variant>
        <vt:i4>1769521</vt:i4>
      </vt:variant>
      <vt:variant>
        <vt:i4>1754</vt:i4>
      </vt:variant>
      <vt:variant>
        <vt:i4>0</vt:i4>
      </vt:variant>
      <vt:variant>
        <vt:i4>5</vt:i4>
      </vt:variant>
      <vt:variant>
        <vt:lpwstr/>
      </vt:variant>
      <vt:variant>
        <vt:lpwstr>_Toc354128400</vt:lpwstr>
      </vt:variant>
      <vt:variant>
        <vt:i4>1179702</vt:i4>
      </vt:variant>
      <vt:variant>
        <vt:i4>1748</vt:i4>
      </vt:variant>
      <vt:variant>
        <vt:i4>0</vt:i4>
      </vt:variant>
      <vt:variant>
        <vt:i4>5</vt:i4>
      </vt:variant>
      <vt:variant>
        <vt:lpwstr/>
      </vt:variant>
      <vt:variant>
        <vt:lpwstr>_Toc354128399</vt:lpwstr>
      </vt:variant>
      <vt:variant>
        <vt:i4>1179702</vt:i4>
      </vt:variant>
      <vt:variant>
        <vt:i4>1742</vt:i4>
      </vt:variant>
      <vt:variant>
        <vt:i4>0</vt:i4>
      </vt:variant>
      <vt:variant>
        <vt:i4>5</vt:i4>
      </vt:variant>
      <vt:variant>
        <vt:lpwstr/>
      </vt:variant>
      <vt:variant>
        <vt:lpwstr>_Toc354128398</vt:lpwstr>
      </vt:variant>
      <vt:variant>
        <vt:i4>1179702</vt:i4>
      </vt:variant>
      <vt:variant>
        <vt:i4>1736</vt:i4>
      </vt:variant>
      <vt:variant>
        <vt:i4>0</vt:i4>
      </vt:variant>
      <vt:variant>
        <vt:i4>5</vt:i4>
      </vt:variant>
      <vt:variant>
        <vt:lpwstr/>
      </vt:variant>
      <vt:variant>
        <vt:lpwstr>_Toc354128397</vt:lpwstr>
      </vt:variant>
      <vt:variant>
        <vt:i4>1179702</vt:i4>
      </vt:variant>
      <vt:variant>
        <vt:i4>1730</vt:i4>
      </vt:variant>
      <vt:variant>
        <vt:i4>0</vt:i4>
      </vt:variant>
      <vt:variant>
        <vt:i4>5</vt:i4>
      </vt:variant>
      <vt:variant>
        <vt:lpwstr/>
      </vt:variant>
      <vt:variant>
        <vt:lpwstr>_Toc354128396</vt:lpwstr>
      </vt:variant>
      <vt:variant>
        <vt:i4>1179702</vt:i4>
      </vt:variant>
      <vt:variant>
        <vt:i4>1724</vt:i4>
      </vt:variant>
      <vt:variant>
        <vt:i4>0</vt:i4>
      </vt:variant>
      <vt:variant>
        <vt:i4>5</vt:i4>
      </vt:variant>
      <vt:variant>
        <vt:lpwstr/>
      </vt:variant>
      <vt:variant>
        <vt:lpwstr>_Toc354128395</vt:lpwstr>
      </vt:variant>
      <vt:variant>
        <vt:i4>1179702</vt:i4>
      </vt:variant>
      <vt:variant>
        <vt:i4>1718</vt:i4>
      </vt:variant>
      <vt:variant>
        <vt:i4>0</vt:i4>
      </vt:variant>
      <vt:variant>
        <vt:i4>5</vt:i4>
      </vt:variant>
      <vt:variant>
        <vt:lpwstr/>
      </vt:variant>
      <vt:variant>
        <vt:lpwstr>_Toc354128394</vt:lpwstr>
      </vt:variant>
      <vt:variant>
        <vt:i4>1179702</vt:i4>
      </vt:variant>
      <vt:variant>
        <vt:i4>1712</vt:i4>
      </vt:variant>
      <vt:variant>
        <vt:i4>0</vt:i4>
      </vt:variant>
      <vt:variant>
        <vt:i4>5</vt:i4>
      </vt:variant>
      <vt:variant>
        <vt:lpwstr/>
      </vt:variant>
      <vt:variant>
        <vt:lpwstr>_Toc354128393</vt:lpwstr>
      </vt:variant>
      <vt:variant>
        <vt:i4>1179702</vt:i4>
      </vt:variant>
      <vt:variant>
        <vt:i4>1706</vt:i4>
      </vt:variant>
      <vt:variant>
        <vt:i4>0</vt:i4>
      </vt:variant>
      <vt:variant>
        <vt:i4>5</vt:i4>
      </vt:variant>
      <vt:variant>
        <vt:lpwstr/>
      </vt:variant>
      <vt:variant>
        <vt:lpwstr>_Toc354128392</vt:lpwstr>
      </vt:variant>
      <vt:variant>
        <vt:i4>1179702</vt:i4>
      </vt:variant>
      <vt:variant>
        <vt:i4>1700</vt:i4>
      </vt:variant>
      <vt:variant>
        <vt:i4>0</vt:i4>
      </vt:variant>
      <vt:variant>
        <vt:i4>5</vt:i4>
      </vt:variant>
      <vt:variant>
        <vt:lpwstr/>
      </vt:variant>
      <vt:variant>
        <vt:lpwstr>_Toc354128391</vt:lpwstr>
      </vt:variant>
      <vt:variant>
        <vt:i4>1179702</vt:i4>
      </vt:variant>
      <vt:variant>
        <vt:i4>1694</vt:i4>
      </vt:variant>
      <vt:variant>
        <vt:i4>0</vt:i4>
      </vt:variant>
      <vt:variant>
        <vt:i4>5</vt:i4>
      </vt:variant>
      <vt:variant>
        <vt:lpwstr/>
      </vt:variant>
      <vt:variant>
        <vt:lpwstr>_Toc354128390</vt:lpwstr>
      </vt:variant>
      <vt:variant>
        <vt:i4>1245238</vt:i4>
      </vt:variant>
      <vt:variant>
        <vt:i4>1688</vt:i4>
      </vt:variant>
      <vt:variant>
        <vt:i4>0</vt:i4>
      </vt:variant>
      <vt:variant>
        <vt:i4>5</vt:i4>
      </vt:variant>
      <vt:variant>
        <vt:lpwstr/>
      </vt:variant>
      <vt:variant>
        <vt:lpwstr>_Toc354128389</vt:lpwstr>
      </vt:variant>
      <vt:variant>
        <vt:i4>1245238</vt:i4>
      </vt:variant>
      <vt:variant>
        <vt:i4>1682</vt:i4>
      </vt:variant>
      <vt:variant>
        <vt:i4>0</vt:i4>
      </vt:variant>
      <vt:variant>
        <vt:i4>5</vt:i4>
      </vt:variant>
      <vt:variant>
        <vt:lpwstr/>
      </vt:variant>
      <vt:variant>
        <vt:lpwstr>_Toc354128388</vt:lpwstr>
      </vt:variant>
      <vt:variant>
        <vt:i4>1245238</vt:i4>
      </vt:variant>
      <vt:variant>
        <vt:i4>1676</vt:i4>
      </vt:variant>
      <vt:variant>
        <vt:i4>0</vt:i4>
      </vt:variant>
      <vt:variant>
        <vt:i4>5</vt:i4>
      </vt:variant>
      <vt:variant>
        <vt:lpwstr/>
      </vt:variant>
      <vt:variant>
        <vt:lpwstr>_Toc354128387</vt:lpwstr>
      </vt:variant>
      <vt:variant>
        <vt:i4>1245238</vt:i4>
      </vt:variant>
      <vt:variant>
        <vt:i4>1670</vt:i4>
      </vt:variant>
      <vt:variant>
        <vt:i4>0</vt:i4>
      </vt:variant>
      <vt:variant>
        <vt:i4>5</vt:i4>
      </vt:variant>
      <vt:variant>
        <vt:lpwstr/>
      </vt:variant>
      <vt:variant>
        <vt:lpwstr>_Toc354128386</vt:lpwstr>
      </vt:variant>
      <vt:variant>
        <vt:i4>1245238</vt:i4>
      </vt:variant>
      <vt:variant>
        <vt:i4>1664</vt:i4>
      </vt:variant>
      <vt:variant>
        <vt:i4>0</vt:i4>
      </vt:variant>
      <vt:variant>
        <vt:i4>5</vt:i4>
      </vt:variant>
      <vt:variant>
        <vt:lpwstr/>
      </vt:variant>
      <vt:variant>
        <vt:lpwstr>_Toc354128385</vt:lpwstr>
      </vt:variant>
      <vt:variant>
        <vt:i4>1245238</vt:i4>
      </vt:variant>
      <vt:variant>
        <vt:i4>1658</vt:i4>
      </vt:variant>
      <vt:variant>
        <vt:i4>0</vt:i4>
      </vt:variant>
      <vt:variant>
        <vt:i4>5</vt:i4>
      </vt:variant>
      <vt:variant>
        <vt:lpwstr/>
      </vt:variant>
      <vt:variant>
        <vt:lpwstr>_Toc354128384</vt:lpwstr>
      </vt:variant>
      <vt:variant>
        <vt:i4>1245238</vt:i4>
      </vt:variant>
      <vt:variant>
        <vt:i4>1652</vt:i4>
      </vt:variant>
      <vt:variant>
        <vt:i4>0</vt:i4>
      </vt:variant>
      <vt:variant>
        <vt:i4>5</vt:i4>
      </vt:variant>
      <vt:variant>
        <vt:lpwstr/>
      </vt:variant>
      <vt:variant>
        <vt:lpwstr>_Toc354128383</vt:lpwstr>
      </vt:variant>
      <vt:variant>
        <vt:i4>1245238</vt:i4>
      </vt:variant>
      <vt:variant>
        <vt:i4>1646</vt:i4>
      </vt:variant>
      <vt:variant>
        <vt:i4>0</vt:i4>
      </vt:variant>
      <vt:variant>
        <vt:i4>5</vt:i4>
      </vt:variant>
      <vt:variant>
        <vt:lpwstr/>
      </vt:variant>
      <vt:variant>
        <vt:lpwstr>_Toc354128382</vt:lpwstr>
      </vt:variant>
      <vt:variant>
        <vt:i4>1245238</vt:i4>
      </vt:variant>
      <vt:variant>
        <vt:i4>1640</vt:i4>
      </vt:variant>
      <vt:variant>
        <vt:i4>0</vt:i4>
      </vt:variant>
      <vt:variant>
        <vt:i4>5</vt:i4>
      </vt:variant>
      <vt:variant>
        <vt:lpwstr/>
      </vt:variant>
      <vt:variant>
        <vt:lpwstr>_Toc354128381</vt:lpwstr>
      </vt:variant>
      <vt:variant>
        <vt:i4>1245238</vt:i4>
      </vt:variant>
      <vt:variant>
        <vt:i4>1634</vt:i4>
      </vt:variant>
      <vt:variant>
        <vt:i4>0</vt:i4>
      </vt:variant>
      <vt:variant>
        <vt:i4>5</vt:i4>
      </vt:variant>
      <vt:variant>
        <vt:lpwstr/>
      </vt:variant>
      <vt:variant>
        <vt:lpwstr>_Toc354128380</vt:lpwstr>
      </vt:variant>
      <vt:variant>
        <vt:i4>1835062</vt:i4>
      </vt:variant>
      <vt:variant>
        <vt:i4>1628</vt:i4>
      </vt:variant>
      <vt:variant>
        <vt:i4>0</vt:i4>
      </vt:variant>
      <vt:variant>
        <vt:i4>5</vt:i4>
      </vt:variant>
      <vt:variant>
        <vt:lpwstr/>
      </vt:variant>
      <vt:variant>
        <vt:lpwstr>_Toc354128379</vt:lpwstr>
      </vt:variant>
      <vt:variant>
        <vt:i4>1835062</vt:i4>
      </vt:variant>
      <vt:variant>
        <vt:i4>1622</vt:i4>
      </vt:variant>
      <vt:variant>
        <vt:i4>0</vt:i4>
      </vt:variant>
      <vt:variant>
        <vt:i4>5</vt:i4>
      </vt:variant>
      <vt:variant>
        <vt:lpwstr/>
      </vt:variant>
      <vt:variant>
        <vt:lpwstr>_Toc354128378</vt:lpwstr>
      </vt:variant>
      <vt:variant>
        <vt:i4>1835062</vt:i4>
      </vt:variant>
      <vt:variant>
        <vt:i4>1616</vt:i4>
      </vt:variant>
      <vt:variant>
        <vt:i4>0</vt:i4>
      </vt:variant>
      <vt:variant>
        <vt:i4>5</vt:i4>
      </vt:variant>
      <vt:variant>
        <vt:lpwstr/>
      </vt:variant>
      <vt:variant>
        <vt:lpwstr>_Toc354128377</vt:lpwstr>
      </vt:variant>
      <vt:variant>
        <vt:i4>1835062</vt:i4>
      </vt:variant>
      <vt:variant>
        <vt:i4>1610</vt:i4>
      </vt:variant>
      <vt:variant>
        <vt:i4>0</vt:i4>
      </vt:variant>
      <vt:variant>
        <vt:i4>5</vt:i4>
      </vt:variant>
      <vt:variant>
        <vt:lpwstr/>
      </vt:variant>
      <vt:variant>
        <vt:lpwstr>_Toc354128376</vt:lpwstr>
      </vt:variant>
      <vt:variant>
        <vt:i4>1835062</vt:i4>
      </vt:variant>
      <vt:variant>
        <vt:i4>1604</vt:i4>
      </vt:variant>
      <vt:variant>
        <vt:i4>0</vt:i4>
      </vt:variant>
      <vt:variant>
        <vt:i4>5</vt:i4>
      </vt:variant>
      <vt:variant>
        <vt:lpwstr/>
      </vt:variant>
      <vt:variant>
        <vt:lpwstr>_Toc354128375</vt:lpwstr>
      </vt:variant>
      <vt:variant>
        <vt:i4>1835062</vt:i4>
      </vt:variant>
      <vt:variant>
        <vt:i4>1598</vt:i4>
      </vt:variant>
      <vt:variant>
        <vt:i4>0</vt:i4>
      </vt:variant>
      <vt:variant>
        <vt:i4>5</vt:i4>
      </vt:variant>
      <vt:variant>
        <vt:lpwstr/>
      </vt:variant>
      <vt:variant>
        <vt:lpwstr>_Toc354128374</vt:lpwstr>
      </vt:variant>
      <vt:variant>
        <vt:i4>1835062</vt:i4>
      </vt:variant>
      <vt:variant>
        <vt:i4>1592</vt:i4>
      </vt:variant>
      <vt:variant>
        <vt:i4>0</vt:i4>
      </vt:variant>
      <vt:variant>
        <vt:i4>5</vt:i4>
      </vt:variant>
      <vt:variant>
        <vt:lpwstr/>
      </vt:variant>
      <vt:variant>
        <vt:lpwstr>_Toc354128373</vt:lpwstr>
      </vt:variant>
      <vt:variant>
        <vt:i4>1835062</vt:i4>
      </vt:variant>
      <vt:variant>
        <vt:i4>1586</vt:i4>
      </vt:variant>
      <vt:variant>
        <vt:i4>0</vt:i4>
      </vt:variant>
      <vt:variant>
        <vt:i4>5</vt:i4>
      </vt:variant>
      <vt:variant>
        <vt:lpwstr/>
      </vt:variant>
      <vt:variant>
        <vt:lpwstr>_Toc354128372</vt:lpwstr>
      </vt:variant>
      <vt:variant>
        <vt:i4>1835062</vt:i4>
      </vt:variant>
      <vt:variant>
        <vt:i4>1580</vt:i4>
      </vt:variant>
      <vt:variant>
        <vt:i4>0</vt:i4>
      </vt:variant>
      <vt:variant>
        <vt:i4>5</vt:i4>
      </vt:variant>
      <vt:variant>
        <vt:lpwstr/>
      </vt:variant>
      <vt:variant>
        <vt:lpwstr>_Toc354128371</vt:lpwstr>
      </vt:variant>
      <vt:variant>
        <vt:i4>1835062</vt:i4>
      </vt:variant>
      <vt:variant>
        <vt:i4>1574</vt:i4>
      </vt:variant>
      <vt:variant>
        <vt:i4>0</vt:i4>
      </vt:variant>
      <vt:variant>
        <vt:i4>5</vt:i4>
      </vt:variant>
      <vt:variant>
        <vt:lpwstr/>
      </vt:variant>
      <vt:variant>
        <vt:lpwstr>_Toc354128370</vt:lpwstr>
      </vt:variant>
      <vt:variant>
        <vt:i4>1900598</vt:i4>
      </vt:variant>
      <vt:variant>
        <vt:i4>1568</vt:i4>
      </vt:variant>
      <vt:variant>
        <vt:i4>0</vt:i4>
      </vt:variant>
      <vt:variant>
        <vt:i4>5</vt:i4>
      </vt:variant>
      <vt:variant>
        <vt:lpwstr/>
      </vt:variant>
      <vt:variant>
        <vt:lpwstr>_Toc354128369</vt:lpwstr>
      </vt:variant>
      <vt:variant>
        <vt:i4>1900598</vt:i4>
      </vt:variant>
      <vt:variant>
        <vt:i4>1562</vt:i4>
      </vt:variant>
      <vt:variant>
        <vt:i4>0</vt:i4>
      </vt:variant>
      <vt:variant>
        <vt:i4>5</vt:i4>
      </vt:variant>
      <vt:variant>
        <vt:lpwstr/>
      </vt:variant>
      <vt:variant>
        <vt:lpwstr>_Toc354128368</vt:lpwstr>
      </vt:variant>
      <vt:variant>
        <vt:i4>1900598</vt:i4>
      </vt:variant>
      <vt:variant>
        <vt:i4>1556</vt:i4>
      </vt:variant>
      <vt:variant>
        <vt:i4>0</vt:i4>
      </vt:variant>
      <vt:variant>
        <vt:i4>5</vt:i4>
      </vt:variant>
      <vt:variant>
        <vt:lpwstr/>
      </vt:variant>
      <vt:variant>
        <vt:lpwstr>_Toc354128367</vt:lpwstr>
      </vt:variant>
      <vt:variant>
        <vt:i4>1900598</vt:i4>
      </vt:variant>
      <vt:variant>
        <vt:i4>1550</vt:i4>
      </vt:variant>
      <vt:variant>
        <vt:i4>0</vt:i4>
      </vt:variant>
      <vt:variant>
        <vt:i4>5</vt:i4>
      </vt:variant>
      <vt:variant>
        <vt:lpwstr/>
      </vt:variant>
      <vt:variant>
        <vt:lpwstr>_Toc354128366</vt:lpwstr>
      </vt:variant>
      <vt:variant>
        <vt:i4>1900598</vt:i4>
      </vt:variant>
      <vt:variant>
        <vt:i4>1544</vt:i4>
      </vt:variant>
      <vt:variant>
        <vt:i4>0</vt:i4>
      </vt:variant>
      <vt:variant>
        <vt:i4>5</vt:i4>
      </vt:variant>
      <vt:variant>
        <vt:lpwstr/>
      </vt:variant>
      <vt:variant>
        <vt:lpwstr>_Toc354128365</vt:lpwstr>
      </vt:variant>
      <vt:variant>
        <vt:i4>1900598</vt:i4>
      </vt:variant>
      <vt:variant>
        <vt:i4>1538</vt:i4>
      </vt:variant>
      <vt:variant>
        <vt:i4>0</vt:i4>
      </vt:variant>
      <vt:variant>
        <vt:i4>5</vt:i4>
      </vt:variant>
      <vt:variant>
        <vt:lpwstr/>
      </vt:variant>
      <vt:variant>
        <vt:lpwstr>_Toc354128364</vt:lpwstr>
      </vt:variant>
      <vt:variant>
        <vt:i4>1900598</vt:i4>
      </vt:variant>
      <vt:variant>
        <vt:i4>1532</vt:i4>
      </vt:variant>
      <vt:variant>
        <vt:i4>0</vt:i4>
      </vt:variant>
      <vt:variant>
        <vt:i4>5</vt:i4>
      </vt:variant>
      <vt:variant>
        <vt:lpwstr/>
      </vt:variant>
      <vt:variant>
        <vt:lpwstr>_Toc354128363</vt:lpwstr>
      </vt:variant>
      <vt:variant>
        <vt:i4>1900598</vt:i4>
      </vt:variant>
      <vt:variant>
        <vt:i4>1526</vt:i4>
      </vt:variant>
      <vt:variant>
        <vt:i4>0</vt:i4>
      </vt:variant>
      <vt:variant>
        <vt:i4>5</vt:i4>
      </vt:variant>
      <vt:variant>
        <vt:lpwstr/>
      </vt:variant>
      <vt:variant>
        <vt:lpwstr>_Toc354128362</vt:lpwstr>
      </vt:variant>
      <vt:variant>
        <vt:i4>1900598</vt:i4>
      </vt:variant>
      <vt:variant>
        <vt:i4>1520</vt:i4>
      </vt:variant>
      <vt:variant>
        <vt:i4>0</vt:i4>
      </vt:variant>
      <vt:variant>
        <vt:i4>5</vt:i4>
      </vt:variant>
      <vt:variant>
        <vt:lpwstr/>
      </vt:variant>
      <vt:variant>
        <vt:lpwstr>_Toc354128361</vt:lpwstr>
      </vt:variant>
      <vt:variant>
        <vt:i4>1900598</vt:i4>
      </vt:variant>
      <vt:variant>
        <vt:i4>1514</vt:i4>
      </vt:variant>
      <vt:variant>
        <vt:i4>0</vt:i4>
      </vt:variant>
      <vt:variant>
        <vt:i4>5</vt:i4>
      </vt:variant>
      <vt:variant>
        <vt:lpwstr/>
      </vt:variant>
      <vt:variant>
        <vt:lpwstr>_Toc354128360</vt:lpwstr>
      </vt:variant>
      <vt:variant>
        <vt:i4>1966134</vt:i4>
      </vt:variant>
      <vt:variant>
        <vt:i4>1508</vt:i4>
      </vt:variant>
      <vt:variant>
        <vt:i4>0</vt:i4>
      </vt:variant>
      <vt:variant>
        <vt:i4>5</vt:i4>
      </vt:variant>
      <vt:variant>
        <vt:lpwstr/>
      </vt:variant>
      <vt:variant>
        <vt:lpwstr>_Toc354128359</vt:lpwstr>
      </vt:variant>
      <vt:variant>
        <vt:i4>1966134</vt:i4>
      </vt:variant>
      <vt:variant>
        <vt:i4>1502</vt:i4>
      </vt:variant>
      <vt:variant>
        <vt:i4>0</vt:i4>
      </vt:variant>
      <vt:variant>
        <vt:i4>5</vt:i4>
      </vt:variant>
      <vt:variant>
        <vt:lpwstr/>
      </vt:variant>
      <vt:variant>
        <vt:lpwstr>_Toc354128358</vt:lpwstr>
      </vt:variant>
      <vt:variant>
        <vt:i4>1966134</vt:i4>
      </vt:variant>
      <vt:variant>
        <vt:i4>1496</vt:i4>
      </vt:variant>
      <vt:variant>
        <vt:i4>0</vt:i4>
      </vt:variant>
      <vt:variant>
        <vt:i4>5</vt:i4>
      </vt:variant>
      <vt:variant>
        <vt:lpwstr/>
      </vt:variant>
      <vt:variant>
        <vt:lpwstr>_Toc354128357</vt:lpwstr>
      </vt:variant>
      <vt:variant>
        <vt:i4>1966134</vt:i4>
      </vt:variant>
      <vt:variant>
        <vt:i4>1490</vt:i4>
      </vt:variant>
      <vt:variant>
        <vt:i4>0</vt:i4>
      </vt:variant>
      <vt:variant>
        <vt:i4>5</vt:i4>
      </vt:variant>
      <vt:variant>
        <vt:lpwstr/>
      </vt:variant>
      <vt:variant>
        <vt:lpwstr>_Toc354128356</vt:lpwstr>
      </vt:variant>
      <vt:variant>
        <vt:i4>1966134</vt:i4>
      </vt:variant>
      <vt:variant>
        <vt:i4>1484</vt:i4>
      </vt:variant>
      <vt:variant>
        <vt:i4>0</vt:i4>
      </vt:variant>
      <vt:variant>
        <vt:i4>5</vt:i4>
      </vt:variant>
      <vt:variant>
        <vt:lpwstr/>
      </vt:variant>
      <vt:variant>
        <vt:lpwstr>_Toc354128355</vt:lpwstr>
      </vt:variant>
      <vt:variant>
        <vt:i4>1966134</vt:i4>
      </vt:variant>
      <vt:variant>
        <vt:i4>1478</vt:i4>
      </vt:variant>
      <vt:variant>
        <vt:i4>0</vt:i4>
      </vt:variant>
      <vt:variant>
        <vt:i4>5</vt:i4>
      </vt:variant>
      <vt:variant>
        <vt:lpwstr/>
      </vt:variant>
      <vt:variant>
        <vt:lpwstr>_Toc354128354</vt:lpwstr>
      </vt:variant>
      <vt:variant>
        <vt:i4>1966134</vt:i4>
      </vt:variant>
      <vt:variant>
        <vt:i4>1472</vt:i4>
      </vt:variant>
      <vt:variant>
        <vt:i4>0</vt:i4>
      </vt:variant>
      <vt:variant>
        <vt:i4>5</vt:i4>
      </vt:variant>
      <vt:variant>
        <vt:lpwstr/>
      </vt:variant>
      <vt:variant>
        <vt:lpwstr>_Toc354128353</vt:lpwstr>
      </vt:variant>
      <vt:variant>
        <vt:i4>1966134</vt:i4>
      </vt:variant>
      <vt:variant>
        <vt:i4>1466</vt:i4>
      </vt:variant>
      <vt:variant>
        <vt:i4>0</vt:i4>
      </vt:variant>
      <vt:variant>
        <vt:i4>5</vt:i4>
      </vt:variant>
      <vt:variant>
        <vt:lpwstr/>
      </vt:variant>
      <vt:variant>
        <vt:lpwstr>_Toc354128352</vt:lpwstr>
      </vt:variant>
      <vt:variant>
        <vt:i4>1966134</vt:i4>
      </vt:variant>
      <vt:variant>
        <vt:i4>1460</vt:i4>
      </vt:variant>
      <vt:variant>
        <vt:i4>0</vt:i4>
      </vt:variant>
      <vt:variant>
        <vt:i4>5</vt:i4>
      </vt:variant>
      <vt:variant>
        <vt:lpwstr/>
      </vt:variant>
      <vt:variant>
        <vt:lpwstr>_Toc354128351</vt:lpwstr>
      </vt:variant>
      <vt:variant>
        <vt:i4>1966134</vt:i4>
      </vt:variant>
      <vt:variant>
        <vt:i4>1454</vt:i4>
      </vt:variant>
      <vt:variant>
        <vt:i4>0</vt:i4>
      </vt:variant>
      <vt:variant>
        <vt:i4>5</vt:i4>
      </vt:variant>
      <vt:variant>
        <vt:lpwstr/>
      </vt:variant>
      <vt:variant>
        <vt:lpwstr>_Toc354128350</vt:lpwstr>
      </vt:variant>
      <vt:variant>
        <vt:i4>2031670</vt:i4>
      </vt:variant>
      <vt:variant>
        <vt:i4>1448</vt:i4>
      </vt:variant>
      <vt:variant>
        <vt:i4>0</vt:i4>
      </vt:variant>
      <vt:variant>
        <vt:i4>5</vt:i4>
      </vt:variant>
      <vt:variant>
        <vt:lpwstr/>
      </vt:variant>
      <vt:variant>
        <vt:lpwstr>_Toc354128349</vt:lpwstr>
      </vt:variant>
      <vt:variant>
        <vt:i4>2031670</vt:i4>
      </vt:variant>
      <vt:variant>
        <vt:i4>1442</vt:i4>
      </vt:variant>
      <vt:variant>
        <vt:i4>0</vt:i4>
      </vt:variant>
      <vt:variant>
        <vt:i4>5</vt:i4>
      </vt:variant>
      <vt:variant>
        <vt:lpwstr/>
      </vt:variant>
      <vt:variant>
        <vt:lpwstr>_Toc354128348</vt:lpwstr>
      </vt:variant>
      <vt:variant>
        <vt:i4>2031670</vt:i4>
      </vt:variant>
      <vt:variant>
        <vt:i4>1436</vt:i4>
      </vt:variant>
      <vt:variant>
        <vt:i4>0</vt:i4>
      </vt:variant>
      <vt:variant>
        <vt:i4>5</vt:i4>
      </vt:variant>
      <vt:variant>
        <vt:lpwstr/>
      </vt:variant>
      <vt:variant>
        <vt:lpwstr>_Toc354128347</vt:lpwstr>
      </vt:variant>
      <vt:variant>
        <vt:i4>2031670</vt:i4>
      </vt:variant>
      <vt:variant>
        <vt:i4>1430</vt:i4>
      </vt:variant>
      <vt:variant>
        <vt:i4>0</vt:i4>
      </vt:variant>
      <vt:variant>
        <vt:i4>5</vt:i4>
      </vt:variant>
      <vt:variant>
        <vt:lpwstr/>
      </vt:variant>
      <vt:variant>
        <vt:lpwstr>_Toc354128346</vt:lpwstr>
      </vt:variant>
      <vt:variant>
        <vt:i4>2031670</vt:i4>
      </vt:variant>
      <vt:variant>
        <vt:i4>1424</vt:i4>
      </vt:variant>
      <vt:variant>
        <vt:i4>0</vt:i4>
      </vt:variant>
      <vt:variant>
        <vt:i4>5</vt:i4>
      </vt:variant>
      <vt:variant>
        <vt:lpwstr/>
      </vt:variant>
      <vt:variant>
        <vt:lpwstr>_Toc354128345</vt:lpwstr>
      </vt:variant>
      <vt:variant>
        <vt:i4>2031670</vt:i4>
      </vt:variant>
      <vt:variant>
        <vt:i4>1418</vt:i4>
      </vt:variant>
      <vt:variant>
        <vt:i4>0</vt:i4>
      </vt:variant>
      <vt:variant>
        <vt:i4>5</vt:i4>
      </vt:variant>
      <vt:variant>
        <vt:lpwstr/>
      </vt:variant>
      <vt:variant>
        <vt:lpwstr>_Toc354128344</vt:lpwstr>
      </vt:variant>
      <vt:variant>
        <vt:i4>2031670</vt:i4>
      </vt:variant>
      <vt:variant>
        <vt:i4>1412</vt:i4>
      </vt:variant>
      <vt:variant>
        <vt:i4>0</vt:i4>
      </vt:variant>
      <vt:variant>
        <vt:i4>5</vt:i4>
      </vt:variant>
      <vt:variant>
        <vt:lpwstr/>
      </vt:variant>
      <vt:variant>
        <vt:lpwstr>_Toc354128343</vt:lpwstr>
      </vt:variant>
      <vt:variant>
        <vt:i4>2031670</vt:i4>
      </vt:variant>
      <vt:variant>
        <vt:i4>1406</vt:i4>
      </vt:variant>
      <vt:variant>
        <vt:i4>0</vt:i4>
      </vt:variant>
      <vt:variant>
        <vt:i4>5</vt:i4>
      </vt:variant>
      <vt:variant>
        <vt:lpwstr/>
      </vt:variant>
      <vt:variant>
        <vt:lpwstr>_Toc354128342</vt:lpwstr>
      </vt:variant>
      <vt:variant>
        <vt:i4>2031670</vt:i4>
      </vt:variant>
      <vt:variant>
        <vt:i4>1400</vt:i4>
      </vt:variant>
      <vt:variant>
        <vt:i4>0</vt:i4>
      </vt:variant>
      <vt:variant>
        <vt:i4>5</vt:i4>
      </vt:variant>
      <vt:variant>
        <vt:lpwstr/>
      </vt:variant>
      <vt:variant>
        <vt:lpwstr>_Toc354128341</vt:lpwstr>
      </vt:variant>
      <vt:variant>
        <vt:i4>2031670</vt:i4>
      </vt:variant>
      <vt:variant>
        <vt:i4>1394</vt:i4>
      </vt:variant>
      <vt:variant>
        <vt:i4>0</vt:i4>
      </vt:variant>
      <vt:variant>
        <vt:i4>5</vt:i4>
      </vt:variant>
      <vt:variant>
        <vt:lpwstr/>
      </vt:variant>
      <vt:variant>
        <vt:lpwstr>_Toc354128340</vt:lpwstr>
      </vt:variant>
      <vt:variant>
        <vt:i4>1572918</vt:i4>
      </vt:variant>
      <vt:variant>
        <vt:i4>1388</vt:i4>
      </vt:variant>
      <vt:variant>
        <vt:i4>0</vt:i4>
      </vt:variant>
      <vt:variant>
        <vt:i4>5</vt:i4>
      </vt:variant>
      <vt:variant>
        <vt:lpwstr/>
      </vt:variant>
      <vt:variant>
        <vt:lpwstr>_Toc354128339</vt:lpwstr>
      </vt:variant>
      <vt:variant>
        <vt:i4>1572918</vt:i4>
      </vt:variant>
      <vt:variant>
        <vt:i4>1382</vt:i4>
      </vt:variant>
      <vt:variant>
        <vt:i4>0</vt:i4>
      </vt:variant>
      <vt:variant>
        <vt:i4>5</vt:i4>
      </vt:variant>
      <vt:variant>
        <vt:lpwstr/>
      </vt:variant>
      <vt:variant>
        <vt:lpwstr>_Toc354128338</vt:lpwstr>
      </vt:variant>
      <vt:variant>
        <vt:i4>1572918</vt:i4>
      </vt:variant>
      <vt:variant>
        <vt:i4>1376</vt:i4>
      </vt:variant>
      <vt:variant>
        <vt:i4>0</vt:i4>
      </vt:variant>
      <vt:variant>
        <vt:i4>5</vt:i4>
      </vt:variant>
      <vt:variant>
        <vt:lpwstr/>
      </vt:variant>
      <vt:variant>
        <vt:lpwstr>_Toc354128337</vt:lpwstr>
      </vt:variant>
      <vt:variant>
        <vt:i4>1572918</vt:i4>
      </vt:variant>
      <vt:variant>
        <vt:i4>1370</vt:i4>
      </vt:variant>
      <vt:variant>
        <vt:i4>0</vt:i4>
      </vt:variant>
      <vt:variant>
        <vt:i4>5</vt:i4>
      </vt:variant>
      <vt:variant>
        <vt:lpwstr/>
      </vt:variant>
      <vt:variant>
        <vt:lpwstr>_Toc354128336</vt:lpwstr>
      </vt:variant>
      <vt:variant>
        <vt:i4>1572918</vt:i4>
      </vt:variant>
      <vt:variant>
        <vt:i4>1364</vt:i4>
      </vt:variant>
      <vt:variant>
        <vt:i4>0</vt:i4>
      </vt:variant>
      <vt:variant>
        <vt:i4>5</vt:i4>
      </vt:variant>
      <vt:variant>
        <vt:lpwstr/>
      </vt:variant>
      <vt:variant>
        <vt:lpwstr>_Toc354128335</vt:lpwstr>
      </vt:variant>
      <vt:variant>
        <vt:i4>1572918</vt:i4>
      </vt:variant>
      <vt:variant>
        <vt:i4>1358</vt:i4>
      </vt:variant>
      <vt:variant>
        <vt:i4>0</vt:i4>
      </vt:variant>
      <vt:variant>
        <vt:i4>5</vt:i4>
      </vt:variant>
      <vt:variant>
        <vt:lpwstr/>
      </vt:variant>
      <vt:variant>
        <vt:lpwstr>_Toc354128334</vt:lpwstr>
      </vt:variant>
      <vt:variant>
        <vt:i4>1572918</vt:i4>
      </vt:variant>
      <vt:variant>
        <vt:i4>1352</vt:i4>
      </vt:variant>
      <vt:variant>
        <vt:i4>0</vt:i4>
      </vt:variant>
      <vt:variant>
        <vt:i4>5</vt:i4>
      </vt:variant>
      <vt:variant>
        <vt:lpwstr/>
      </vt:variant>
      <vt:variant>
        <vt:lpwstr>_Toc354128333</vt:lpwstr>
      </vt:variant>
      <vt:variant>
        <vt:i4>1572918</vt:i4>
      </vt:variant>
      <vt:variant>
        <vt:i4>1346</vt:i4>
      </vt:variant>
      <vt:variant>
        <vt:i4>0</vt:i4>
      </vt:variant>
      <vt:variant>
        <vt:i4>5</vt:i4>
      </vt:variant>
      <vt:variant>
        <vt:lpwstr/>
      </vt:variant>
      <vt:variant>
        <vt:lpwstr>_Toc354128332</vt:lpwstr>
      </vt:variant>
      <vt:variant>
        <vt:i4>1572918</vt:i4>
      </vt:variant>
      <vt:variant>
        <vt:i4>1340</vt:i4>
      </vt:variant>
      <vt:variant>
        <vt:i4>0</vt:i4>
      </vt:variant>
      <vt:variant>
        <vt:i4>5</vt:i4>
      </vt:variant>
      <vt:variant>
        <vt:lpwstr/>
      </vt:variant>
      <vt:variant>
        <vt:lpwstr>_Toc354128331</vt:lpwstr>
      </vt:variant>
      <vt:variant>
        <vt:i4>1572918</vt:i4>
      </vt:variant>
      <vt:variant>
        <vt:i4>1334</vt:i4>
      </vt:variant>
      <vt:variant>
        <vt:i4>0</vt:i4>
      </vt:variant>
      <vt:variant>
        <vt:i4>5</vt:i4>
      </vt:variant>
      <vt:variant>
        <vt:lpwstr/>
      </vt:variant>
      <vt:variant>
        <vt:lpwstr>_Toc354128330</vt:lpwstr>
      </vt:variant>
      <vt:variant>
        <vt:i4>1638454</vt:i4>
      </vt:variant>
      <vt:variant>
        <vt:i4>1328</vt:i4>
      </vt:variant>
      <vt:variant>
        <vt:i4>0</vt:i4>
      </vt:variant>
      <vt:variant>
        <vt:i4>5</vt:i4>
      </vt:variant>
      <vt:variant>
        <vt:lpwstr/>
      </vt:variant>
      <vt:variant>
        <vt:lpwstr>_Toc354128329</vt:lpwstr>
      </vt:variant>
      <vt:variant>
        <vt:i4>1638454</vt:i4>
      </vt:variant>
      <vt:variant>
        <vt:i4>1322</vt:i4>
      </vt:variant>
      <vt:variant>
        <vt:i4>0</vt:i4>
      </vt:variant>
      <vt:variant>
        <vt:i4>5</vt:i4>
      </vt:variant>
      <vt:variant>
        <vt:lpwstr/>
      </vt:variant>
      <vt:variant>
        <vt:lpwstr>_Toc354128328</vt:lpwstr>
      </vt:variant>
      <vt:variant>
        <vt:i4>1638454</vt:i4>
      </vt:variant>
      <vt:variant>
        <vt:i4>1316</vt:i4>
      </vt:variant>
      <vt:variant>
        <vt:i4>0</vt:i4>
      </vt:variant>
      <vt:variant>
        <vt:i4>5</vt:i4>
      </vt:variant>
      <vt:variant>
        <vt:lpwstr/>
      </vt:variant>
      <vt:variant>
        <vt:lpwstr>_Toc354128327</vt:lpwstr>
      </vt:variant>
      <vt:variant>
        <vt:i4>1638454</vt:i4>
      </vt:variant>
      <vt:variant>
        <vt:i4>1310</vt:i4>
      </vt:variant>
      <vt:variant>
        <vt:i4>0</vt:i4>
      </vt:variant>
      <vt:variant>
        <vt:i4>5</vt:i4>
      </vt:variant>
      <vt:variant>
        <vt:lpwstr/>
      </vt:variant>
      <vt:variant>
        <vt:lpwstr>_Toc354128326</vt:lpwstr>
      </vt:variant>
      <vt:variant>
        <vt:i4>1638454</vt:i4>
      </vt:variant>
      <vt:variant>
        <vt:i4>1304</vt:i4>
      </vt:variant>
      <vt:variant>
        <vt:i4>0</vt:i4>
      </vt:variant>
      <vt:variant>
        <vt:i4>5</vt:i4>
      </vt:variant>
      <vt:variant>
        <vt:lpwstr/>
      </vt:variant>
      <vt:variant>
        <vt:lpwstr>_Toc354128325</vt:lpwstr>
      </vt:variant>
      <vt:variant>
        <vt:i4>1638454</vt:i4>
      </vt:variant>
      <vt:variant>
        <vt:i4>1298</vt:i4>
      </vt:variant>
      <vt:variant>
        <vt:i4>0</vt:i4>
      </vt:variant>
      <vt:variant>
        <vt:i4>5</vt:i4>
      </vt:variant>
      <vt:variant>
        <vt:lpwstr/>
      </vt:variant>
      <vt:variant>
        <vt:lpwstr>_Toc354128324</vt:lpwstr>
      </vt:variant>
      <vt:variant>
        <vt:i4>1638454</vt:i4>
      </vt:variant>
      <vt:variant>
        <vt:i4>1292</vt:i4>
      </vt:variant>
      <vt:variant>
        <vt:i4>0</vt:i4>
      </vt:variant>
      <vt:variant>
        <vt:i4>5</vt:i4>
      </vt:variant>
      <vt:variant>
        <vt:lpwstr/>
      </vt:variant>
      <vt:variant>
        <vt:lpwstr>_Toc354128323</vt:lpwstr>
      </vt:variant>
      <vt:variant>
        <vt:i4>1638454</vt:i4>
      </vt:variant>
      <vt:variant>
        <vt:i4>1286</vt:i4>
      </vt:variant>
      <vt:variant>
        <vt:i4>0</vt:i4>
      </vt:variant>
      <vt:variant>
        <vt:i4>5</vt:i4>
      </vt:variant>
      <vt:variant>
        <vt:lpwstr/>
      </vt:variant>
      <vt:variant>
        <vt:lpwstr>_Toc354128322</vt:lpwstr>
      </vt:variant>
      <vt:variant>
        <vt:i4>1638454</vt:i4>
      </vt:variant>
      <vt:variant>
        <vt:i4>1280</vt:i4>
      </vt:variant>
      <vt:variant>
        <vt:i4>0</vt:i4>
      </vt:variant>
      <vt:variant>
        <vt:i4>5</vt:i4>
      </vt:variant>
      <vt:variant>
        <vt:lpwstr/>
      </vt:variant>
      <vt:variant>
        <vt:lpwstr>_Toc354128321</vt:lpwstr>
      </vt:variant>
      <vt:variant>
        <vt:i4>1638454</vt:i4>
      </vt:variant>
      <vt:variant>
        <vt:i4>1274</vt:i4>
      </vt:variant>
      <vt:variant>
        <vt:i4>0</vt:i4>
      </vt:variant>
      <vt:variant>
        <vt:i4>5</vt:i4>
      </vt:variant>
      <vt:variant>
        <vt:lpwstr/>
      </vt:variant>
      <vt:variant>
        <vt:lpwstr>_Toc354128320</vt:lpwstr>
      </vt:variant>
      <vt:variant>
        <vt:i4>1703990</vt:i4>
      </vt:variant>
      <vt:variant>
        <vt:i4>1268</vt:i4>
      </vt:variant>
      <vt:variant>
        <vt:i4>0</vt:i4>
      </vt:variant>
      <vt:variant>
        <vt:i4>5</vt:i4>
      </vt:variant>
      <vt:variant>
        <vt:lpwstr/>
      </vt:variant>
      <vt:variant>
        <vt:lpwstr>_Toc354128319</vt:lpwstr>
      </vt:variant>
      <vt:variant>
        <vt:i4>1703990</vt:i4>
      </vt:variant>
      <vt:variant>
        <vt:i4>1262</vt:i4>
      </vt:variant>
      <vt:variant>
        <vt:i4>0</vt:i4>
      </vt:variant>
      <vt:variant>
        <vt:i4>5</vt:i4>
      </vt:variant>
      <vt:variant>
        <vt:lpwstr/>
      </vt:variant>
      <vt:variant>
        <vt:lpwstr>_Toc354128318</vt:lpwstr>
      </vt:variant>
      <vt:variant>
        <vt:i4>1703990</vt:i4>
      </vt:variant>
      <vt:variant>
        <vt:i4>1256</vt:i4>
      </vt:variant>
      <vt:variant>
        <vt:i4>0</vt:i4>
      </vt:variant>
      <vt:variant>
        <vt:i4>5</vt:i4>
      </vt:variant>
      <vt:variant>
        <vt:lpwstr/>
      </vt:variant>
      <vt:variant>
        <vt:lpwstr>_Toc354128317</vt:lpwstr>
      </vt:variant>
      <vt:variant>
        <vt:i4>1703990</vt:i4>
      </vt:variant>
      <vt:variant>
        <vt:i4>1250</vt:i4>
      </vt:variant>
      <vt:variant>
        <vt:i4>0</vt:i4>
      </vt:variant>
      <vt:variant>
        <vt:i4>5</vt:i4>
      </vt:variant>
      <vt:variant>
        <vt:lpwstr/>
      </vt:variant>
      <vt:variant>
        <vt:lpwstr>_Toc354128316</vt:lpwstr>
      </vt:variant>
      <vt:variant>
        <vt:i4>1703990</vt:i4>
      </vt:variant>
      <vt:variant>
        <vt:i4>1244</vt:i4>
      </vt:variant>
      <vt:variant>
        <vt:i4>0</vt:i4>
      </vt:variant>
      <vt:variant>
        <vt:i4>5</vt:i4>
      </vt:variant>
      <vt:variant>
        <vt:lpwstr/>
      </vt:variant>
      <vt:variant>
        <vt:lpwstr>_Toc354128315</vt:lpwstr>
      </vt:variant>
      <vt:variant>
        <vt:i4>1703990</vt:i4>
      </vt:variant>
      <vt:variant>
        <vt:i4>1238</vt:i4>
      </vt:variant>
      <vt:variant>
        <vt:i4>0</vt:i4>
      </vt:variant>
      <vt:variant>
        <vt:i4>5</vt:i4>
      </vt:variant>
      <vt:variant>
        <vt:lpwstr/>
      </vt:variant>
      <vt:variant>
        <vt:lpwstr>_Toc354128314</vt:lpwstr>
      </vt:variant>
      <vt:variant>
        <vt:i4>1703990</vt:i4>
      </vt:variant>
      <vt:variant>
        <vt:i4>1232</vt:i4>
      </vt:variant>
      <vt:variant>
        <vt:i4>0</vt:i4>
      </vt:variant>
      <vt:variant>
        <vt:i4>5</vt:i4>
      </vt:variant>
      <vt:variant>
        <vt:lpwstr/>
      </vt:variant>
      <vt:variant>
        <vt:lpwstr>_Toc354128313</vt:lpwstr>
      </vt:variant>
      <vt:variant>
        <vt:i4>1703990</vt:i4>
      </vt:variant>
      <vt:variant>
        <vt:i4>1226</vt:i4>
      </vt:variant>
      <vt:variant>
        <vt:i4>0</vt:i4>
      </vt:variant>
      <vt:variant>
        <vt:i4>5</vt:i4>
      </vt:variant>
      <vt:variant>
        <vt:lpwstr/>
      </vt:variant>
      <vt:variant>
        <vt:lpwstr>_Toc354128312</vt:lpwstr>
      </vt:variant>
      <vt:variant>
        <vt:i4>1703990</vt:i4>
      </vt:variant>
      <vt:variant>
        <vt:i4>1220</vt:i4>
      </vt:variant>
      <vt:variant>
        <vt:i4>0</vt:i4>
      </vt:variant>
      <vt:variant>
        <vt:i4>5</vt:i4>
      </vt:variant>
      <vt:variant>
        <vt:lpwstr/>
      </vt:variant>
      <vt:variant>
        <vt:lpwstr>_Toc354128311</vt:lpwstr>
      </vt:variant>
      <vt:variant>
        <vt:i4>1703990</vt:i4>
      </vt:variant>
      <vt:variant>
        <vt:i4>1214</vt:i4>
      </vt:variant>
      <vt:variant>
        <vt:i4>0</vt:i4>
      </vt:variant>
      <vt:variant>
        <vt:i4>5</vt:i4>
      </vt:variant>
      <vt:variant>
        <vt:lpwstr/>
      </vt:variant>
      <vt:variant>
        <vt:lpwstr>_Toc354128310</vt:lpwstr>
      </vt:variant>
      <vt:variant>
        <vt:i4>1769526</vt:i4>
      </vt:variant>
      <vt:variant>
        <vt:i4>1208</vt:i4>
      </vt:variant>
      <vt:variant>
        <vt:i4>0</vt:i4>
      </vt:variant>
      <vt:variant>
        <vt:i4>5</vt:i4>
      </vt:variant>
      <vt:variant>
        <vt:lpwstr/>
      </vt:variant>
      <vt:variant>
        <vt:lpwstr>_Toc354128309</vt:lpwstr>
      </vt:variant>
      <vt:variant>
        <vt:i4>1769526</vt:i4>
      </vt:variant>
      <vt:variant>
        <vt:i4>1202</vt:i4>
      </vt:variant>
      <vt:variant>
        <vt:i4>0</vt:i4>
      </vt:variant>
      <vt:variant>
        <vt:i4>5</vt:i4>
      </vt:variant>
      <vt:variant>
        <vt:lpwstr/>
      </vt:variant>
      <vt:variant>
        <vt:lpwstr>_Toc354128308</vt:lpwstr>
      </vt:variant>
      <vt:variant>
        <vt:i4>1769526</vt:i4>
      </vt:variant>
      <vt:variant>
        <vt:i4>1196</vt:i4>
      </vt:variant>
      <vt:variant>
        <vt:i4>0</vt:i4>
      </vt:variant>
      <vt:variant>
        <vt:i4>5</vt:i4>
      </vt:variant>
      <vt:variant>
        <vt:lpwstr/>
      </vt:variant>
      <vt:variant>
        <vt:lpwstr>_Toc354128307</vt:lpwstr>
      </vt:variant>
      <vt:variant>
        <vt:i4>1769526</vt:i4>
      </vt:variant>
      <vt:variant>
        <vt:i4>1190</vt:i4>
      </vt:variant>
      <vt:variant>
        <vt:i4>0</vt:i4>
      </vt:variant>
      <vt:variant>
        <vt:i4>5</vt:i4>
      </vt:variant>
      <vt:variant>
        <vt:lpwstr/>
      </vt:variant>
      <vt:variant>
        <vt:lpwstr>_Toc354128306</vt:lpwstr>
      </vt:variant>
      <vt:variant>
        <vt:i4>1769526</vt:i4>
      </vt:variant>
      <vt:variant>
        <vt:i4>1184</vt:i4>
      </vt:variant>
      <vt:variant>
        <vt:i4>0</vt:i4>
      </vt:variant>
      <vt:variant>
        <vt:i4>5</vt:i4>
      </vt:variant>
      <vt:variant>
        <vt:lpwstr/>
      </vt:variant>
      <vt:variant>
        <vt:lpwstr>_Toc354128305</vt:lpwstr>
      </vt:variant>
      <vt:variant>
        <vt:i4>1769526</vt:i4>
      </vt:variant>
      <vt:variant>
        <vt:i4>1178</vt:i4>
      </vt:variant>
      <vt:variant>
        <vt:i4>0</vt:i4>
      </vt:variant>
      <vt:variant>
        <vt:i4>5</vt:i4>
      </vt:variant>
      <vt:variant>
        <vt:lpwstr/>
      </vt:variant>
      <vt:variant>
        <vt:lpwstr>_Toc354128304</vt:lpwstr>
      </vt:variant>
      <vt:variant>
        <vt:i4>1769526</vt:i4>
      </vt:variant>
      <vt:variant>
        <vt:i4>1172</vt:i4>
      </vt:variant>
      <vt:variant>
        <vt:i4>0</vt:i4>
      </vt:variant>
      <vt:variant>
        <vt:i4>5</vt:i4>
      </vt:variant>
      <vt:variant>
        <vt:lpwstr/>
      </vt:variant>
      <vt:variant>
        <vt:lpwstr>_Toc354128303</vt:lpwstr>
      </vt:variant>
      <vt:variant>
        <vt:i4>1769526</vt:i4>
      </vt:variant>
      <vt:variant>
        <vt:i4>1166</vt:i4>
      </vt:variant>
      <vt:variant>
        <vt:i4>0</vt:i4>
      </vt:variant>
      <vt:variant>
        <vt:i4>5</vt:i4>
      </vt:variant>
      <vt:variant>
        <vt:lpwstr/>
      </vt:variant>
      <vt:variant>
        <vt:lpwstr>_Toc354128302</vt:lpwstr>
      </vt:variant>
      <vt:variant>
        <vt:i4>1769526</vt:i4>
      </vt:variant>
      <vt:variant>
        <vt:i4>1160</vt:i4>
      </vt:variant>
      <vt:variant>
        <vt:i4>0</vt:i4>
      </vt:variant>
      <vt:variant>
        <vt:i4>5</vt:i4>
      </vt:variant>
      <vt:variant>
        <vt:lpwstr/>
      </vt:variant>
      <vt:variant>
        <vt:lpwstr>_Toc354128301</vt:lpwstr>
      </vt:variant>
      <vt:variant>
        <vt:i4>1769526</vt:i4>
      </vt:variant>
      <vt:variant>
        <vt:i4>1154</vt:i4>
      </vt:variant>
      <vt:variant>
        <vt:i4>0</vt:i4>
      </vt:variant>
      <vt:variant>
        <vt:i4>5</vt:i4>
      </vt:variant>
      <vt:variant>
        <vt:lpwstr/>
      </vt:variant>
      <vt:variant>
        <vt:lpwstr>_Toc354128300</vt:lpwstr>
      </vt:variant>
      <vt:variant>
        <vt:i4>1179703</vt:i4>
      </vt:variant>
      <vt:variant>
        <vt:i4>1148</vt:i4>
      </vt:variant>
      <vt:variant>
        <vt:i4>0</vt:i4>
      </vt:variant>
      <vt:variant>
        <vt:i4>5</vt:i4>
      </vt:variant>
      <vt:variant>
        <vt:lpwstr/>
      </vt:variant>
      <vt:variant>
        <vt:lpwstr>_Toc354128299</vt:lpwstr>
      </vt:variant>
      <vt:variant>
        <vt:i4>1179703</vt:i4>
      </vt:variant>
      <vt:variant>
        <vt:i4>1142</vt:i4>
      </vt:variant>
      <vt:variant>
        <vt:i4>0</vt:i4>
      </vt:variant>
      <vt:variant>
        <vt:i4>5</vt:i4>
      </vt:variant>
      <vt:variant>
        <vt:lpwstr/>
      </vt:variant>
      <vt:variant>
        <vt:lpwstr>_Toc354128298</vt:lpwstr>
      </vt:variant>
      <vt:variant>
        <vt:i4>1179703</vt:i4>
      </vt:variant>
      <vt:variant>
        <vt:i4>1136</vt:i4>
      </vt:variant>
      <vt:variant>
        <vt:i4>0</vt:i4>
      </vt:variant>
      <vt:variant>
        <vt:i4>5</vt:i4>
      </vt:variant>
      <vt:variant>
        <vt:lpwstr/>
      </vt:variant>
      <vt:variant>
        <vt:lpwstr>_Toc354128297</vt:lpwstr>
      </vt:variant>
      <vt:variant>
        <vt:i4>1179703</vt:i4>
      </vt:variant>
      <vt:variant>
        <vt:i4>1130</vt:i4>
      </vt:variant>
      <vt:variant>
        <vt:i4>0</vt:i4>
      </vt:variant>
      <vt:variant>
        <vt:i4>5</vt:i4>
      </vt:variant>
      <vt:variant>
        <vt:lpwstr/>
      </vt:variant>
      <vt:variant>
        <vt:lpwstr>_Toc354128296</vt:lpwstr>
      </vt:variant>
      <vt:variant>
        <vt:i4>1179703</vt:i4>
      </vt:variant>
      <vt:variant>
        <vt:i4>1124</vt:i4>
      </vt:variant>
      <vt:variant>
        <vt:i4>0</vt:i4>
      </vt:variant>
      <vt:variant>
        <vt:i4>5</vt:i4>
      </vt:variant>
      <vt:variant>
        <vt:lpwstr/>
      </vt:variant>
      <vt:variant>
        <vt:lpwstr>_Toc354128295</vt:lpwstr>
      </vt:variant>
      <vt:variant>
        <vt:i4>1179703</vt:i4>
      </vt:variant>
      <vt:variant>
        <vt:i4>1118</vt:i4>
      </vt:variant>
      <vt:variant>
        <vt:i4>0</vt:i4>
      </vt:variant>
      <vt:variant>
        <vt:i4>5</vt:i4>
      </vt:variant>
      <vt:variant>
        <vt:lpwstr/>
      </vt:variant>
      <vt:variant>
        <vt:lpwstr>_Toc354128294</vt:lpwstr>
      </vt:variant>
      <vt:variant>
        <vt:i4>1179703</vt:i4>
      </vt:variant>
      <vt:variant>
        <vt:i4>1112</vt:i4>
      </vt:variant>
      <vt:variant>
        <vt:i4>0</vt:i4>
      </vt:variant>
      <vt:variant>
        <vt:i4>5</vt:i4>
      </vt:variant>
      <vt:variant>
        <vt:lpwstr/>
      </vt:variant>
      <vt:variant>
        <vt:lpwstr>_Toc354128293</vt:lpwstr>
      </vt:variant>
      <vt:variant>
        <vt:i4>1179703</vt:i4>
      </vt:variant>
      <vt:variant>
        <vt:i4>1106</vt:i4>
      </vt:variant>
      <vt:variant>
        <vt:i4>0</vt:i4>
      </vt:variant>
      <vt:variant>
        <vt:i4>5</vt:i4>
      </vt:variant>
      <vt:variant>
        <vt:lpwstr/>
      </vt:variant>
      <vt:variant>
        <vt:lpwstr>_Toc354128292</vt:lpwstr>
      </vt:variant>
      <vt:variant>
        <vt:i4>1179703</vt:i4>
      </vt:variant>
      <vt:variant>
        <vt:i4>1100</vt:i4>
      </vt:variant>
      <vt:variant>
        <vt:i4>0</vt:i4>
      </vt:variant>
      <vt:variant>
        <vt:i4>5</vt:i4>
      </vt:variant>
      <vt:variant>
        <vt:lpwstr/>
      </vt:variant>
      <vt:variant>
        <vt:lpwstr>_Toc354128291</vt:lpwstr>
      </vt:variant>
      <vt:variant>
        <vt:i4>1179703</vt:i4>
      </vt:variant>
      <vt:variant>
        <vt:i4>1094</vt:i4>
      </vt:variant>
      <vt:variant>
        <vt:i4>0</vt:i4>
      </vt:variant>
      <vt:variant>
        <vt:i4>5</vt:i4>
      </vt:variant>
      <vt:variant>
        <vt:lpwstr/>
      </vt:variant>
      <vt:variant>
        <vt:lpwstr>_Toc354128290</vt:lpwstr>
      </vt:variant>
      <vt:variant>
        <vt:i4>1245239</vt:i4>
      </vt:variant>
      <vt:variant>
        <vt:i4>1088</vt:i4>
      </vt:variant>
      <vt:variant>
        <vt:i4>0</vt:i4>
      </vt:variant>
      <vt:variant>
        <vt:i4>5</vt:i4>
      </vt:variant>
      <vt:variant>
        <vt:lpwstr/>
      </vt:variant>
      <vt:variant>
        <vt:lpwstr>_Toc354128289</vt:lpwstr>
      </vt:variant>
      <vt:variant>
        <vt:i4>1245239</vt:i4>
      </vt:variant>
      <vt:variant>
        <vt:i4>1082</vt:i4>
      </vt:variant>
      <vt:variant>
        <vt:i4>0</vt:i4>
      </vt:variant>
      <vt:variant>
        <vt:i4>5</vt:i4>
      </vt:variant>
      <vt:variant>
        <vt:lpwstr/>
      </vt:variant>
      <vt:variant>
        <vt:lpwstr>_Toc354128288</vt:lpwstr>
      </vt:variant>
      <vt:variant>
        <vt:i4>1245239</vt:i4>
      </vt:variant>
      <vt:variant>
        <vt:i4>1076</vt:i4>
      </vt:variant>
      <vt:variant>
        <vt:i4>0</vt:i4>
      </vt:variant>
      <vt:variant>
        <vt:i4>5</vt:i4>
      </vt:variant>
      <vt:variant>
        <vt:lpwstr/>
      </vt:variant>
      <vt:variant>
        <vt:lpwstr>_Toc354128287</vt:lpwstr>
      </vt:variant>
      <vt:variant>
        <vt:i4>1245239</vt:i4>
      </vt:variant>
      <vt:variant>
        <vt:i4>1070</vt:i4>
      </vt:variant>
      <vt:variant>
        <vt:i4>0</vt:i4>
      </vt:variant>
      <vt:variant>
        <vt:i4>5</vt:i4>
      </vt:variant>
      <vt:variant>
        <vt:lpwstr/>
      </vt:variant>
      <vt:variant>
        <vt:lpwstr>_Toc354128286</vt:lpwstr>
      </vt:variant>
      <vt:variant>
        <vt:i4>1245239</vt:i4>
      </vt:variant>
      <vt:variant>
        <vt:i4>1064</vt:i4>
      </vt:variant>
      <vt:variant>
        <vt:i4>0</vt:i4>
      </vt:variant>
      <vt:variant>
        <vt:i4>5</vt:i4>
      </vt:variant>
      <vt:variant>
        <vt:lpwstr/>
      </vt:variant>
      <vt:variant>
        <vt:lpwstr>_Toc354128285</vt:lpwstr>
      </vt:variant>
      <vt:variant>
        <vt:i4>1245239</vt:i4>
      </vt:variant>
      <vt:variant>
        <vt:i4>1058</vt:i4>
      </vt:variant>
      <vt:variant>
        <vt:i4>0</vt:i4>
      </vt:variant>
      <vt:variant>
        <vt:i4>5</vt:i4>
      </vt:variant>
      <vt:variant>
        <vt:lpwstr/>
      </vt:variant>
      <vt:variant>
        <vt:lpwstr>_Toc354128284</vt:lpwstr>
      </vt:variant>
      <vt:variant>
        <vt:i4>1245239</vt:i4>
      </vt:variant>
      <vt:variant>
        <vt:i4>1052</vt:i4>
      </vt:variant>
      <vt:variant>
        <vt:i4>0</vt:i4>
      </vt:variant>
      <vt:variant>
        <vt:i4>5</vt:i4>
      </vt:variant>
      <vt:variant>
        <vt:lpwstr/>
      </vt:variant>
      <vt:variant>
        <vt:lpwstr>_Toc354128283</vt:lpwstr>
      </vt:variant>
      <vt:variant>
        <vt:i4>1245239</vt:i4>
      </vt:variant>
      <vt:variant>
        <vt:i4>1046</vt:i4>
      </vt:variant>
      <vt:variant>
        <vt:i4>0</vt:i4>
      </vt:variant>
      <vt:variant>
        <vt:i4>5</vt:i4>
      </vt:variant>
      <vt:variant>
        <vt:lpwstr/>
      </vt:variant>
      <vt:variant>
        <vt:lpwstr>_Toc354128282</vt:lpwstr>
      </vt:variant>
      <vt:variant>
        <vt:i4>1245239</vt:i4>
      </vt:variant>
      <vt:variant>
        <vt:i4>1040</vt:i4>
      </vt:variant>
      <vt:variant>
        <vt:i4>0</vt:i4>
      </vt:variant>
      <vt:variant>
        <vt:i4>5</vt:i4>
      </vt:variant>
      <vt:variant>
        <vt:lpwstr/>
      </vt:variant>
      <vt:variant>
        <vt:lpwstr>_Toc354128281</vt:lpwstr>
      </vt:variant>
      <vt:variant>
        <vt:i4>1245239</vt:i4>
      </vt:variant>
      <vt:variant>
        <vt:i4>1034</vt:i4>
      </vt:variant>
      <vt:variant>
        <vt:i4>0</vt:i4>
      </vt:variant>
      <vt:variant>
        <vt:i4>5</vt:i4>
      </vt:variant>
      <vt:variant>
        <vt:lpwstr/>
      </vt:variant>
      <vt:variant>
        <vt:lpwstr>_Toc354128280</vt:lpwstr>
      </vt:variant>
      <vt:variant>
        <vt:i4>1835063</vt:i4>
      </vt:variant>
      <vt:variant>
        <vt:i4>1028</vt:i4>
      </vt:variant>
      <vt:variant>
        <vt:i4>0</vt:i4>
      </vt:variant>
      <vt:variant>
        <vt:i4>5</vt:i4>
      </vt:variant>
      <vt:variant>
        <vt:lpwstr/>
      </vt:variant>
      <vt:variant>
        <vt:lpwstr>_Toc354128279</vt:lpwstr>
      </vt:variant>
      <vt:variant>
        <vt:i4>1835063</vt:i4>
      </vt:variant>
      <vt:variant>
        <vt:i4>1022</vt:i4>
      </vt:variant>
      <vt:variant>
        <vt:i4>0</vt:i4>
      </vt:variant>
      <vt:variant>
        <vt:i4>5</vt:i4>
      </vt:variant>
      <vt:variant>
        <vt:lpwstr/>
      </vt:variant>
      <vt:variant>
        <vt:lpwstr>_Toc354128278</vt:lpwstr>
      </vt:variant>
      <vt:variant>
        <vt:i4>1835063</vt:i4>
      </vt:variant>
      <vt:variant>
        <vt:i4>1016</vt:i4>
      </vt:variant>
      <vt:variant>
        <vt:i4>0</vt:i4>
      </vt:variant>
      <vt:variant>
        <vt:i4>5</vt:i4>
      </vt:variant>
      <vt:variant>
        <vt:lpwstr/>
      </vt:variant>
      <vt:variant>
        <vt:lpwstr>_Toc354128277</vt:lpwstr>
      </vt:variant>
      <vt:variant>
        <vt:i4>1835063</vt:i4>
      </vt:variant>
      <vt:variant>
        <vt:i4>1010</vt:i4>
      </vt:variant>
      <vt:variant>
        <vt:i4>0</vt:i4>
      </vt:variant>
      <vt:variant>
        <vt:i4>5</vt:i4>
      </vt:variant>
      <vt:variant>
        <vt:lpwstr/>
      </vt:variant>
      <vt:variant>
        <vt:lpwstr>_Toc354128276</vt:lpwstr>
      </vt:variant>
      <vt:variant>
        <vt:i4>1835063</vt:i4>
      </vt:variant>
      <vt:variant>
        <vt:i4>1004</vt:i4>
      </vt:variant>
      <vt:variant>
        <vt:i4>0</vt:i4>
      </vt:variant>
      <vt:variant>
        <vt:i4>5</vt:i4>
      </vt:variant>
      <vt:variant>
        <vt:lpwstr/>
      </vt:variant>
      <vt:variant>
        <vt:lpwstr>_Toc354128275</vt:lpwstr>
      </vt:variant>
      <vt:variant>
        <vt:i4>1835063</vt:i4>
      </vt:variant>
      <vt:variant>
        <vt:i4>998</vt:i4>
      </vt:variant>
      <vt:variant>
        <vt:i4>0</vt:i4>
      </vt:variant>
      <vt:variant>
        <vt:i4>5</vt:i4>
      </vt:variant>
      <vt:variant>
        <vt:lpwstr/>
      </vt:variant>
      <vt:variant>
        <vt:lpwstr>_Toc354128274</vt:lpwstr>
      </vt:variant>
      <vt:variant>
        <vt:i4>1835063</vt:i4>
      </vt:variant>
      <vt:variant>
        <vt:i4>992</vt:i4>
      </vt:variant>
      <vt:variant>
        <vt:i4>0</vt:i4>
      </vt:variant>
      <vt:variant>
        <vt:i4>5</vt:i4>
      </vt:variant>
      <vt:variant>
        <vt:lpwstr/>
      </vt:variant>
      <vt:variant>
        <vt:lpwstr>_Toc354128273</vt:lpwstr>
      </vt:variant>
      <vt:variant>
        <vt:i4>1835063</vt:i4>
      </vt:variant>
      <vt:variant>
        <vt:i4>986</vt:i4>
      </vt:variant>
      <vt:variant>
        <vt:i4>0</vt:i4>
      </vt:variant>
      <vt:variant>
        <vt:i4>5</vt:i4>
      </vt:variant>
      <vt:variant>
        <vt:lpwstr/>
      </vt:variant>
      <vt:variant>
        <vt:lpwstr>_Toc354128272</vt:lpwstr>
      </vt:variant>
      <vt:variant>
        <vt:i4>1835063</vt:i4>
      </vt:variant>
      <vt:variant>
        <vt:i4>980</vt:i4>
      </vt:variant>
      <vt:variant>
        <vt:i4>0</vt:i4>
      </vt:variant>
      <vt:variant>
        <vt:i4>5</vt:i4>
      </vt:variant>
      <vt:variant>
        <vt:lpwstr/>
      </vt:variant>
      <vt:variant>
        <vt:lpwstr>_Toc354128271</vt:lpwstr>
      </vt:variant>
      <vt:variant>
        <vt:i4>1835063</vt:i4>
      </vt:variant>
      <vt:variant>
        <vt:i4>974</vt:i4>
      </vt:variant>
      <vt:variant>
        <vt:i4>0</vt:i4>
      </vt:variant>
      <vt:variant>
        <vt:i4>5</vt:i4>
      </vt:variant>
      <vt:variant>
        <vt:lpwstr/>
      </vt:variant>
      <vt:variant>
        <vt:lpwstr>_Toc354128270</vt:lpwstr>
      </vt:variant>
      <vt:variant>
        <vt:i4>1900599</vt:i4>
      </vt:variant>
      <vt:variant>
        <vt:i4>968</vt:i4>
      </vt:variant>
      <vt:variant>
        <vt:i4>0</vt:i4>
      </vt:variant>
      <vt:variant>
        <vt:i4>5</vt:i4>
      </vt:variant>
      <vt:variant>
        <vt:lpwstr/>
      </vt:variant>
      <vt:variant>
        <vt:lpwstr>_Toc354128269</vt:lpwstr>
      </vt:variant>
      <vt:variant>
        <vt:i4>1900599</vt:i4>
      </vt:variant>
      <vt:variant>
        <vt:i4>962</vt:i4>
      </vt:variant>
      <vt:variant>
        <vt:i4>0</vt:i4>
      </vt:variant>
      <vt:variant>
        <vt:i4>5</vt:i4>
      </vt:variant>
      <vt:variant>
        <vt:lpwstr/>
      </vt:variant>
      <vt:variant>
        <vt:lpwstr>_Toc354128268</vt:lpwstr>
      </vt:variant>
      <vt:variant>
        <vt:i4>1900599</vt:i4>
      </vt:variant>
      <vt:variant>
        <vt:i4>956</vt:i4>
      </vt:variant>
      <vt:variant>
        <vt:i4>0</vt:i4>
      </vt:variant>
      <vt:variant>
        <vt:i4>5</vt:i4>
      </vt:variant>
      <vt:variant>
        <vt:lpwstr/>
      </vt:variant>
      <vt:variant>
        <vt:lpwstr>_Toc354128267</vt:lpwstr>
      </vt:variant>
      <vt:variant>
        <vt:i4>1900599</vt:i4>
      </vt:variant>
      <vt:variant>
        <vt:i4>950</vt:i4>
      </vt:variant>
      <vt:variant>
        <vt:i4>0</vt:i4>
      </vt:variant>
      <vt:variant>
        <vt:i4>5</vt:i4>
      </vt:variant>
      <vt:variant>
        <vt:lpwstr/>
      </vt:variant>
      <vt:variant>
        <vt:lpwstr>_Toc354128266</vt:lpwstr>
      </vt:variant>
      <vt:variant>
        <vt:i4>1900599</vt:i4>
      </vt:variant>
      <vt:variant>
        <vt:i4>944</vt:i4>
      </vt:variant>
      <vt:variant>
        <vt:i4>0</vt:i4>
      </vt:variant>
      <vt:variant>
        <vt:i4>5</vt:i4>
      </vt:variant>
      <vt:variant>
        <vt:lpwstr/>
      </vt:variant>
      <vt:variant>
        <vt:lpwstr>_Toc354128265</vt:lpwstr>
      </vt:variant>
      <vt:variant>
        <vt:i4>1900599</vt:i4>
      </vt:variant>
      <vt:variant>
        <vt:i4>938</vt:i4>
      </vt:variant>
      <vt:variant>
        <vt:i4>0</vt:i4>
      </vt:variant>
      <vt:variant>
        <vt:i4>5</vt:i4>
      </vt:variant>
      <vt:variant>
        <vt:lpwstr/>
      </vt:variant>
      <vt:variant>
        <vt:lpwstr>_Toc354128264</vt:lpwstr>
      </vt:variant>
      <vt:variant>
        <vt:i4>1900599</vt:i4>
      </vt:variant>
      <vt:variant>
        <vt:i4>932</vt:i4>
      </vt:variant>
      <vt:variant>
        <vt:i4>0</vt:i4>
      </vt:variant>
      <vt:variant>
        <vt:i4>5</vt:i4>
      </vt:variant>
      <vt:variant>
        <vt:lpwstr/>
      </vt:variant>
      <vt:variant>
        <vt:lpwstr>_Toc354128263</vt:lpwstr>
      </vt:variant>
      <vt:variant>
        <vt:i4>1900599</vt:i4>
      </vt:variant>
      <vt:variant>
        <vt:i4>926</vt:i4>
      </vt:variant>
      <vt:variant>
        <vt:i4>0</vt:i4>
      </vt:variant>
      <vt:variant>
        <vt:i4>5</vt:i4>
      </vt:variant>
      <vt:variant>
        <vt:lpwstr/>
      </vt:variant>
      <vt:variant>
        <vt:lpwstr>_Toc354128262</vt:lpwstr>
      </vt:variant>
      <vt:variant>
        <vt:i4>1900599</vt:i4>
      </vt:variant>
      <vt:variant>
        <vt:i4>920</vt:i4>
      </vt:variant>
      <vt:variant>
        <vt:i4>0</vt:i4>
      </vt:variant>
      <vt:variant>
        <vt:i4>5</vt:i4>
      </vt:variant>
      <vt:variant>
        <vt:lpwstr/>
      </vt:variant>
      <vt:variant>
        <vt:lpwstr>_Toc354128261</vt:lpwstr>
      </vt:variant>
      <vt:variant>
        <vt:i4>1900599</vt:i4>
      </vt:variant>
      <vt:variant>
        <vt:i4>914</vt:i4>
      </vt:variant>
      <vt:variant>
        <vt:i4>0</vt:i4>
      </vt:variant>
      <vt:variant>
        <vt:i4>5</vt:i4>
      </vt:variant>
      <vt:variant>
        <vt:lpwstr/>
      </vt:variant>
      <vt:variant>
        <vt:lpwstr>_Toc354128260</vt:lpwstr>
      </vt:variant>
      <vt:variant>
        <vt:i4>1966135</vt:i4>
      </vt:variant>
      <vt:variant>
        <vt:i4>908</vt:i4>
      </vt:variant>
      <vt:variant>
        <vt:i4>0</vt:i4>
      </vt:variant>
      <vt:variant>
        <vt:i4>5</vt:i4>
      </vt:variant>
      <vt:variant>
        <vt:lpwstr/>
      </vt:variant>
      <vt:variant>
        <vt:lpwstr>_Toc354128259</vt:lpwstr>
      </vt:variant>
      <vt:variant>
        <vt:i4>1966135</vt:i4>
      </vt:variant>
      <vt:variant>
        <vt:i4>902</vt:i4>
      </vt:variant>
      <vt:variant>
        <vt:i4>0</vt:i4>
      </vt:variant>
      <vt:variant>
        <vt:i4>5</vt:i4>
      </vt:variant>
      <vt:variant>
        <vt:lpwstr/>
      </vt:variant>
      <vt:variant>
        <vt:lpwstr>_Toc354128258</vt:lpwstr>
      </vt:variant>
      <vt:variant>
        <vt:i4>1966135</vt:i4>
      </vt:variant>
      <vt:variant>
        <vt:i4>896</vt:i4>
      </vt:variant>
      <vt:variant>
        <vt:i4>0</vt:i4>
      </vt:variant>
      <vt:variant>
        <vt:i4>5</vt:i4>
      </vt:variant>
      <vt:variant>
        <vt:lpwstr/>
      </vt:variant>
      <vt:variant>
        <vt:lpwstr>_Toc354128257</vt:lpwstr>
      </vt:variant>
      <vt:variant>
        <vt:i4>1966135</vt:i4>
      </vt:variant>
      <vt:variant>
        <vt:i4>890</vt:i4>
      </vt:variant>
      <vt:variant>
        <vt:i4>0</vt:i4>
      </vt:variant>
      <vt:variant>
        <vt:i4>5</vt:i4>
      </vt:variant>
      <vt:variant>
        <vt:lpwstr/>
      </vt:variant>
      <vt:variant>
        <vt:lpwstr>_Toc354128256</vt:lpwstr>
      </vt:variant>
      <vt:variant>
        <vt:i4>1966135</vt:i4>
      </vt:variant>
      <vt:variant>
        <vt:i4>884</vt:i4>
      </vt:variant>
      <vt:variant>
        <vt:i4>0</vt:i4>
      </vt:variant>
      <vt:variant>
        <vt:i4>5</vt:i4>
      </vt:variant>
      <vt:variant>
        <vt:lpwstr/>
      </vt:variant>
      <vt:variant>
        <vt:lpwstr>_Toc354128255</vt:lpwstr>
      </vt:variant>
      <vt:variant>
        <vt:i4>1966135</vt:i4>
      </vt:variant>
      <vt:variant>
        <vt:i4>878</vt:i4>
      </vt:variant>
      <vt:variant>
        <vt:i4>0</vt:i4>
      </vt:variant>
      <vt:variant>
        <vt:i4>5</vt:i4>
      </vt:variant>
      <vt:variant>
        <vt:lpwstr/>
      </vt:variant>
      <vt:variant>
        <vt:lpwstr>_Toc354128254</vt:lpwstr>
      </vt:variant>
      <vt:variant>
        <vt:i4>1966135</vt:i4>
      </vt:variant>
      <vt:variant>
        <vt:i4>872</vt:i4>
      </vt:variant>
      <vt:variant>
        <vt:i4>0</vt:i4>
      </vt:variant>
      <vt:variant>
        <vt:i4>5</vt:i4>
      </vt:variant>
      <vt:variant>
        <vt:lpwstr/>
      </vt:variant>
      <vt:variant>
        <vt:lpwstr>_Toc354128253</vt:lpwstr>
      </vt:variant>
      <vt:variant>
        <vt:i4>1966135</vt:i4>
      </vt:variant>
      <vt:variant>
        <vt:i4>866</vt:i4>
      </vt:variant>
      <vt:variant>
        <vt:i4>0</vt:i4>
      </vt:variant>
      <vt:variant>
        <vt:i4>5</vt:i4>
      </vt:variant>
      <vt:variant>
        <vt:lpwstr/>
      </vt:variant>
      <vt:variant>
        <vt:lpwstr>_Toc354128252</vt:lpwstr>
      </vt:variant>
      <vt:variant>
        <vt:i4>1966135</vt:i4>
      </vt:variant>
      <vt:variant>
        <vt:i4>860</vt:i4>
      </vt:variant>
      <vt:variant>
        <vt:i4>0</vt:i4>
      </vt:variant>
      <vt:variant>
        <vt:i4>5</vt:i4>
      </vt:variant>
      <vt:variant>
        <vt:lpwstr/>
      </vt:variant>
      <vt:variant>
        <vt:lpwstr>_Toc354128251</vt:lpwstr>
      </vt:variant>
      <vt:variant>
        <vt:i4>1966135</vt:i4>
      </vt:variant>
      <vt:variant>
        <vt:i4>854</vt:i4>
      </vt:variant>
      <vt:variant>
        <vt:i4>0</vt:i4>
      </vt:variant>
      <vt:variant>
        <vt:i4>5</vt:i4>
      </vt:variant>
      <vt:variant>
        <vt:lpwstr/>
      </vt:variant>
      <vt:variant>
        <vt:lpwstr>_Toc354128250</vt:lpwstr>
      </vt:variant>
      <vt:variant>
        <vt:i4>2031671</vt:i4>
      </vt:variant>
      <vt:variant>
        <vt:i4>848</vt:i4>
      </vt:variant>
      <vt:variant>
        <vt:i4>0</vt:i4>
      </vt:variant>
      <vt:variant>
        <vt:i4>5</vt:i4>
      </vt:variant>
      <vt:variant>
        <vt:lpwstr/>
      </vt:variant>
      <vt:variant>
        <vt:lpwstr>_Toc354128249</vt:lpwstr>
      </vt:variant>
      <vt:variant>
        <vt:i4>2031671</vt:i4>
      </vt:variant>
      <vt:variant>
        <vt:i4>842</vt:i4>
      </vt:variant>
      <vt:variant>
        <vt:i4>0</vt:i4>
      </vt:variant>
      <vt:variant>
        <vt:i4>5</vt:i4>
      </vt:variant>
      <vt:variant>
        <vt:lpwstr/>
      </vt:variant>
      <vt:variant>
        <vt:lpwstr>_Toc354128248</vt:lpwstr>
      </vt:variant>
      <vt:variant>
        <vt:i4>2031671</vt:i4>
      </vt:variant>
      <vt:variant>
        <vt:i4>836</vt:i4>
      </vt:variant>
      <vt:variant>
        <vt:i4>0</vt:i4>
      </vt:variant>
      <vt:variant>
        <vt:i4>5</vt:i4>
      </vt:variant>
      <vt:variant>
        <vt:lpwstr/>
      </vt:variant>
      <vt:variant>
        <vt:lpwstr>_Toc354128247</vt:lpwstr>
      </vt:variant>
      <vt:variant>
        <vt:i4>2031671</vt:i4>
      </vt:variant>
      <vt:variant>
        <vt:i4>830</vt:i4>
      </vt:variant>
      <vt:variant>
        <vt:i4>0</vt:i4>
      </vt:variant>
      <vt:variant>
        <vt:i4>5</vt:i4>
      </vt:variant>
      <vt:variant>
        <vt:lpwstr/>
      </vt:variant>
      <vt:variant>
        <vt:lpwstr>_Toc354128246</vt:lpwstr>
      </vt:variant>
      <vt:variant>
        <vt:i4>2031671</vt:i4>
      </vt:variant>
      <vt:variant>
        <vt:i4>824</vt:i4>
      </vt:variant>
      <vt:variant>
        <vt:i4>0</vt:i4>
      </vt:variant>
      <vt:variant>
        <vt:i4>5</vt:i4>
      </vt:variant>
      <vt:variant>
        <vt:lpwstr/>
      </vt:variant>
      <vt:variant>
        <vt:lpwstr>_Toc354128245</vt:lpwstr>
      </vt:variant>
      <vt:variant>
        <vt:i4>2031671</vt:i4>
      </vt:variant>
      <vt:variant>
        <vt:i4>818</vt:i4>
      </vt:variant>
      <vt:variant>
        <vt:i4>0</vt:i4>
      </vt:variant>
      <vt:variant>
        <vt:i4>5</vt:i4>
      </vt:variant>
      <vt:variant>
        <vt:lpwstr/>
      </vt:variant>
      <vt:variant>
        <vt:lpwstr>_Toc354128244</vt:lpwstr>
      </vt:variant>
      <vt:variant>
        <vt:i4>2031671</vt:i4>
      </vt:variant>
      <vt:variant>
        <vt:i4>812</vt:i4>
      </vt:variant>
      <vt:variant>
        <vt:i4>0</vt:i4>
      </vt:variant>
      <vt:variant>
        <vt:i4>5</vt:i4>
      </vt:variant>
      <vt:variant>
        <vt:lpwstr/>
      </vt:variant>
      <vt:variant>
        <vt:lpwstr>_Toc354128243</vt:lpwstr>
      </vt:variant>
      <vt:variant>
        <vt:i4>2031671</vt:i4>
      </vt:variant>
      <vt:variant>
        <vt:i4>806</vt:i4>
      </vt:variant>
      <vt:variant>
        <vt:i4>0</vt:i4>
      </vt:variant>
      <vt:variant>
        <vt:i4>5</vt:i4>
      </vt:variant>
      <vt:variant>
        <vt:lpwstr/>
      </vt:variant>
      <vt:variant>
        <vt:lpwstr>_Toc354128242</vt:lpwstr>
      </vt:variant>
      <vt:variant>
        <vt:i4>2031671</vt:i4>
      </vt:variant>
      <vt:variant>
        <vt:i4>800</vt:i4>
      </vt:variant>
      <vt:variant>
        <vt:i4>0</vt:i4>
      </vt:variant>
      <vt:variant>
        <vt:i4>5</vt:i4>
      </vt:variant>
      <vt:variant>
        <vt:lpwstr/>
      </vt:variant>
      <vt:variant>
        <vt:lpwstr>_Toc354128241</vt:lpwstr>
      </vt:variant>
      <vt:variant>
        <vt:i4>2031671</vt:i4>
      </vt:variant>
      <vt:variant>
        <vt:i4>794</vt:i4>
      </vt:variant>
      <vt:variant>
        <vt:i4>0</vt:i4>
      </vt:variant>
      <vt:variant>
        <vt:i4>5</vt:i4>
      </vt:variant>
      <vt:variant>
        <vt:lpwstr/>
      </vt:variant>
      <vt:variant>
        <vt:lpwstr>_Toc354128240</vt:lpwstr>
      </vt:variant>
      <vt:variant>
        <vt:i4>1572919</vt:i4>
      </vt:variant>
      <vt:variant>
        <vt:i4>788</vt:i4>
      </vt:variant>
      <vt:variant>
        <vt:i4>0</vt:i4>
      </vt:variant>
      <vt:variant>
        <vt:i4>5</vt:i4>
      </vt:variant>
      <vt:variant>
        <vt:lpwstr/>
      </vt:variant>
      <vt:variant>
        <vt:lpwstr>_Toc354128239</vt:lpwstr>
      </vt:variant>
      <vt:variant>
        <vt:i4>1572919</vt:i4>
      </vt:variant>
      <vt:variant>
        <vt:i4>782</vt:i4>
      </vt:variant>
      <vt:variant>
        <vt:i4>0</vt:i4>
      </vt:variant>
      <vt:variant>
        <vt:i4>5</vt:i4>
      </vt:variant>
      <vt:variant>
        <vt:lpwstr/>
      </vt:variant>
      <vt:variant>
        <vt:lpwstr>_Toc354128238</vt:lpwstr>
      </vt:variant>
      <vt:variant>
        <vt:i4>1572919</vt:i4>
      </vt:variant>
      <vt:variant>
        <vt:i4>776</vt:i4>
      </vt:variant>
      <vt:variant>
        <vt:i4>0</vt:i4>
      </vt:variant>
      <vt:variant>
        <vt:i4>5</vt:i4>
      </vt:variant>
      <vt:variant>
        <vt:lpwstr/>
      </vt:variant>
      <vt:variant>
        <vt:lpwstr>_Toc354128237</vt:lpwstr>
      </vt:variant>
      <vt:variant>
        <vt:i4>1572919</vt:i4>
      </vt:variant>
      <vt:variant>
        <vt:i4>770</vt:i4>
      </vt:variant>
      <vt:variant>
        <vt:i4>0</vt:i4>
      </vt:variant>
      <vt:variant>
        <vt:i4>5</vt:i4>
      </vt:variant>
      <vt:variant>
        <vt:lpwstr/>
      </vt:variant>
      <vt:variant>
        <vt:lpwstr>_Toc354128236</vt:lpwstr>
      </vt:variant>
      <vt:variant>
        <vt:i4>1572919</vt:i4>
      </vt:variant>
      <vt:variant>
        <vt:i4>764</vt:i4>
      </vt:variant>
      <vt:variant>
        <vt:i4>0</vt:i4>
      </vt:variant>
      <vt:variant>
        <vt:i4>5</vt:i4>
      </vt:variant>
      <vt:variant>
        <vt:lpwstr/>
      </vt:variant>
      <vt:variant>
        <vt:lpwstr>_Toc354128235</vt:lpwstr>
      </vt:variant>
      <vt:variant>
        <vt:i4>1572919</vt:i4>
      </vt:variant>
      <vt:variant>
        <vt:i4>758</vt:i4>
      </vt:variant>
      <vt:variant>
        <vt:i4>0</vt:i4>
      </vt:variant>
      <vt:variant>
        <vt:i4>5</vt:i4>
      </vt:variant>
      <vt:variant>
        <vt:lpwstr/>
      </vt:variant>
      <vt:variant>
        <vt:lpwstr>_Toc354128234</vt:lpwstr>
      </vt:variant>
      <vt:variant>
        <vt:i4>1572919</vt:i4>
      </vt:variant>
      <vt:variant>
        <vt:i4>752</vt:i4>
      </vt:variant>
      <vt:variant>
        <vt:i4>0</vt:i4>
      </vt:variant>
      <vt:variant>
        <vt:i4>5</vt:i4>
      </vt:variant>
      <vt:variant>
        <vt:lpwstr/>
      </vt:variant>
      <vt:variant>
        <vt:lpwstr>_Toc354128233</vt:lpwstr>
      </vt:variant>
      <vt:variant>
        <vt:i4>1572919</vt:i4>
      </vt:variant>
      <vt:variant>
        <vt:i4>746</vt:i4>
      </vt:variant>
      <vt:variant>
        <vt:i4>0</vt:i4>
      </vt:variant>
      <vt:variant>
        <vt:i4>5</vt:i4>
      </vt:variant>
      <vt:variant>
        <vt:lpwstr/>
      </vt:variant>
      <vt:variant>
        <vt:lpwstr>_Toc354128232</vt:lpwstr>
      </vt:variant>
      <vt:variant>
        <vt:i4>1572919</vt:i4>
      </vt:variant>
      <vt:variant>
        <vt:i4>740</vt:i4>
      </vt:variant>
      <vt:variant>
        <vt:i4>0</vt:i4>
      </vt:variant>
      <vt:variant>
        <vt:i4>5</vt:i4>
      </vt:variant>
      <vt:variant>
        <vt:lpwstr/>
      </vt:variant>
      <vt:variant>
        <vt:lpwstr>_Toc354128231</vt:lpwstr>
      </vt:variant>
      <vt:variant>
        <vt:i4>1572919</vt:i4>
      </vt:variant>
      <vt:variant>
        <vt:i4>734</vt:i4>
      </vt:variant>
      <vt:variant>
        <vt:i4>0</vt:i4>
      </vt:variant>
      <vt:variant>
        <vt:i4>5</vt:i4>
      </vt:variant>
      <vt:variant>
        <vt:lpwstr/>
      </vt:variant>
      <vt:variant>
        <vt:lpwstr>_Toc354128230</vt:lpwstr>
      </vt:variant>
      <vt:variant>
        <vt:i4>1638455</vt:i4>
      </vt:variant>
      <vt:variant>
        <vt:i4>728</vt:i4>
      </vt:variant>
      <vt:variant>
        <vt:i4>0</vt:i4>
      </vt:variant>
      <vt:variant>
        <vt:i4>5</vt:i4>
      </vt:variant>
      <vt:variant>
        <vt:lpwstr/>
      </vt:variant>
      <vt:variant>
        <vt:lpwstr>_Toc354128229</vt:lpwstr>
      </vt:variant>
      <vt:variant>
        <vt:i4>1638455</vt:i4>
      </vt:variant>
      <vt:variant>
        <vt:i4>722</vt:i4>
      </vt:variant>
      <vt:variant>
        <vt:i4>0</vt:i4>
      </vt:variant>
      <vt:variant>
        <vt:i4>5</vt:i4>
      </vt:variant>
      <vt:variant>
        <vt:lpwstr/>
      </vt:variant>
      <vt:variant>
        <vt:lpwstr>_Toc354128228</vt:lpwstr>
      </vt:variant>
      <vt:variant>
        <vt:i4>1638455</vt:i4>
      </vt:variant>
      <vt:variant>
        <vt:i4>716</vt:i4>
      </vt:variant>
      <vt:variant>
        <vt:i4>0</vt:i4>
      </vt:variant>
      <vt:variant>
        <vt:i4>5</vt:i4>
      </vt:variant>
      <vt:variant>
        <vt:lpwstr/>
      </vt:variant>
      <vt:variant>
        <vt:lpwstr>_Toc354128227</vt:lpwstr>
      </vt:variant>
      <vt:variant>
        <vt:i4>1638455</vt:i4>
      </vt:variant>
      <vt:variant>
        <vt:i4>710</vt:i4>
      </vt:variant>
      <vt:variant>
        <vt:i4>0</vt:i4>
      </vt:variant>
      <vt:variant>
        <vt:i4>5</vt:i4>
      </vt:variant>
      <vt:variant>
        <vt:lpwstr/>
      </vt:variant>
      <vt:variant>
        <vt:lpwstr>_Toc354128226</vt:lpwstr>
      </vt:variant>
      <vt:variant>
        <vt:i4>1638455</vt:i4>
      </vt:variant>
      <vt:variant>
        <vt:i4>704</vt:i4>
      </vt:variant>
      <vt:variant>
        <vt:i4>0</vt:i4>
      </vt:variant>
      <vt:variant>
        <vt:i4>5</vt:i4>
      </vt:variant>
      <vt:variant>
        <vt:lpwstr/>
      </vt:variant>
      <vt:variant>
        <vt:lpwstr>_Toc354128225</vt:lpwstr>
      </vt:variant>
      <vt:variant>
        <vt:i4>1638455</vt:i4>
      </vt:variant>
      <vt:variant>
        <vt:i4>698</vt:i4>
      </vt:variant>
      <vt:variant>
        <vt:i4>0</vt:i4>
      </vt:variant>
      <vt:variant>
        <vt:i4>5</vt:i4>
      </vt:variant>
      <vt:variant>
        <vt:lpwstr/>
      </vt:variant>
      <vt:variant>
        <vt:lpwstr>_Toc354128224</vt:lpwstr>
      </vt:variant>
      <vt:variant>
        <vt:i4>1638455</vt:i4>
      </vt:variant>
      <vt:variant>
        <vt:i4>692</vt:i4>
      </vt:variant>
      <vt:variant>
        <vt:i4>0</vt:i4>
      </vt:variant>
      <vt:variant>
        <vt:i4>5</vt:i4>
      </vt:variant>
      <vt:variant>
        <vt:lpwstr/>
      </vt:variant>
      <vt:variant>
        <vt:lpwstr>_Toc354128223</vt:lpwstr>
      </vt:variant>
      <vt:variant>
        <vt:i4>1638455</vt:i4>
      </vt:variant>
      <vt:variant>
        <vt:i4>686</vt:i4>
      </vt:variant>
      <vt:variant>
        <vt:i4>0</vt:i4>
      </vt:variant>
      <vt:variant>
        <vt:i4>5</vt:i4>
      </vt:variant>
      <vt:variant>
        <vt:lpwstr/>
      </vt:variant>
      <vt:variant>
        <vt:lpwstr>_Toc354128222</vt:lpwstr>
      </vt:variant>
      <vt:variant>
        <vt:i4>1638455</vt:i4>
      </vt:variant>
      <vt:variant>
        <vt:i4>680</vt:i4>
      </vt:variant>
      <vt:variant>
        <vt:i4>0</vt:i4>
      </vt:variant>
      <vt:variant>
        <vt:i4>5</vt:i4>
      </vt:variant>
      <vt:variant>
        <vt:lpwstr/>
      </vt:variant>
      <vt:variant>
        <vt:lpwstr>_Toc354128221</vt:lpwstr>
      </vt:variant>
      <vt:variant>
        <vt:i4>1638455</vt:i4>
      </vt:variant>
      <vt:variant>
        <vt:i4>674</vt:i4>
      </vt:variant>
      <vt:variant>
        <vt:i4>0</vt:i4>
      </vt:variant>
      <vt:variant>
        <vt:i4>5</vt:i4>
      </vt:variant>
      <vt:variant>
        <vt:lpwstr/>
      </vt:variant>
      <vt:variant>
        <vt:lpwstr>_Toc354128220</vt:lpwstr>
      </vt:variant>
      <vt:variant>
        <vt:i4>1703991</vt:i4>
      </vt:variant>
      <vt:variant>
        <vt:i4>668</vt:i4>
      </vt:variant>
      <vt:variant>
        <vt:i4>0</vt:i4>
      </vt:variant>
      <vt:variant>
        <vt:i4>5</vt:i4>
      </vt:variant>
      <vt:variant>
        <vt:lpwstr/>
      </vt:variant>
      <vt:variant>
        <vt:lpwstr>_Toc354128219</vt:lpwstr>
      </vt:variant>
      <vt:variant>
        <vt:i4>1703991</vt:i4>
      </vt:variant>
      <vt:variant>
        <vt:i4>662</vt:i4>
      </vt:variant>
      <vt:variant>
        <vt:i4>0</vt:i4>
      </vt:variant>
      <vt:variant>
        <vt:i4>5</vt:i4>
      </vt:variant>
      <vt:variant>
        <vt:lpwstr/>
      </vt:variant>
      <vt:variant>
        <vt:lpwstr>_Toc354128218</vt:lpwstr>
      </vt:variant>
      <vt:variant>
        <vt:i4>1703991</vt:i4>
      </vt:variant>
      <vt:variant>
        <vt:i4>656</vt:i4>
      </vt:variant>
      <vt:variant>
        <vt:i4>0</vt:i4>
      </vt:variant>
      <vt:variant>
        <vt:i4>5</vt:i4>
      </vt:variant>
      <vt:variant>
        <vt:lpwstr/>
      </vt:variant>
      <vt:variant>
        <vt:lpwstr>_Toc354128217</vt:lpwstr>
      </vt:variant>
      <vt:variant>
        <vt:i4>1703991</vt:i4>
      </vt:variant>
      <vt:variant>
        <vt:i4>650</vt:i4>
      </vt:variant>
      <vt:variant>
        <vt:i4>0</vt:i4>
      </vt:variant>
      <vt:variant>
        <vt:i4>5</vt:i4>
      </vt:variant>
      <vt:variant>
        <vt:lpwstr/>
      </vt:variant>
      <vt:variant>
        <vt:lpwstr>_Toc354128216</vt:lpwstr>
      </vt:variant>
      <vt:variant>
        <vt:i4>1703991</vt:i4>
      </vt:variant>
      <vt:variant>
        <vt:i4>644</vt:i4>
      </vt:variant>
      <vt:variant>
        <vt:i4>0</vt:i4>
      </vt:variant>
      <vt:variant>
        <vt:i4>5</vt:i4>
      </vt:variant>
      <vt:variant>
        <vt:lpwstr/>
      </vt:variant>
      <vt:variant>
        <vt:lpwstr>_Toc354128215</vt:lpwstr>
      </vt:variant>
      <vt:variant>
        <vt:i4>1703991</vt:i4>
      </vt:variant>
      <vt:variant>
        <vt:i4>638</vt:i4>
      </vt:variant>
      <vt:variant>
        <vt:i4>0</vt:i4>
      </vt:variant>
      <vt:variant>
        <vt:i4>5</vt:i4>
      </vt:variant>
      <vt:variant>
        <vt:lpwstr/>
      </vt:variant>
      <vt:variant>
        <vt:lpwstr>_Toc354128214</vt:lpwstr>
      </vt:variant>
      <vt:variant>
        <vt:i4>1703991</vt:i4>
      </vt:variant>
      <vt:variant>
        <vt:i4>632</vt:i4>
      </vt:variant>
      <vt:variant>
        <vt:i4>0</vt:i4>
      </vt:variant>
      <vt:variant>
        <vt:i4>5</vt:i4>
      </vt:variant>
      <vt:variant>
        <vt:lpwstr/>
      </vt:variant>
      <vt:variant>
        <vt:lpwstr>_Toc354128213</vt:lpwstr>
      </vt:variant>
      <vt:variant>
        <vt:i4>1703991</vt:i4>
      </vt:variant>
      <vt:variant>
        <vt:i4>626</vt:i4>
      </vt:variant>
      <vt:variant>
        <vt:i4>0</vt:i4>
      </vt:variant>
      <vt:variant>
        <vt:i4>5</vt:i4>
      </vt:variant>
      <vt:variant>
        <vt:lpwstr/>
      </vt:variant>
      <vt:variant>
        <vt:lpwstr>_Toc354128212</vt:lpwstr>
      </vt:variant>
      <vt:variant>
        <vt:i4>1703991</vt:i4>
      </vt:variant>
      <vt:variant>
        <vt:i4>620</vt:i4>
      </vt:variant>
      <vt:variant>
        <vt:i4>0</vt:i4>
      </vt:variant>
      <vt:variant>
        <vt:i4>5</vt:i4>
      </vt:variant>
      <vt:variant>
        <vt:lpwstr/>
      </vt:variant>
      <vt:variant>
        <vt:lpwstr>_Toc354128211</vt:lpwstr>
      </vt:variant>
      <vt:variant>
        <vt:i4>1703991</vt:i4>
      </vt:variant>
      <vt:variant>
        <vt:i4>614</vt:i4>
      </vt:variant>
      <vt:variant>
        <vt:i4>0</vt:i4>
      </vt:variant>
      <vt:variant>
        <vt:i4>5</vt:i4>
      </vt:variant>
      <vt:variant>
        <vt:lpwstr/>
      </vt:variant>
      <vt:variant>
        <vt:lpwstr>_Toc354128210</vt:lpwstr>
      </vt:variant>
      <vt:variant>
        <vt:i4>1769527</vt:i4>
      </vt:variant>
      <vt:variant>
        <vt:i4>608</vt:i4>
      </vt:variant>
      <vt:variant>
        <vt:i4>0</vt:i4>
      </vt:variant>
      <vt:variant>
        <vt:i4>5</vt:i4>
      </vt:variant>
      <vt:variant>
        <vt:lpwstr/>
      </vt:variant>
      <vt:variant>
        <vt:lpwstr>_Toc354128209</vt:lpwstr>
      </vt:variant>
      <vt:variant>
        <vt:i4>1769527</vt:i4>
      </vt:variant>
      <vt:variant>
        <vt:i4>602</vt:i4>
      </vt:variant>
      <vt:variant>
        <vt:i4>0</vt:i4>
      </vt:variant>
      <vt:variant>
        <vt:i4>5</vt:i4>
      </vt:variant>
      <vt:variant>
        <vt:lpwstr/>
      </vt:variant>
      <vt:variant>
        <vt:lpwstr>_Toc354128208</vt:lpwstr>
      </vt:variant>
      <vt:variant>
        <vt:i4>1769527</vt:i4>
      </vt:variant>
      <vt:variant>
        <vt:i4>596</vt:i4>
      </vt:variant>
      <vt:variant>
        <vt:i4>0</vt:i4>
      </vt:variant>
      <vt:variant>
        <vt:i4>5</vt:i4>
      </vt:variant>
      <vt:variant>
        <vt:lpwstr/>
      </vt:variant>
      <vt:variant>
        <vt:lpwstr>_Toc354128207</vt:lpwstr>
      </vt:variant>
      <vt:variant>
        <vt:i4>1769527</vt:i4>
      </vt:variant>
      <vt:variant>
        <vt:i4>590</vt:i4>
      </vt:variant>
      <vt:variant>
        <vt:i4>0</vt:i4>
      </vt:variant>
      <vt:variant>
        <vt:i4>5</vt:i4>
      </vt:variant>
      <vt:variant>
        <vt:lpwstr/>
      </vt:variant>
      <vt:variant>
        <vt:lpwstr>_Toc354128206</vt:lpwstr>
      </vt:variant>
      <vt:variant>
        <vt:i4>1769527</vt:i4>
      </vt:variant>
      <vt:variant>
        <vt:i4>584</vt:i4>
      </vt:variant>
      <vt:variant>
        <vt:i4>0</vt:i4>
      </vt:variant>
      <vt:variant>
        <vt:i4>5</vt:i4>
      </vt:variant>
      <vt:variant>
        <vt:lpwstr/>
      </vt:variant>
      <vt:variant>
        <vt:lpwstr>_Toc354128205</vt:lpwstr>
      </vt:variant>
      <vt:variant>
        <vt:i4>1769527</vt:i4>
      </vt:variant>
      <vt:variant>
        <vt:i4>578</vt:i4>
      </vt:variant>
      <vt:variant>
        <vt:i4>0</vt:i4>
      </vt:variant>
      <vt:variant>
        <vt:i4>5</vt:i4>
      </vt:variant>
      <vt:variant>
        <vt:lpwstr/>
      </vt:variant>
      <vt:variant>
        <vt:lpwstr>_Toc354128204</vt:lpwstr>
      </vt:variant>
      <vt:variant>
        <vt:i4>1769527</vt:i4>
      </vt:variant>
      <vt:variant>
        <vt:i4>572</vt:i4>
      </vt:variant>
      <vt:variant>
        <vt:i4>0</vt:i4>
      </vt:variant>
      <vt:variant>
        <vt:i4>5</vt:i4>
      </vt:variant>
      <vt:variant>
        <vt:lpwstr/>
      </vt:variant>
      <vt:variant>
        <vt:lpwstr>_Toc354128203</vt:lpwstr>
      </vt:variant>
      <vt:variant>
        <vt:i4>1769527</vt:i4>
      </vt:variant>
      <vt:variant>
        <vt:i4>566</vt:i4>
      </vt:variant>
      <vt:variant>
        <vt:i4>0</vt:i4>
      </vt:variant>
      <vt:variant>
        <vt:i4>5</vt:i4>
      </vt:variant>
      <vt:variant>
        <vt:lpwstr/>
      </vt:variant>
      <vt:variant>
        <vt:lpwstr>_Toc354128202</vt:lpwstr>
      </vt:variant>
      <vt:variant>
        <vt:i4>1769527</vt:i4>
      </vt:variant>
      <vt:variant>
        <vt:i4>560</vt:i4>
      </vt:variant>
      <vt:variant>
        <vt:i4>0</vt:i4>
      </vt:variant>
      <vt:variant>
        <vt:i4>5</vt:i4>
      </vt:variant>
      <vt:variant>
        <vt:lpwstr/>
      </vt:variant>
      <vt:variant>
        <vt:lpwstr>_Toc354128201</vt:lpwstr>
      </vt:variant>
      <vt:variant>
        <vt:i4>1769527</vt:i4>
      </vt:variant>
      <vt:variant>
        <vt:i4>554</vt:i4>
      </vt:variant>
      <vt:variant>
        <vt:i4>0</vt:i4>
      </vt:variant>
      <vt:variant>
        <vt:i4>5</vt:i4>
      </vt:variant>
      <vt:variant>
        <vt:lpwstr/>
      </vt:variant>
      <vt:variant>
        <vt:lpwstr>_Toc354128200</vt:lpwstr>
      </vt:variant>
      <vt:variant>
        <vt:i4>1179700</vt:i4>
      </vt:variant>
      <vt:variant>
        <vt:i4>548</vt:i4>
      </vt:variant>
      <vt:variant>
        <vt:i4>0</vt:i4>
      </vt:variant>
      <vt:variant>
        <vt:i4>5</vt:i4>
      </vt:variant>
      <vt:variant>
        <vt:lpwstr/>
      </vt:variant>
      <vt:variant>
        <vt:lpwstr>_Toc354128199</vt:lpwstr>
      </vt:variant>
      <vt:variant>
        <vt:i4>1179700</vt:i4>
      </vt:variant>
      <vt:variant>
        <vt:i4>542</vt:i4>
      </vt:variant>
      <vt:variant>
        <vt:i4>0</vt:i4>
      </vt:variant>
      <vt:variant>
        <vt:i4>5</vt:i4>
      </vt:variant>
      <vt:variant>
        <vt:lpwstr/>
      </vt:variant>
      <vt:variant>
        <vt:lpwstr>_Toc354128198</vt:lpwstr>
      </vt:variant>
      <vt:variant>
        <vt:i4>1179700</vt:i4>
      </vt:variant>
      <vt:variant>
        <vt:i4>536</vt:i4>
      </vt:variant>
      <vt:variant>
        <vt:i4>0</vt:i4>
      </vt:variant>
      <vt:variant>
        <vt:i4>5</vt:i4>
      </vt:variant>
      <vt:variant>
        <vt:lpwstr/>
      </vt:variant>
      <vt:variant>
        <vt:lpwstr>_Toc354128197</vt:lpwstr>
      </vt:variant>
      <vt:variant>
        <vt:i4>1179700</vt:i4>
      </vt:variant>
      <vt:variant>
        <vt:i4>530</vt:i4>
      </vt:variant>
      <vt:variant>
        <vt:i4>0</vt:i4>
      </vt:variant>
      <vt:variant>
        <vt:i4>5</vt:i4>
      </vt:variant>
      <vt:variant>
        <vt:lpwstr/>
      </vt:variant>
      <vt:variant>
        <vt:lpwstr>_Toc354128196</vt:lpwstr>
      </vt:variant>
      <vt:variant>
        <vt:i4>1179700</vt:i4>
      </vt:variant>
      <vt:variant>
        <vt:i4>524</vt:i4>
      </vt:variant>
      <vt:variant>
        <vt:i4>0</vt:i4>
      </vt:variant>
      <vt:variant>
        <vt:i4>5</vt:i4>
      </vt:variant>
      <vt:variant>
        <vt:lpwstr/>
      </vt:variant>
      <vt:variant>
        <vt:lpwstr>_Toc354128195</vt:lpwstr>
      </vt:variant>
      <vt:variant>
        <vt:i4>1179700</vt:i4>
      </vt:variant>
      <vt:variant>
        <vt:i4>518</vt:i4>
      </vt:variant>
      <vt:variant>
        <vt:i4>0</vt:i4>
      </vt:variant>
      <vt:variant>
        <vt:i4>5</vt:i4>
      </vt:variant>
      <vt:variant>
        <vt:lpwstr/>
      </vt:variant>
      <vt:variant>
        <vt:lpwstr>_Toc354128194</vt:lpwstr>
      </vt:variant>
      <vt:variant>
        <vt:i4>1179700</vt:i4>
      </vt:variant>
      <vt:variant>
        <vt:i4>512</vt:i4>
      </vt:variant>
      <vt:variant>
        <vt:i4>0</vt:i4>
      </vt:variant>
      <vt:variant>
        <vt:i4>5</vt:i4>
      </vt:variant>
      <vt:variant>
        <vt:lpwstr/>
      </vt:variant>
      <vt:variant>
        <vt:lpwstr>_Toc354128193</vt:lpwstr>
      </vt:variant>
      <vt:variant>
        <vt:i4>1179700</vt:i4>
      </vt:variant>
      <vt:variant>
        <vt:i4>506</vt:i4>
      </vt:variant>
      <vt:variant>
        <vt:i4>0</vt:i4>
      </vt:variant>
      <vt:variant>
        <vt:i4>5</vt:i4>
      </vt:variant>
      <vt:variant>
        <vt:lpwstr/>
      </vt:variant>
      <vt:variant>
        <vt:lpwstr>_Toc354128192</vt:lpwstr>
      </vt:variant>
      <vt:variant>
        <vt:i4>1179700</vt:i4>
      </vt:variant>
      <vt:variant>
        <vt:i4>500</vt:i4>
      </vt:variant>
      <vt:variant>
        <vt:i4>0</vt:i4>
      </vt:variant>
      <vt:variant>
        <vt:i4>5</vt:i4>
      </vt:variant>
      <vt:variant>
        <vt:lpwstr/>
      </vt:variant>
      <vt:variant>
        <vt:lpwstr>_Toc354128191</vt:lpwstr>
      </vt:variant>
      <vt:variant>
        <vt:i4>1179700</vt:i4>
      </vt:variant>
      <vt:variant>
        <vt:i4>494</vt:i4>
      </vt:variant>
      <vt:variant>
        <vt:i4>0</vt:i4>
      </vt:variant>
      <vt:variant>
        <vt:i4>5</vt:i4>
      </vt:variant>
      <vt:variant>
        <vt:lpwstr/>
      </vt:variant>
      <vt:variant>
        <vt:lpwstr>_Toc354128190</vt:lpwstr>
      </vt:variant>
      <vt:variant>
        <vt:i4>1245236</vt:i4>
      </vt:variant>
      <vt:variant>
        <vt:i4>488</vt:i4>
      </vt:variant>
      <vt:variant>
        <vt:i4>0</vt:i4>
      </vt:variant>
      <vt:variant>
        <vt:i4>5</vt:i4>
      </vt:variant>
      <vt:variant>
        <vt:lpwstr/>
      </vt:variant>
      <vt:variant>
        <vt:lpwstr>_Toc354128189</vt:lpwstr>
      </vt:variant>
      <vt:variant>
        <vt:i4>1245236</vt:i4>
      </vt:variant>
      <vt:variant>
        <vt:i4>482</vt:i4>
      </vt:variant>
      <vt:variant>
        <vt:i4>0</vt:i4>
      </vt:variant>
      <vt:variant>
        <vt:i4>5</vt:i4>
      </vt:variant>
      <vt:variant>
        <vt:lpwstr/>
      </vt:variant>
      <vt:variant>
        <vt:lpwstr>_Toc354128188</vt:lpwstr>
      </vt:variant>
      <vt:variant>
        <vt:i4>1245236</vt:i4>
      </vt:variant>
      <vt:variant>
        <vt:i4>476</vt:i4>
      </vt:variant>
      <vt:variant>
        <vt:i4>0</vt:i4>
      </vt:variant>
      <vt:variant>
        <vt:i4>5</vt:i4>
      </vt:variant>
      <vt:variant>
        <vt:lpwstr/>
      </vt:variant>
      <vt:variant>
        <vt:lpwstr>_Toc354128187</vt:lpwstr>
      </vt:variant>
      <vt:variant>
        <vt:i4>1245236</vt:i4>
      </vt:variant>
      <vt:variant>
        <vt:i4>470</vt:i4>
      </vt:variant>
      <vt:variant>
        <vt:i4>0</vt:i4>
      </vt:variant>
      <vt:variant>
        <vt:i4>5</vt:i4>
      </vt:variant>
      <vt:variant>
        <vt:lpwstr/>
      </vt:variant>
      <vt:variant>
        <vt:lpwstr>_Toc354128186</vt:lpwstr>
      </vt:variant>
      <vt:variant>
        <vt:i4>1245236</vt:i4>
      </vt:variant>
      <vt:variant>
        <vt:i4>464</vt:i4>
      </vt:variant>
      <vt:variant>
        <vt:i4>0</vt:i4>
      </vt:variant>
      <vt:variant>
        <vt:i4>5</vt:i4>
      </vt:variant>
      <vt:variant>
        <vt:lpwstr/>
      </vt:variant>
      <vt:variant>
        <vt:lpwstr>_Toc354128185</vt:lpwstr>
      </vt:variant>
      <vt:variant>
        <vt:i4>1245236</vt:i4>
      </vt:variant>
      <vt:variant>
        <vt:i4>458</vt:i4>
      </vt:variant>
      <vt:variant>
        <vt:i4>0</vt:i4>
      </vt:variant>
      <vt:variant>
        <vt:i4>5</vt:i4>
      </vt:variant>
      <vt:variant>
        <vt:lpwstr/>
      </vt:variant>
      <vt:variant>
        <vt:lpwstr>_Toc354128184</vt:lpwstr>
      </vt:variant>
      <vt:variant>
        <vt:i4>1245236</vt:i4>
      </vt:variant>
      <vt:variant>
        <vt:i4>452</vt:i4>
      </vt:variant>
      <vt:variant>
        <vt:i4>0</vt:i4>
      </vt:variant>
      <vt:variant>
        <vt:i4>5</vt:i4>
      </vt:variant>
      <vt:variant>
        <vt:lpwstr/>
      </vt:variant>
      <vt:variant>
        <vt:lpwstr>_Toc354128183</vt:lpwstr>
      </vt:variant>
      <vt:variant>
        <vt:i4>1245236</vt:i4>
      </vt:variant>
      <vt:variant>
        <vt:i4>446</vt:i4>
      </vt:variant>
      <vt:variant>
        <vt:i4>0</vt:i4>
      </vt:variant>
      <vt:variant>
        <vt:i4>5</vt:i4>
      </vt:variant>
      <vt:variant>
        <vt:lpwstr/>
      </vt:variant>
      <vt:variant>
        <vt:lpwstr>_Toc354128182</vt:lpwstr>
      </vt:variant>
      <vt:variant>
        <vt:i4>1245236</vt:i4>
      </vt:variant>
      <vt:variant>
        <vt:i4>440</vt:i4>
      </vt:variant>
      <vt:variant>
        <vt:i4>0</vt:i4>
      </vt:variant>
      <vt:variant>
        <vt:i4>5</vt:i4>
      </vt:variant>
      <vt:variant>
        <vt:lpwstr/>
      </vt:variant>
      <vt:variant>
        <vt:lpwstr>_Toc354128181</vt:lpwstr>
      </vt:variant>
      <vt:variant>
        <vt:i4>1245236</vt:i4>
      </vt:variant>
      <vt:variant>
        <vt:i4>434</vt:i4>
      </vt:variant>
      <vt:variant>
        <vt:i4>0</vt:i4>
      </vt:variant>
      <vt:variant>
        <vt:i4>5</vt:i4>
      </vt:variant>
      <vt:variant>
        <vt:lpwstr/>
      </vt:variant>
      <vt:variant>
        <vt:lpwstr>_Toc354128180</vt:lpwstr>
      </vt:variant>
      <vt:variant>
        <vt:i4>1835060</vt:i4>
      </vt:variant>
      <vt:variant>
        <vt:i4>428</vt:i4>
      </vt:variant>
      <vt:variant>
        <vt:i4>0</vt:i4>
      </vt:variant>
      <vt:variant>
        <vt:i4>5</vt:i4>
      </vt:variant>
      <vt:variant>
        <vt:lpwstr/>
      </vt:variant>
      <vt:variant>
        <vt:lpwstr>_Toc354128179</vt:lpwstr>
      </vt:variant>
      <vt:variant>
        <vt:i4>1835060</vt:i4>
      </vt:variant>
      <vt:variant>
        <vt:i4>422</vt:i4>
      </vt:variant>
      <vt:variant>
        <vt:i4>0</vt:i4>
      </vt:variant>
      <vt:variant>
        <vt:i4>5</vt:i4>
      </vt:variant>
      <vt:variant>
        <vt:lpwstr/>
      </vt:variant>
      <vt:variant>
        <vt:lpwstr>_Toc354128178</vt:lpwstr>
      </vt:variant>
      <vt:variant>
        <vt:i4>1835060</vt:i4>
      </vt:variant>
      <vt:variant>
        <vt:i4>416</vt:i4>
      </vt:variant>
      <vt:variant>
        <vt:i4>0</vt:i4>
      </vt:variant>
      <vt:variant>
        <vt:i4>5</vt:i4>
      </vt:variant>
      <vt:variant>
        <vt:lpwstr/>
      </vt:variant>
      <vt:variant>
        <vt:lpwstr>_Toc354128177</vt:lpwstr>
      </vt:variant>
      <vt:variant>
        <vt:i4>1835060</vt:i4>
      </vt:variant>
      <vt:variant>
        <vt:i4>410</vt:i4>
      </vt:variant>
      <vt:variant>
        <vt:i4>0</vt:i4>
      </vt:variant>
      <vt:variant>
        <vt:i4>5</vt:i4>
      </vt:variant>
      <vt:variant>
        <vt:lpwstr/>
      </vt:variant>
      <vt:variant>
        <vt:lpwstr>_Toc354128176</vt:lpwstr>
      </vt:variant>
      <vt:variant>
        <vt:i4>1835060</vt:i4>
      </vt:variant>
      <vt:variant>
        <vt:i4>404</vt:i4>
      </vt:variant>
      <vt:variant>
        <vt:i4>0</vt:i4>
      </vt:variant>
      <vt:variant>
        <vt:i4>5</vt:i4>
      </vt:variant>
      <vt:variant>
        <vt:lpwstr/>
      </vt:variant>
      <vt:variant>
        <vt:lpwstr>_Toc354128175</vt:lpwstr>
      </vt:variant>
      <vt:variant>
        <vt:i4>1835060</vt:i4>
      </vt:variant>
      <vt:variant>
        <vt:i4>398</vt:i4>
      </vt:variant>
      <vt:variant>
        <vt:i4>0</vt:i4>
      </vt:variant>
      <vt:variant>
        <vt:i4>5</vt:i4>
      </vt:variant>
      <vt:variant>
        <vt:lpwstr/>
      </vt:variant>
      <vt:variant>
        <vt:lpwstr>_Toc354128174</vt:lpwstr>
      </vt:variant>
      <vt:variant>
        <vt:i4>1835060</vt:i4>
      </vt:variant>
      <vt:variant>
        <vt:i4>392</vt:i4>
      </vt:variant>
      <vt:variant>
        <vt:i4>0</vt:i4>
      </vt:variant>
      <vt:variant>
        <vt:i4>5</vt:i4>
      </vt:variant>
      <vt:variant>
        <vt:lpwstr/>
      </vt:variant>
      <vt:variant>
        <vt:lpwstr>_Toc354128173</vt:lpwstr>
      </vt:variant>
      <vt:variant>
        <vt:i4>1835060</vt:i4>
      </vt:variant>
      <vt:variant>
        <vt:i4>386</vt:i4>
      </vt:variant>
      <vt:variant>
        <vt:i4>0</vt:i4>
      </vt:variant>
      <vt:variant>
        <vt:i4>5</vt:i4>
      </vt:variant>
      <vt:variant>
        <vt:lpwstr/>
      </vt:variant>
      <vt:variant>
        <vt:lpwstr>_Toc354128172</vt:lpwstr>
      </vt:variant>
      <vt:variant>
        <vt:i4>1835060</vt:i4>
      </vt:variant>
      <vt:variant>
        <vt:i4>380</vt:i4>
      </vt:variant>
      <vt:variant>
        <vt:i4>0</vt:i4>
      </vt:variant>
      <vt:variant>
        <vt:i4>5</vt:i4>
      </vt:variant>
      <vt:variant>
        <vt:lpwstr/>
      </vt:variant>
      <vt:variant>
        <vt:lpwstr>_Toc354128171</vt:lpwstr>
      </vt:variant>
      <vt:variant>
        <vt:i4>1835060</vt:i4>
      </vt:variant>
      <vt:variant>
        <vt:i4>374</vt:i4>
      </vt:variant>
      <vt:variant>
        <vt:i4>0</vt:i4>
      </vt:variant>
      <vt:variant>
        <vt:i4>5</vt:i4>
      </vt:variant>
      <vt:variant>
        <vt:lpwstr/>
      </vt:variant>
      <vt:variant>
        <vt:lpwstr>_Toc354128170</vt:lpwstr>
      </vt:variant>
      <vt:variant>
        <vt:i4>1900596</vt:i4>
      </vt:variant>
      <vt:variant>
        <vt:i4>368</vt:i4>
      </vt:variant>
      <vt:variant>
        <vt:i4>0</vt:i4>
      </vt:variant>
      <vt:variant>
        <vt:i4>5</vt:i4>
      </vt:variant>
      <vt:variant>
        <vt:lpwstr/>
      </vt:variant>
      <vt:variant>
        <vt:lpwstr>_Toc354128169</vt:lpwstr>
      </vt:variant>
      <vt:variant>
        <vt:i4>1900596</vt:i4>
      </vt:variant>
      <vt:variant>
        <vt:i4>362</vt:i4>
      </vt:variant>
      <vt:variant>
        <vt:i4>0</vt:i4>
      </vt:variant>
      <vt:variant>
        <vt:i4>5</vt:i4>
      </vt:variant>
      <vt:variant>
        <vt:lpwstr/>
      </vt:variant>
      <vt:variant>
        <vt:lpwstr>_Toc354128168</vt:lpwstr>
      </vt:variant>
      <vt:variant>
        <vt:i4>1900596</vt:i4>
      </vt:variant>
      <vt:variant>
        <vt:i4>356</vt:i4>
      </vt:variant>
      <vt:variant>
        <vt:i4>0</vt:i4>
      </vt:variant>
      <vt:variant>
        <vt:i4>5</vt:i4>
      </vt:variant>
      <vt:variant>
        <vt:lpwstr/>
      </vt:variant>
      <vt:variant>
        <vt:lpwstr>_Toc354128167</vt:lpwstr>
      </vt:variant>
      <vt:variant>
        <vt:i4>1900596</vt:i4>
      </vt:variant>
      <vt:variant>
        <vt:i4>350</vt:i4>
      </vt:variant>
      <vt:variant>
        <vt:i4>0</vt:i4>
      </vt:variant>
      <vt:variant>
        <vt:i4>5</vt:i4>
      </vt:variant>
      <vt:variant>
        <vt:lpwstr/>
      </vt:variant>
      <vt:variant>
        <vt:lpwstr>_Toc354128166</vt:lpwstr>
      </vt:variant>
      <vt:variant>
        <vt:i4>1900596</vt:i4>
      </vt:variant>
      <vt:variant>
        <vt:i4>344</vt:i4>
      </vt:variant>
      <vt:variant>
        <vt:i4>0</vt:i4>
      </vt:variant>
      <vt:variant>
        <vt:i4>5</vt:i4>
      </vt:variant>
      <vt:variant>
        <vt:lpwstr/>
      </vt:variant>
      <vt:variant>
        <vt:lpwstr>_Toc354128165</vt:lpwstr>
      </vt:variant>
      <vt:variant>
        <vt:i4>1900596</vt:i4>
      </vt:variant>
      <vt:variant>
        <vt:i4>338</vt:i4>
      </vt:variant>
      <vt:variant>
        <vt:i4>0</vt:i4>
      </vt:variant>
      <vt:variant>
        <vt:i4>5</vt:i4>
      </vt:variant>
      <vt:variant>
        <vt:lpwstr/>
      </vt:variant>
      <vt:variant>
        <vt:lpwstr>_Toc354128164</vt:lpwstr>
      </vt:variant>
      <vt:variant>
        <vt:i4>1900596</vt:i4>
      </vt:variant>
      <vt:variant>
        <vt:i4>332</vt:i4>
      </vt:variant>
      <vt:variant>
        <vt:i4>0</vt:i4>
      </vt:variant>
      <vt:variant>
        <vt:i4>5</vt:i4>
      </vt:variant>
      <vt:variant>
        <vt:lpwstr/>
      </vt:variant>
      <vt:variant>
        <vt:lpwstr>_Toc354128163</vt:lpwstr>
      </vt:variant>
      <vt:variant>
        <vt:i4>1900596</vt:i4>
      </vt:variant>
      <vt:variant>
        <vt:i4>326</vt:i4>
      </vt:variant>
      <vt:variant>
        <vt:i4>0</vt:i4>
      </vt:variant>
      <vt:variant>
        <vt:i4>5</vt:i4>
      </vt:variant>
      <vt:variant>
        <vt:lpwstr/>
      </vt:variant>
      <vt:variant>
        <vt:lpwstr>_Toc354128162</vt:lpwstr>
      </vt:variant>
      <vt:variant>
        <vt:i4>1900596</vt:i4>
      </vt:variant>
      <vt:variant>
        <vt:i4>320</vt:i4>
      </vt:variant>
      <vt:variant>
        <vt:i4>0</vt:i4>
      </vt:variant>
      <vt:variant>
        <vt:i4>5</vt:i4>
      </vt:variant>
      <vt:variant>
        <vt:lpwstr/>
      </vt:variant>
      <vt:variant>
        <vt:lpwstr>_Toc354128161</vt:lpwstr>
      </vt:variant>
      <vt:variant>
        <vt:i4>1900596</vt:i4>
      </vt:variant>
      <vt:variant>
        <vt:i4>314</vt:i4>
      </vt:variant>
      <vt:variant>
        <vt:i4>0</vt:i4>
      </vt:variant>
      <vt:variant>
        <vt:i4>5</vt:i4>
      </vt:variant>
      <vt:variant>
        <vt:lpwstr/>
      </vt:variant>
      <vt:variant>
        <vt:lpwstr>_Toc354128160</vt:lpwstr>
      </vt:variant>
      <vt:variant>
        <vt:i4>1966132</vt:i4>
      </vt:variant>
      <vt:variant>
        <vt:i4>308</vt:i4>
      </vt:variant>
      <vt:variant>
        <vt:i4>0</vt:i4>
      </vt:variant>
      <vt:variant>
        <vt:i4>5</vt:i4>
      </vt:variant>
      <vt:variant>
        <vt:lpwstr/>
      </vt:variant>
      <vt:variant>
        <vt:lpwstr>_Toc354128159</vt:lpwstr>
      </vt:variant>
      <vt:variant>
        <vt:i4>1966132</vt:i4>
      </vt:variant>
      <vt:variant>
        <vt:i4>302</vt:i4>
      </vt:variant>
      <vt:variant>
        <vt:i4>0</vt:i4>
      </vt:variant>
      <vt:variant>
        <vt:i4>5</vt:i4>
      </vt:variant>
      <vt:variant>
        <vt:lpwstr/>
      </vt:variant>
      <vt:variant>
        <vt:lpwstr>_Toc354128158</vt:lpwstr>
      </vt:variant>
      <vt:variant>
        <vt:i4>1966132</vt:i4>
      </vt:variant>
      <vt:variant>
        <vt:i4>296</vt:i4>
      </vt:variant>
      <vt:variant>
        <vt:i4>0</vt:i4>
      </vt:variant>
      <vt:variant>
        <vt:i4>5</vt:i4>
      </vt:variant>
      <vt:variant>
        <vt:lpwstr/>
      </vt:variant>
      <vt:variant>
        <vt:lpwstr>_Toc354128157</vt:lpwstr>
      </vt:variant>
      <vt:variant>
        <vt:i4>1966132</vt:i4>
      </vt:variant>
      <vt:variant>
        <vt:i4>290</vt:i4>
      </vt:variant>
      <vt:variant>
        <vt:i4>0</vt:i4>
      </vt:variant>
      <vt:variant>
        <vt:i4>5</vt:i4>
      </vt:variant>
      <vt:variant>
        <vt:lpwstr/>
      </vt:variant>
      <vt:variant>
        <vt:lpwstr>_Toc354128156</vt:lpwstr>
      </vt:variant>
      <vt:variant>
        <vt:i4>1966132</vt:i4>
      </vt:variant>
      <vt:variant>
        <vt:i4>284</vt:i4>
      </vt:variant>
      <vt:variant>
        <vt:i4>0</vt:i4>
      </vt:variant>
      <vt:variant>
        <vt:i4>5</vt:i4>
      </vt:variant>
      <vt:variant>
        <vt:lpwstr/>
      </vt:variant>
      <vt:variant>
        <vt:lpwstr>_Toc354128155</vt:lpwstr>
      </vt:variant>
      <vt:variant>
        <vt:i4>1966132</vt:i4>
      </vt:variant>
      <vt:variant>
        <vt:i4>278</vt:i4>
      </vt:variant>
      <vt:variant>
        <vt:i4>0</vt:i4>
      </vt:variant>
      <vt:variant>
        <vt:i4>5</vt:i4>
      </vt:variant>
      <vt:variant>
        <vt:lpwstr/>
      </vt:variant>
      <vt:variant>
        <vt:lpwstr>_Toc354128154</vt:lpwstr>
      </vt:variant>
      <vt:variant>
        <vt:i4>1966132</vt:i4>
      </vt:variant>
      <vt:variant>
        <vt:i4>272</vt:i4>
      </vt:variant>
      <vt:variant>
        <vt:i4>0</vt:i4>
      </vt:variant>
      <vt:variant>
        <vt:i4>5</vt:i4>
      </vt:variant>
      <vt:variant>
        <vt:lpwstr/>
      </vt:variant>
      <vt:variant>
        <vt:lpwstr>_Toc354128153</vt:lpwstr>
      </vt:variant>
      <vt:variant>
        <vt:i4>1966132</vt:i4>
      </vt:variant>
      <vt:variant>
        <vt:i4>266</vt:i4>
      </vt:variant>
      <vt:variant>
        <vt:i4>0</vt:i4>
      </vt:variant>
      <vt:variant>
        <vt:i4>5</vt:i4>
      </vt:variant>
      <vt:variant>
        <vt:lpwstr/>
      </vt:variant>
      <vt:variant>
        <vt:lpwstr>_Toc354128152</vt:lpwstr>
      </vt:variant>
      <vt:variant>
        <vt:i4>1966132</vt:i4>
      </vt:variant>
      <vt:variant>
        <vt:i4>260</vt:i4>
      </vt:variant>
      <vt:variant>
        <vt:i4>0</vt:i4>
      </vt:variant>
      <vt:variant>
        <vt:i4>5</vt:i4>
      </vt:variant>
      <vt:variant>
        <vt:lpwstr/>
      </vt:variant>
      <vt:variant>
        <vt:lpwstr>_Toc354128151</vt:lpwstr>
      </vt:variant>
      <vt:variant>
        <vt:i4>1966132</vt:i4>
      </vt:variant>
      <vt:variant>
        <vt:i4>254</vt:i4>
      </vt:variant>
      <vt:variant>
        <vt:i4>0</vt:i4>
      </vt:variant>
      <vt:variant>
        <vt:i4>5</vt:i4>
      </vt:variant>
      <vt:variant>
        <vt:lpwstr/>
      </vt:variant>
      <vt:variant>
        <vt:lpwstr>_Toc354128150</vt:lpwstr>
      </vt:variant>
      <vt:variant>
        <vt:i4>2031668</vt:i4>
      </vt:variant>
      <vt:variant>
        <vt:i4>248</vt:i4>
      </vt:variant>
      <vt:variant>
        <vt:i4>0</vt:i4>
      </vt:variant>
      <vt:variant>
        <vt:i4>5</vt:i4>
      </vt:variant>
      <vt:variant>
        <vt:lpwstr/>
      </vt:variant>
      <vt:variant>
        <vt:lpwstr>_Toc354128149</vt:lpwstr>
      </vt:variant>
      <vt:variant>
        <vt:i4>2031668</vt:i4>
      </vt:variant>
      <vt:variant>
        <vt:i4>242</vt:i4>
      </vt:variant>
      <vt:variant>
        <vt:i4>0</vt:i4>
      </vt:variant>
      <vt:variant>
        <vt:i4>5</vt:i4>
      </vt:variant>
      <vt:variant>
        <vt:lpwstr/>
      </vt:variant>
      <vt:variant>
        <vt:lpwstr>_Toc354128148</vt:lpwstr>
      </vt:variant>
      <vt:variant>
        <vt:i4>2031668</vt:i4>
      </vt:variant>
      <vt:variant>
        <vt:i4>236</vt:i4>
      </vt:variant>
      <vt:variant>
        <vt:i4>0</vt:i4>
      </vt:variant>
      <vt:variant>
        <vt:i4>5</vt:i4>
      </vt:variant>
      <vt:variant>
        <vt:lpwstr/>
      </vt:variant>
      <vt:variant>
        <vt:lpwstr>_Toc354128147</vt:lpwstr>
      </vt:variant>
      <vt:variant>
        <vt:i4>2031668</vt:i4>
      </vt:variant>
      <vt:variant>
        <vt:i4>230</vt:i4>
      </vt:variant>
      <vt:variant>
        <vt:i4>0</vt:i4>
      </vt:variant>
      <vt:variant>
        <vt:i4>5</vt:i4>
      </vt:variant>
      <vt:variant>
        <vt:lpwstr/>
      </vt:variant>
      <vt:variant>
        <vt:lpwstr>_Toc354128146</vt:lpwstr>
      </vt:variant>
      <vt:variant>
        <vt:i4>2031668</vt:i4>
      </vt:variant>
      <vt:variant>
        <vt:i4>224</vt:i4>
      </vt:variant>
      <vt:variant>
        <vt:i4>0</vt:i4>
      </vt:variant>
      <vt:variant>
        <vt:i4>5</vt:i4>
      </vt:variant>
      <vt:variant>
        <vt:lpwstr/>
      </vt:variant>
      <vt:variant>
        <vt:lpwstr>_Toc354128145</vt:lpwstr>
      </vt:variant>
      <vt:variant>
        <vt:i4>2031668</vt:i4>
      </vt:variant>
      <vt:variant>
        <vt:i4>218</vt:i4>
      </vt:variant>
      <vt:variant>
        <vt:i4>0</vt:i4>
      </vt:variant>
      <vt:variant>
        <vt:i4>5</vt:i4>
      </vt:variant>
      <vt:variant>
        <vt:lpwstr/>
      </vt:variant>
      <vt:variant>
        <vt:lpwstr>_Toc354128144</vt:lpwstr>
      </vt:variant>
      <vt:variant>
        <vt:i4>2031668</vt:i4>
      </vt:variant>
      <vt:variant>
        <vt:i4>212</vt:i4>
      </vt:variant>
      <vt:variant>
        <vt:i4>0</vt:i4>
      </vt:variant>
      <vt:variant>
        <vt:i4>5</vt:i4>
      </vt:variant>
      <vt:variant>
        <vt:lpwstr/>
      </vt:variant>
      <vt:variant>
        <vt:lpwstr>_Toc354128143</vt:lpwstr>
      </vt:variant>
      <vt:variant>
        <vt:i4>2031668</vt:i4>
      </vt:variant>
      <vt:variant>
        <vt:i4>206</vt:i4>
      </vt:variant>
      <vt:variant>
        <vt:i4>0</vt:i4>
      </vt:variant>
      <vt:variant>
        <vt:i4>5</vt:i4>
      </vt:variant>
      <vt:variant>
        <vt:lpwstr/>
      </vt:variant>
      <vt:variant>
        <vt:lpwstr>_Toc354128142</vt:lpwstr>
      </vt:variant>
      <vt:variant>
        <vt:i4>2031668</vt:i4>
      </vt:variant>
      <vt:variant>
        <vt:i4>200</vt:i4>
      </vt:variant>
      <vt:variant>
        <vt:i4>0</vt:i4>
      </vt:variant>
      <vt:variant>
        <vt:i4>5</vt:i4>
      </vt:variant>
      <vt:variant>
        <vt:lpwstr/>
      </vt:variant>
      <vt:variant>
        <vt:lpwstr>_Toc354128141</vt:lpwstr>
      </vt:variant>
      <vt:variant>
        <vt:i4>2031668</vt:i4>
      </vt:variant>
      <vt:variant>
        <vt:i4>194</vt:i4>
      </vt:variant>
      <vt:variant>
        <vt:i4>0</vt:i4>
      </vt:variant>
      <vt:variant>
        <vt:i4>5</vt:i4>
      </vt:variant>
      <vt:variant>
        <vt:lpwstr/>
      </vt:variant>
      <vt:variant>
        <vt:lpwstr>_Toc354128140</vt:lpwstr>
      </vt:variant>
      <vt:variant>
        <vt:i4>1572916</vt:i4>
      </vt:variant>
      <vt:variant>
        <vt:i4>188</vt:i4>
      </vt:variant>
      <vt:variant>
        <vt:i4>0</vt:i4>
      </vt:variant>
      <vt:variant>
        <vt:i4>5</vt:i4>
      </vt:variant>
      <vt:variant>
        <vt:lpwstr/>
      </vt:variant>
      <vt:variant>
        <vt:lpwstr>_Toc354128139</vt:lpwstr>
      </vt:variant>
      <vt:variant>
        <vt:i4>1572916</vt:i4>
      </vt:variant>
      <vt:variant>
        <vt:i4>182</vt:i4>
      </vt:variant>
      <vt:variant>
        <vt:i4>0</vt:i4>
      </vt:variant>
      <vt:variant>
        <vt:i4>5</vt:i4>
      </vt:variant>
      <vt:variant>
        <vt:lpwstr/>
      </vt:variant>
      <vt:variant>
        <vt:lpwstr>_Toc354128138</vt:lpwstr>
      </vt:variant>
      <vt:variant>
        <vt:i4>1572916</vt:i4>
      </vt:variant>
      <vt:variant>
        <vt:i4>176</vt:i4>
      </vt:variant>
      <vt:variant>
        <vt:i4>0</vt:i4>
      </vt:variant>
      <vt:variant>
        <vt:i4>5</vt:i4>
      </vt:variant>
      <vt:variant>
        <vt:lpwstr/>
      </vt:variant>
      <vt:variant>
        <vt:lpwstr>_Toc354128137</vt:lpwstr>
      </vt:variant>
      <vt:variant>
        <vt:i4>1572916</vt:i4>
      </vt:variant>
      <vt:variant>
        <vt:i4>170</vt:i4>
      </vt:variant>
      <vt:variant>
        <vt:i4>0</vt:i4>
      </vt:variant>
      <vt:variant>
        <vt:i4>5</vt:i4>
      </vt:variant>
      <vt:variant>
        <vt:lpwstr/>
      </vt:variant>
      <vt:variant>
        <vt:lpwstr>_Toc354128136</vt:lpwstr>
      </vt:variant>
      <vt:variant>
        <vt:i4>1572916</vt:i4>
      </vt:variant>
      <vt:variant>
        <vt:i4>164</vt:i4>
      </vt:variant>
      <vt:variant>
        <vt:i4>0</vt:i4>
      </vt:variant>
      <vt:variant>
        <vt:i4>5</vt:i4>
      </vt:variant>
      <vt:variant>
        <vt:lpwstr/>
      </vt:variant>
      <vt:variant>
        <vt:lpwstr>_Toc354128135</vt:lpwstr>
      </vt:variant>
      <vt:variant>
        <vt:i4>1572916</vt:i4>
      </vt:variant>
      <vt:variant>
        <vt:i4>158</vt:i4>
      </vt:variant>
      <vt:variant>
        <vt:i4>0</vt:i4>
      </vt:variant>
      <vt:variant>
        <vt:i4>5</vt:i4>
      </vt:variant>
      <vt:variant>
        <vt:lpwstr/>
      </vt:variant>
      <vt:variant>
        <vt:lpwstr>_Toc354128134</vt:lpwstr>
      </vt:variant>
      <vt:variant>
        <vt:i4>1572916</vt:i4>
      </vt:variant>
      <vt:variant>
        <vt:i4>152</vt:i4>
      </vt:variant>
      <vt:variant>
        <vt:i4>0</vt:i4>
      </vt:variant>
      <vt:variant>
        <vt:i4>5</vt:i4>
      </vt:variant>
      <vt:variant>
        <vt:lpwstr/>
      </vt:variant>
      <vt:variant>
        <vt:lpwstr>_Toc354128133</vt:lpwstr>
      </vt:variant>
      <vt:variant>
        <vt:i4>1572916</vt:i4>
      </vt:variant>
      <vt:variant>
        <vt:i4>146</vt:i4>
      </vt:variant>
      <vt:variant>
        <vt:i4>0</vt:i4>
      </vt:variant>
      <vt:variant>
        <vt:i4>5</vt:i4>
      </vt:variant>
      <vt:variant>
        <vt:lpwstr/>
      </vt:variant>
      <vt:variant>
        <vt:lpwstr>_Toc354128132</vt:lpwstr>
      </vt:variant>
      <vt:variant>
        <vt:i4>1572916</vt:i4>
      </vt:variant>
      <vt:variant>
        <vt:i4>140</vt:i4>
      </vt:variant>
      <vt:variant>
        <vt:i4>0</vt:i4>
      </vt:variant>
      <vt:variant>
        <vt:i4>5</vt:i4>
      </vt:variant>
      <vt:variant>
        <vt:lpwstr/>
      </vt:variant>
      <vt:variant>
        <vt:lpwstr>_Toc354128131</vt:lpwstr>
      </vt:variant>
      <vt:variant>
        <vt:i4>1572916</vt:i4>
      </vt:variant>
      <vt:variant>
        <vt:i4>134</vt:i4>
      </vt:variant>
      <vt:variant>
        <vt:i4>0</vt:i4>
      </vt:variant>
      <vt:variant>
        <vt:i4>5</vt:i4>
      </vt:variant>
      <vt:variant>
        <vt:lpwstr/>
      </vt:variant>
      <vt:variant>
        <vt:lpwstr>_Toc354128130</vt:lpwstr>
      </vt:variant>
      <vt:variant>
        <vt:i4>1638452</vt:i4>
      </vt:variant>
      <vt:variant>
        <vt:i4>128</vt:i4>
      </vt:variant>
      <vt:variant>
        <vt:i4>0</vt:i4>
      </vt:variant>
      <vt:variant>
        <vt:i4>5</vt:i4>
      </vt:variant>
      <vt:variant>
        <vt:lpwstr/>
      </vt:variant>
      <vt:variant>
        <vt:lpwstr>_Toc354128129</vt:lpwstr>
      </vt:variant>
      <vt:variant>
        <vt:i4>1638452</vt:i4>
      </vt:variant>
      <vt:variant>
        <vt:i4>122</vt:i4>
      </vt:variant>
      <vt:variant>
        <vt:i4>0</vt:i4>
      </vt:variant>
      <vt:variant>
        <vt:i4>5</vt:i4>
      </vt:variant>
      <vt:variant>
        <vt:lpwstr/>
      </vt:variant>
      <vt:variant>
        <vt:lpwstr>_Toc354128128</vt:lpwstr>
      </vt:variant>
      <vt:variant>
        <vt:i4>1638452</vt:i4>
      </vt:variant>
      <vt:variant>
        <vt:i4>116</vt:i4>
      </vt:variant>
      <vt:variant>
        <vt:i4>0</vt:i4>
      </vt:variant>
      <vt:variant>
        <vt:i4>5</vt:i4>
      </vt:variant>
      <vt:variant>
        <vt:lpwstr/>
      </vt:variant>
      <vt:variant>
        <vt:lpwstr>_Toc354128127</vt:lpwstr>
      </vt:variant>
      <vt:variant>
        <vt:i4>1638452</vt:i4>
      </vt:variant>
      <vt:variant>
        <vt:i4>110</vt:i4>
      </vt:variant>
      <vt:variant>
        <vt:i4>0</vt:i4>
      </vt:variant>
      <vt:variant>
        <vt:i4>5</vt:i4>
      </vt:variant>
      <vt:variant>
        <vt:lpwstr/>
      </vt:variant>
      <vt:variant>
        <vt:lpwstr>_Toc354128126</vt:lpwstr>
      </vt:variant>
      <vt:variant>
        <vt:i4>1638452</vt:i4>
      </vt:variant>
      <vt:variant>
        <vt:i4>104</vt:i4>
      </vt:variant>
      <vt:variant>
        <vt:i4>0</vt:i4>
      </vt:variant>
      <vt:variant>
        <vt:i4>5</vt:i4>
      </vt:variant>
      <vt:variant>
        <vt:lpwstr/>
      </vt:variant>
      <vt:variant>
        <vt:lpwstr>_Toc354128125</vt:lpwstr>
      </vt:variant>
      <vt:variant>
        <vt:i4>1638452</vt:i4>
      </vt:variant>
      <vt:variant>
        <vt:i4>98</vt:i4>
      </vt:variant>
      <vt:variant>
        <vt:i4>0</vt:i4>
      </vt:variant>
      <vt:variant>
        <vt:i4>5</vt:i4>
      </vt:variant>
      <vt:variant>
        <vt:lpwstr/>
      </vt:variant>
      <vt:variant>
        <vt:lpwstr>_Toc354128124</vt:lpwstr>
      </vt:variant>
      <vt:variant>
        <vt:i4>1638452</vt:i4>
      </vt:variant>
      <vt:variant>
        <vt:i4>92</vt:i4>
      </vt:variant>
      <vt:variant>
        <vt:i4>0</vt:i4>
      </vt:variant>
      <vt:variant>
        <vt:i4>5</vt:i4>
      </vt:variant>
      <vt:variant>
        <vt:lpwstr/>
      </vt:variant>
      <vt:variant>
        <vt:lpwstr>_Toc354128123</vt:lpwstr>
      </vt:variant>
      <vt:variant>
        <vt:i4>1638452</vt:i4>
      </vt:variant>
      <vt:variant>
        <vt:i4>86</vt:i4>
      </vt:variant>
      <vt:variant>
        <vt:i4>0</vt:i4>
      </vt:variant>
      <vt:variant>
        <vt:i4>5</vt:i4>
      </vt:variant>
      <vt:variant>
        <vt:lpwstr/>
      </vt:variant>
      <vt:variant>
        <vt:lpwstr>_Toc354128122</vt:lpwstr>
      </vt:variant>
      <vt:variant>
        <vt:i4>1638452</vt:i4>
      </vt:variant>
      <vt:variant>
        <vt:i4>80</vt:i4>
      </vt:variant>
      <vt:variant>
        <vt:i4>0</vt:i4>
      </vt:variant>
      <vt:variant>
        <vt:i4>5</vt:i4>
      </vt:variant>
      <vt:variant>
        <vt:lpwstr/>
      </vt:variant>
      <vt:variant>
        <vt:lpwstr>_Toc354128121</vt:lpwstr>
      </vt:variant>
      <vt:variant>
        <vt:i4>1638452</vt:i4>
      </vt:variant>
      <vt:variant>
        <vt:i4>74</vt:i4>
      </vt:variant>
      <vt:variant>
        <vt:i4>0</vt:i4>
      </vt:variant>
      <vt:variant>
        <vt:i4>5</vt:i4>
      </vt:variant>
      <vt:variant>
        <vt:lpwstr/>
      </vt:variant>
      <vt:variant>
        <vt:lpwstr>_Toc354128120</vt:lpwstr>
      </vt:variant>
      <vt:variant>
        <vt:i4>1703988</vt:i4>
      </vt:variant>
      <vt:variant>
        <vt:i4>68</vt:i4>
      </vt:variant>
      <vt:variant>
        <vt:i4>0</vt:i4>
      </vt:variant>
      <vt:variant>
        <vt:i4>5</vt:i4>
      </vt:variant>
      <vt:variant>
        <vt:lpwstr/>
      </vt:variant>
      <vt:variant>
        <vt:lpwstr>_Toc354128119</vt:lpwstr>
      </vt:variant>
      <vt:variant>
        <vt:i4>1703988</vt:i4>
      </vt:variant>
      <vt:variant>
        <vt:i4>62</vt:i4>
      </vt:variant>
      <vt:variant>
        <vt:i4>0</vt:i4>
      </vt:variant>
      <vt:variant>
        <vt:i4>5</vt:i4>
      </vt:variant>
      <vt:variant>
        <vt:lpwstr/>
      </vt:variant>
      <vt:variant>
        <vt:lpwstr>_Toc354128118</vt:lpwstr>
      </vt:variant>
      <vt:variant>
        <vt:i4>1703988</vt:i4>
      </vt:variant>
      <vt:variant>
        <vt:i4>56</vt:i4>
      </vt:variant>
      <vt:variant>
        <vt:i4>0</vt:i4>
      </vt:variant>
      <vt:variant>
        <vt:i4>5</vt:i4>
      </vt:variant>
      <vt:variant>
        <vt:lpwstr/>
      </vt:variant>
      <vt:variant>
        <vt:lpwstr>_Toc354128117</vt:lpwstr>
      </vt:variant>
      <vt:variant>
        <vt:i4>1703988</vt:i4>
      </vt:variant>
      <vt:variant>
        <vt:i4>50</vt:i4>
      </vt:variant>
      <vt:variant>
        <vt:i4>0</vt:i4>
      </vt:variant>
      <vt:variant>
        <vt:i4>5</vt:i4>
      </vt:variant>
      <vt:variant>
        <vt:lpwstr/>
      </vt:variant>
      <vt:variant>
        <vt:lpwstr>_Toc354128116</vt:lpwstr>
      </vt:variant>
      <vt:variant>
        <vt:i4>1703988</vt:i4>
      </vt:variant>
      <vt:variant>
        <vt:i4>44</vt:i4>
      </vt:variant>
      <vt:variant>
        <vt:i4>0</vt:i4>
      </vt:variant>
      <vt:variant>
        <vt:i4>5</vt:i4>
      </vt:variant>
      <vt:variant>
        <vt:lpwstr/>
      </vt:variant>
      <vt:variant>
        <vt:lpwstr>_Toc354128115</vt:lpwstr>
      </vt:variant>
      <vt:variant>
        <vt:i4>1703988</vt:i4>
      </vt:variant>
      <vt:variant>
        <vt:i4>38</vt:i4>
      </vt:variant>
      <vt:variant>
        <vt:i4>0</vt:i4>
      </vt:variant>
      <vt:variant>
        <vt:i4>5</vt:i4>
      </vt:variant>
      <vt:variant>
        <vt:lpwstr/>
      </vt:variant>
      <vt:variant>
        <vt:lpwstr>_Toc354128114</vt:lpwstr>
      </vt:variant>
      <vt:variant>
        <vt:i4>1703988</vt:i4>
      </vt:variant>
      <vt:variant>
        <vt:i4>32</vt:i4>
      </vt:variant>
      <vt:variant>
        <vt:i4>0</vt:i4>
      </vt:variant>
      <vt:variant>
        <vt:i4>5</vt:i4>
      </vt:variant>
      <vt:variant>
        <vt:lpwstr/>
      </vt:variant>
      <vt:variant>
        <vt:lpwstr>_Toc354128113</vt:lpwstr>
      </vt:variant>
      <vt:variant>
        <vt:i4>1703988</vt:i4>
      </vt:variant>
      <vt:variant>
        <vt:i4>26</vt:i4>
      </vt:variant>
      <vt:variant>
        <vt:i4>0</vt:i4>
      </vt:variant>
      <vt:variant>
        <vt:i4>5</vt:i4>
      </vt:variant>
      <vt:variant>
        <vt:lpwstr/>
      </vt:variant>
      <vt:variant>
        <vt:lpwstr>_Toc354128112</vt:lpwstr>
      </vt:variant>
      <vt:variant>
        <vt:i4>1703988</vt:i4>
      </vt:variant>
      <vt:variant>
        <vt:i4>20</vt:i4>
      </vt:variant>
      <vt:variant>
        <vt:i4>0</vt:i4>
      </vt:variant>
      <vt:variant>
        <vt:i4>5</vt:i4>
      </vt:variant>
      <vt:variant>
        <vt:lpwstr/>
      </vt:variant>
      <vt:variant>
        <vt:lpwstr>_Toc354128111</vt:lpwstr>
      </vt:variant>
      <vt:variant>
        <vt:i4>1703988</vt:i4>
      </vt:variant>
      <vt:variant>
        <vt:i4>14</vt:i4>
      </vt:variant>
      <vt:variant>
        <vt:i4>0</vt:i4>
      </vt:variant>
      <vt:variant>
        <vt:i4>5</vt:i4>
      </vt:variant>
      <vt:variant>
        <vt:lpwstr/>
      </vt:variant>
      <vt:variant>
        <vt:lpwstr>_Toc354128110</vt:lpwstr>
      </vt:variant>
      <vt:variant>
        <vt:i4>1769524</vt:i4>
      </vt:variant>
      <vt:variant>
        <vt:i4>8</vt:i4>
      </vt:variant>
      <vt:variant>
        <vt:i4>0</vt:i4>
      </vt:variant>
      <vt:variant>
        <vt:i4>5</vt:i4>
      </vt:variant>
      <vt:variant>
        <vt:lpwstr/>
      </vt:variant>
      <vt:variant>
        <vt:lpwstr>_Toc354128109</vt:lpwstr>
      </vt:variant>
      <vt:variant>
        <vt:i4>1769524</vt:i4>
      </vt:variant>
      <vt:variant>
        <vt:i4>2</vt:i4>
      </vt:variant>
      <vt:variant>
        <vt:i4>0</vt:i4>
      </vt:variant>
      <vt:variant>
        <vt:i4>5</vt:i4>
      </vt:variant>
      <vt:variant>
        <vt:lpwstr/>
      </vt:variant>
      <vt:variant>
        <vt:lpwstr>_Toc354128108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XIII</dc:title>
  <dc:creator>ICT cel</dc:creator>
  <cp:lastModifiedBy>Pieter Duprez</cp:lastModifiedBy>
  <cp:revision>7</cp:revision>
  <cp:lastPrinted>2020-08-24T13:39:00Z</cp:lastPrinted>
  <dcterms:created xsi:type="dcterms:W3CDTF">2021-06-18T07:44:00Z</dcterms:created>
  <dcterms:modified xsi:type="dcterms:W3CDTF">2021-06-18T08:33:00Z</dcterms:modified>
</cp:coreProperties>
</file>